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A8D4EF" w14:textId="77777777" w:rsidR="00122D6D" w:rsidRDefault="00B871B1" w:rsidP="003F3B53">
      <w:r w:rsidRPr="00B871B1">
        <w:rPr>
          <w:rFonts w:asciiTheme="majorHAnsi" w:eastAsiaTheme="majorEastAsia" w:hAnsiTheme="majorHAnsi" w:cstheme="majorBidi"/>
          <w:i/>
          <w:iCs/>
          <w:noProof/>
          <w:sz w:val="28"/>
          <w:szCs w:val="28"/>
        </w:rPr>
        <mc:AlternateContent>
          <mc:Choice Requires="wps">
            <w:drawing>
              <wp:anchor distT="0" distB="0" distL="114300" distR="114300" simplePos="0" relativeHeight="251665920" behindDoc="0" locked="0" layoutInCell="1" allowOverlap="1" wp14:anchorId="5128E4D1" wp14:editId="28DF1891">
                <wp:simplePos x="0" y="0"/>
                <wp:positionH relativeFrom="column">
                  <wp:align>center</wp:align>
                </wp:positionH>
                <wp:positionV relativeFrom="paragraph">
                  <wp:posOffset>0</wp:posOffset>
                </wp:positionV>
                <wp:extent cx="5760720" cy="7671460"/>
                <wp:effectExtent l="0" t="0" r="1143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7671460"/>
                        </a:xfrm>
                        <a:prstGeom prst="rect">
                          <a:avLst/>
                        </a:prstGeom>
                        <a:solidFill>
                          <a:srgbClr val="FFFFFF"/>
                        </a:solidFill>
                        <a:ln w="19050">
                          <a:solidFill>
                            <a:srgbClr val="C00000"/>
                          </a:solidFill>
                          <a:miter lim="800000"/>
                          <a:headEnd/>
                          <a:tailEnd/>
                        </a:ln>
                      </wps:spPr>
                      <wps:txbx>
                        <w:txbxContent>
                          <w:p w14:paraId="432E1FE1" w14:textId="77777777" w:rsidR="00CB6909" w:rsidRDefault="00CB6909" w:rsidP="00B871B1">
                            <w:pPr>
                              <w:autoSpaceDE w:val="0"/>
                              <w:autoSpaceDN w:val="0"/>
                              <w:adjustRightInd w:val="0"/>
                              <w:jc w:val="center"/>
                              <w:rPr>
                                <w:rFonts w:ascii="Calibri" w:hAnsi="Calibri" w:cs="Tahoma"/>
                                <w:bCs/>
                                <w:sz w:val="32"/>
                                <w:szCs w:val="32"/>
                              </w:rPr>
                            </w:pPr>
                          </w:p>
                          <w:p w14:paraId="5B89C55E" w14:textId="77777777" w:rsidR="00CB6909" w:rsidRPr="00AF182E" w:rsidRDefault="00CB6909" w:rsidP="00AF182E"/>
                          <w:p w14:paraId="4F657DB1" w14:textId="77777777" w:rsidR="00CB6909" w:rsidRPr="005A4A01" w:rsidRDefault="00CB6909" w:rsidP="00B871B1">
                            <w:pPr>
                              <w:autoSpaceDE w:val="0"/>
                              <w:autoSpaceDN w:val="0"/>
                              <w:adjustRightInd w:val="0"/>
                              <w:jc w:val="center"/>
                              <w:rPr>
                                <w:rFonts w:ascii="Calibri" w:hAnsi="Calibri" w:cs="Tahoma"/>
                                <w:b/>
                                <w:bCs/>
                                <w:sz w:val="32"/>
                                <w:szCs w:val="32"/>
                              </w:rPr>
                            </w:pPr>
                            <w:r w:rsidRPr="005A4A01">
                              <w:rPr>
                                <w:rFonts w:ascii="Calibri" w:hAnsi="Calibri" w:cs="Tahoma"/>
                                <w:b/>
                                <w:bCs/>
                                <w:sz w:val="32"/>
                                <w:szCs w:val="32"/>
                              </w:rPr>
                              <w:t xml:space="preserve">SB 610 </w:t>
                            </w:r>
                            <w:r>
                              <w:rPr>
                                <w:rFonts w:ascii="Calibri" w:hAnsi="Calibri" w:cs="Tahoma"/>
                                <w:b/>
                                <w:bCs/>
                                <w:sz w:val="32"/>
                                <w:szCs w:val="32"/>
                              </w:rPr>
                              <w:t>–</w:t>
                            </w:r>
                            <w:r w:rsidRPr="005A4A01">
                              <w:rPr>
                                <w:rFonts w:ascii="Calibri" w:hAnsi="Calibri" w:cs="Tahoma"/>
                                <w:b/>
                                <w:bCs/>
                                <w:sz w:val="32"/>
                                <w:szCs w:val="32"/>
                              </w:rPr>
                              <w:t xml:space="preserve"> </w:t>
                            </w:r>
                            <w:r w:rsidRPr="001067C2">
                              <w:rPr>
                                <w:rFonts w:ascii="Calibri" w:hAnsi="Calibri" w:cs="Tahoma"/>
                                <w:b/>
                                <w:bCs/>
                                <w:color w:val="C00000"/>
                                <w:sz w:val="32"/>
                                <w:szCs w:val="32"/>
                              </w:rPr>
                              <w:t xml:space="preserve">Draft </w:t>
                            </w:r>
                            <w:r w:rsidRPr="005A4A01">
                              <w:rPr>
                                <w:rFonts w:ascii="Calibri" w:hAnsi="Calibri" w:cs="Tahoma"/>
                                <w:b/>
                                <w:bCs/>
                                <w:sz w:val="32"/>
                                <w:szCs w:val="32"/>
                              </w:rPr>
                              <w:t>Water Supply Assessment</w:t>
                            </w:r>
                          </w:p>
                          <w:p w14:paraId="0393C147" w14:textId="77777777" w:rsidR="00CB6909" w:rsidRPr="005A4A01" w:rsidRDefault="00CB6909" w:rsidP="00B871B1">
                            <w:pPr>
                              <w:autoSpaceDE w:val="0"/>
                              <w:autoSpaceDN w:val="0"/>
                              <w:adjustRightInd w:val="0"/>
                              <w:jc w:val="center"/>
                              <w:rPr>
                                <w:rFonts w:ascii="Calibri" w:hAnsi="Calibri" w:cs="Tahoma"/>
                                <w:b/>
                                <w:bCs/>
                                <w:sz w:val="28"/>
                                <w:szCs w:val="28"/>
                              </w:rPr>
                            </w:pPr>
                            <w:r w:rsidRPr="005A4A01">
                              <w:rPr>
                                <w:rFonts w:ascii="Calibri" w:hAnsi="Calibri" w:cs="Tahoma"/>
                                <w:b/>
                                <w:bCs/>
                                <w:sz w:val="28"/>
                                <w:szCs w:val="28"/>
                              </w:rPr>
                              <w:t>For</w:t>
                            </w:r>
                          </w:p>
                          <w:sdt>
                            <w:sdtPr>
                              <w:rPr>
                                <w:rStyle w:val="Style8"/>
                              </w:rPr>
                              <w:alias w:val="Project Name"/>
                              <w:id w:val="-1950461630"/>
                              <w:placeholder>
                                <w:docPart w:val="4A5600A862064296AC25B99AB8215EEF"/>
                              </w:placeholder>
                              <w:showingPlcHdr/>
                              <w:text/>
                            </w:sdtPr>
                            <w:sdtEndPr>
                              <w:rPr>
                                <w:rStyle w:val="DefaultParagraphFont"/>
                                <w:rFonts w:asciiTheme="minorHAnsi" w:hAnsiTheme="minorHAnsi" w:cs="Tahoma"/>
                                <w:b w:val="0"/>
                                <w:bCs/>
                                <w:sz w:val="22"/>
                                <w:szCs w:val="24"/>
                              </w:rPr>
                            </w:sdtEndPr>
                            <w:sdtContent>
                              <w:p w14:paraId="566A6954" w14:textId="77777777" w:rsidR="00CB6909" w:rsidRPr="005A4A01" w:rsidRDefault="00CB6909" w:rsidP="00B871B1">
                                <w:pPr>
                                  <w:autoSpaceDE w:val="0"/>
                                  <w:autoSpaceDN w:val="0"/>
                                  <w:adjustRightInd w:val="0"/>
                                  <w:jc w:val="center"/>
                                  <w:rPr>
                                    <w:rFonts w:ascii="Calibri" w:hAnsi="Calibri" w:cs="Tahoma"/>
                                    <w:b/>
                                    <w:bCs/>
                                    <w:szCs w:val="24"/>
                                  </w:rPr>
                                </w:pPr>
                                <w:r w:rsidRPr="005A4A01">
                                  <w:rPr>
                                    <w:rFonts w:ascii="Calibri" w:hAnsi="Calibri" w:cs="Tahoma"/>
                                    <w:b/>
                                    <w:bCs/>
                                    <w:color w:val="C00000"/>
                                    <w:sz w:val="28"/>
                                    <w:szCs w:val="28"/>
                                    <w:shd w:val="clear" w:color="auto" w:fill="C00000"/>
                                  </w:rPr>
                                  <w:t>Project Name</w:t>
                                </w:r>
                              </w:p>
                            </w:sdtContent>
                          </w:sdt>
                          <w:p w14:paraId="4B579F9F" w14:textId="77777777" w:rsidR="00CB6909" w:rsidRPr="005A4A01" w:rsidRDefault="00CB6909" w:rsidP="00B871B1">
                            <w:pPr>
                              <w:jc w:val="center"/>
                              <w:rPr>
                                <w:rFonts w:ascii="Calibri" w:hAnsi="Calibri" w:cs="Tahoma"/>
                                <w:b/>
                                <w:bCs/>
                                <w:szCs w:val="24"/>
                              </w:rPr>
                            </w:pPr>
                          </w:p>
                          <w:p w14:paraId="7B936402" w14:textId="77777777" w:rsidR="00CB6909" w:rsidRPr="005A4A01" w:rsidRDefault="00CB6909" w:rsidP="00B871B1">
                            <w:pPr>
                              <w:jc w:val="center"/>
                              <w:rPr>
                                <w:rFonts w:ascii="Calibri" w:hAnsi="Calibri" w:cs="Tahoma"/>
                                <w:b/>
                                <w:bCs/>
                                <w:szCs w:val="24"/>
                              </w:rPr>
                            </w:pPr>
                          </w:p>
                          <w:p w14:paraId="6070AB58" w14:textId="77777777" w:rsidR="00CB6909" w:rsidRPr="005A4A01" w:rsidRDefault="00CB6909" w:rsidP="00B871B1">
                            <w:pPr>
                              <w:jc w:val="center"/>
                              <w:rPr>
                                <w:rFonts w:ascii="Calibri" w:hAnsi="Calibri" w:cs="Tahoma"/>
                                <w:b/>
                                <w:bCs/>
                                <w:szCs w:val="24"/>
                              </w:rPr>
                            </w:pPr>
                          </w:p>
                          <w:p w14:paraId="5D6A2A4E" w14:textId="77777777" w:rsidR="00CB6909" w:rsidRPr="005A4A01" w:rsidRDefault="00CB6909" w:rsidP="00B871B1">
                            <w:pPr>
                              <w:rPr>
                                <w:b/>
                              </w:rPr>
                            </w:pPr>
                          </w:p>
                          <w:p w14:paraId="4CE5DC49" w14:textId="77777777" w:rsidR="00CB6909" w:rsidRPr="005A4A01" w:rsidRDefault="00CB6909" w:rsidP="00B871B1">
                            <w:pPr>
                              <w:jc w:val="center"/>
                              <w:rPr>
                                <w:rFonts w:ascii="Calibri" w:hAnsi="Calibri" w:cs="Tahoma"/>
                                <w:b/>
                                <w:bCs/>
                                <w:szCs w:val="24"/>
                              </w:rPr>
                            </w:pPr>
                          </w:p>
                          <w:p w14:paraId="2940B037" w14:textId="77777777" w:rsidR="00CB6909" w:rsidRPr="005A4A01" w:rsidRDefault="00CB6909" w:rsidP="00B871B1">
                            <w:pPr>
                              <w:jc w:val="center"/>
                              <w:rPr>
                                <w:rFonts w:ascii="Calibri" w:hAnsi="Calibri" w:cs="Tahoma"/>
                                <w:b/>
                                <w:bCs/>
                                <w:szCs w:val="24"/>
                              </w:rPr>
                            </w:pPr>
                          </w:p>
                          <w:p w14:paraId="31B503B3" w14:textId="77777777" w:rsidR="00CB6909" w:rsidRPr="005A4A01" w:rsidRDefault="00CB6909" w:rsidP="00C524FB">
                            <w:pPr>
                              <w:rPr>
                                <w:b/>
                              </w:rPr>
                            </w:pPr>
                          </w:p>
                          <w:p w14:paraId="085BBC14" w14:textId="77777777" w:rsidR="00CB6909" w:rsidRPr="005A4A01" w:rsidRDefault="00CB6909" w:rsidP="00B871B1">
                            <w:pPr>
                              <w:jc w:val="center"/>
                              <w:rPr>
                                <w:rFonts w:ascii="Calibri" w:hAnsi="Calibri" w:cs="Tahoma"/>
                                <w:b/>
                                <w:bCs/>
                                <w:szCs w:val="24"/>
                              </w:rPr>
                            </w:pPr>
                          </w:p>
                          <w:p w14:paraId="424AFAC5" w14:textId="77777777" w:rsidR="00CB6909" w:rsidRPr="005A4A01" w:rsidRDefault="00DF36AC" w:rsidP="00B4595A">
                            <w:pPr>
                              <w:autoSpaceDE w:val="0"/>
                              <w:autoSpaceDN w:val="0"/>
                              <w:adjustRightInd w:val="0"/>
                              <w:jc w:val="center"/>
                              <w:rPr>
                                <w:rFonts w:ascii="Calibri" w:hAnsi="Calibri" w:cs="Tahoma"/>
                                <w:b/>
                                <w:bCs/>
                                <w:szCs w:val="24"/>
                              </w:rPr>
                            </w:pPr>
                            <w:sdt>
                              <w:sdtPr>
                                <w:rPr>
                                  <w:rFonts w:ascii="Calibri" w:hAnsi="Calibri" w:cs="Tahoma"/>
                                  <w:b/>
                                  <w:bCs/>
                                  <w:szCs w:val="24"/>
                                </w:rPr>
                                <w:alias w:val="Date Year"/>
                                <w:id w:val="-1287731608"/>
                                <w:placeholder>
                                  <w:docPart w:val="E960971DCC564D9CB8E1C6013D8D1007"/>
                                </w:placeholder>
                                <w:showingPlcHdr/>
                                <w:text/>
                              </w:sdtPr>
                              <w:sdtEndPr/>
                              <w:sdtContent>
                                <w:r w:rsidR="00CB6909" w:rsidRPr="005A4A01">
                                  <w:rPr>
                                    <w:rFonts w:ascii="Calibri" w:hAnsi="Calibri" w:cs="Tahoma"/>
                                    <w:b/>
                                    <w:bCs/>
                                    <w:color w:val="C00000"/>
                                    <w:sz w:val="26"/>
                                    <w:szCs w:val="24"/>
                                    <w:shd w:val="clear" w:color="auto" w:fill="C00000"/>
                                  </w:rPr>
                                  <w:t>Date Year</w:t>
                                </w:r>
                              </w:sdtContent>
                            </w:sdt>
                            <w:r w:rsidR="00CB6909" w:rsidRPr="005A4A01">
                              <w:rPr>
                                <w:rFonts w:ascii="Calibri" w:hAnsi="Calibri" w:cs="Tahoma"/>
                                <w:b/>
                                <w:bCs/>
                                <w:szCs w:val="24"/>
                              </w:rPr>
                              <w:t xml:space="preserve"> </w:t>
                            </w:r>
                          </w:p>
                          <w:p w14:paraId="5183378C" w14:textId="77777777" w:rsidR="00CB6909" w:rsidRPr="005A4A01" w:rsidRDefault="00CB6909" w:rsidP="005A4A01">
                            <w:pPr>
                              <w:autoSpaceDE w:val="0"/>
                              <w:autoSpaceDN w:val="0"/>
                              <w:adjustRightInd w:val="0"/>
                              <w:jc w:val="center"/>
                              <w:rPr>
                                <w:rFonts w:ascii="Calibri" w:hAnsi="Calibri" w:cs="Tahoma"/>
                                <w:b/>
                                <w:bCs/>
                                <w:szCs w:val="24"/>
                              </w:rPr>
                            </w:pPr>
                            <w:r w:rsidRPr="005A4A01">
                              <w:rPr>
                                <w:rFonts w:ascii="Calibri" w:hAnsi="Calibri" w:cs="Tahoma"/>
                                <w:b/>
                                <w:bCs/>
                                <w:szCs w:val="24"/>
                              </w:rPr>
                              <w:t>Prepared For:</w:t>
                            </w:r>
                          </w:p>
                          <w:sdt>
                            <w:sdtPr>
                              <w:rPr>
                                <w:rStyle w:val="Style8"/>
                              </w:rPr>
                              <w:alias w:val="Lead Agency"/>
                              <w:tag w:val="Lead Agency"/>
                              <w:id w:val="-180198827"/>
                              <w:placeholder>
                                <w:docPart w:val="CD6970A7F33B40498585F3C0C1B935DB"/>
                              </w:placeholder>
                              <w:showingPlcHdr/>
                              <w:text/>
                            </w:sdtPr>
                            <w:sdtEndPr>
                              <w:rPr>
                                <w:rStyle w:val="DefaultParagraphFont"/>
                                <w:rFonts w:asciiTheme="minorHAnsi" w:hAnsiTheme="minorHAnsi" w:cs="Tahoma"/>
                                <w:b w:val="0"/>
                                <w:bCs/>
                                <w:sz w:val="22"/>
                                <w:szCs w:val="24"/>
                              </w:rPr>
                            </w:sdtEndPr>
                            <w:sdtContent>
                              <w:p w14:paraId="31F6E9D9" w14:textId="77777777" w:rsidR="00CB6909" w:rsidRPr="005A4A01" w:rsidRDefault="00CB6909" w:rsidP="005A4A01">
                                <w:pPr>
                                  <w:autoSpaceDE w:val="0"/>
                                  <w:autoSpaceDN w:val="0"/>
                                  <w:adjustRightInd w:val="0"/>
                                  <w:spacing w:after="0"/>
                                  <w:jc w:val="center"/>
                                  <w:rPr>
                                    <w:rFonts w:ascii="Calibri" w:hAnsi="Calibri" w:cs="Tahoma"/>
                                    <w:b/>
                                    <w:bCs/>
                                    <w:szCs w:val="24"/>
                                  </w:rPr>
                                </w:pPr>
                                <w:r w:rsidRPr="005A4A01">
                                  <w:rPr>
                                    <w:rStyle w:val="Style8"/>
                                    <w:sz w:val="26"/>
                                    <w:shd w:val="clear" w:color="auto" w:fill="C00000"/>
                                  </w:rPr>
                                  <w:t>Public Water System</w:t>
                                </w:r>
                                <w:r>
                                  <w:rPr>
                                    <w:rStyle w:val="Style8"/>
                                    <w:sz w:val="26"/>
                                    <w:shd w:val="clear" w:color="auto" w:fill="C00000"/>
                                  </w:rPr>
                                  <w:t>/</w:t>
                                </w:r>
                                <w:r w:rsidRPr="005A4A01">
                                  <w:rPr>
                                    <w:rStyle w:val="Style8"/>
                                    <w:sz w:val="26"/>
                                    <w:szCs w:val="24"/>
                                    <w:shd w:val="clear" w:color="auto" w:fill="C00000"/>
                                  </w:rPr>
                                  <w:t>Lead Agency</w:t>
                                </w:r>
                              </w:p>
                            </w:sdtContent>
                          </w:sdt>
                          <w:p w14:paraId="68760A90" w14:textId="77777777" w:rsidR="00CB6909" w:rsidRPr="005A4A01" w:rsidRDefault="00DF36AC" w:rsidP="005A4A01">
                            <w:pPr>
                              <w:autoSpaceDE w:val="0"/>
                              <w:autoSpaceDN w:val="0"/>
                              <w:adjustRightInd w:val="0"/>
                              <w:spacing w:after="0"/>
                              <w:jc w:val="center"/>
                              <w:rPr>
                                <w:rFonts w:ascii="Calibri" w:hAnsi="Calibri" w:cs="Tahoma"/>
                                <w:b/>
                                <w:bCs/>
                                <w:sz w:val="26"/>
                                <w:szCs w:val="24"/>
                              </w:rPr>
                            </w:pPr>
                            <w:sdt>
                              <w:sdtPr>
                                <w:rPr>
                                  <w:rFonts w:ascii="Calibri" w:hAnsi="Calibri" w:cs="Tahoma"/>
                                  <w:b/>
                                  <w:bCs/>
                                  <w:szCs w:val="24"/>
                                </w:rPr>
                                <w:alias w:val="Street Address"/>
                                <w:id w:val="-1517144146"/>
                                <w:placeholder>
                                  <w:docPart w:val="773A650DB03B4B64BDC73E70C96E2A1C"/>
                                </w:placeholder>
                                <w:showingPlcHdr/>
                                <w:text/>
                              </w:sdtPr>
                              <w:sdtEndPr/>
                              <w:sdtContent>
                                <w:r w:rsidR="00CB6909" w:rsidRPr="005A4A01">
                                  <w:rPr>
                                    <w:rFonts w:ascii="Calibri" w:hAnsi="Calibri" w:cs="Tahoma"/>
                                    <w:b/>
                                    <w:bCs/>
                                    <w:color w:val="C00000"/>
                                    <w:sz w:val="26"/>
                                    <w:szCs w:val="24"/>
                                    <w:shd w:val="clear" w:color="auto" w:fill="C00000"/>
                                  </w:rPr>
                                  <w:t>Street Address</w:t>
                                </w:r>
                              </w:sdtContent>
                            </w:sdt>
                          </w:p>
                          <w:p w14:paraId="13802343" w14:textId="77777777" w:rsidR="00CB6909" w:rsidRDefault="00DF36AC" w:rsidP="00995B1C">
                            <w:pPr>
                              <w:autoSpaceDE w:val="0"/>
                              <w:autoSpaceDN w:val="0"/>
                              <w:adjustRightInd w:val="0"/>
                              <w:spacing w:after="0"/>
                              <w:jc w:val="center"/>
                              <w:rPr>
                                <w:rFonts w:ascii="Calibri" w:hAnsi="Calibri" w:cs="Tahoma"/>
                                <w:b/>
                                <w:bCs/>
                                <w:szCs w:val="24"/>
                              </w:rPr>
                            </w:pPr>
                            <w:sdt>
                              <w:sdtPr>
                                <w:rPr>
                                  <w:rStyle w:val="TextMainEntry"/>
                                  <w:b/>
                                </w:rPr>
                                <w:alias w:val="City"/>
                                <w:tag w:val="City"/>
                                <w:id w:val="1755158407"/>
                                <w:placeholder>
                                  <w:docPart w:val="4E7AB81000AA4730815A75EE2B6A5544"/>
                                </w:placeholder>
                                <w:showingPlcHdr/>
                                <w:text/>
                              </w:sdtPr>
                              <w:sdtEndPr>
                                <w:rPr>
                                  <w:rStyle w:val="DefaultParagraphFont"/>
                                  <w:rFonts w:ascii="Calibri" w:hAnsi="Calibri" w:cs="Tahoma"/>
                                  <w:bCs/>
                                  <w:szCs w:val="24"/>
                                </w:rPr>
                              </w:sdtEndPr>
                              <w:sdtContent>
                                <w:r w:rsidR="00CB6909" w:rsidRPr="005A4A01">
                                  <w:rPr>
                                    <w:rFonts w:ascii="Calibri" w:hAnsi="Calibri" w:cs="Tahoma"/>
                                    <w:b/>
                                    <w:bCs/>
                                    <w:color w:val="C00000"/>
                                    <w:sz w:val="26"/>
                                    <w:szCs w:val="24"/>
                                    <w:shd w:val="clear" w:color="auto" w:fill="C00000"/>
                                  </w:rPr>
                                  <w:t>City</w:t>
                                </w:r>
                              </w:sdtContent>
                            </w:sdt>
                            <w:r w:rsidR="00CB6909" w:rsidRPr="005A4A01">
                              <w:rPr>
                                <w:rFonts w:ascii="Calibri" w:hAnsi="Calibri" w:cs="Tahoma"/>
                                <w:b/>
                                <w:bCs/>
                                <w:sz w:val="26"/>
                                <w:szCs w:val="24"/>
                              </w:rPr>
                              <w:t xml:space="preserve">, California </w:t>
                            </w:r>
                            <w:sdt>
                              <w:sdtPr>
                                <w:rPr>
                                  <w:rFonts w:ascii="Calibri" w:hAnsi="Calibri" w:cs="Tahoma"/>
                                  <w:b/>
                                  <w:bCs/>
                                  <w:szCs w:val="24"/>
                                </w:rPr>
                                <w:alias w:val="Zip Code"/>
                                <w:tag w:val="Zip Code"/>
                                <w:id w:val="2065060548"/>
                                <w:placeholder>
                                  <w:docPart w:val="30D47B081BA04268B0E435CBF382E28A"/>
                                </w:placeholder>
                                <w:showingPlcHdr/>
                                <w:text/>
                              </w:sdtPr>
                              <w:sdtEndPr/>
                              <w:sdtContent>
                                <w:r w:rsidR="00CB6909" w:rsidRPr="005A4A01">
                                  <w:rPr>
                                    <w:rFonts w:ascii="Calibri" w:hAnsi="Calibri" w:cs="Tahoma"/>
                                    <w:b/>
                                    <w:bCs/>
                                    <w:color w:val="C00000"/>
                                    <w:sz w:val="26"/>
                                    <w:szCs w:val="24"/>
                                    <w:shd w:val="clear" w:color="auto" w:fill="C00000"/>
                                  </w:rPr>
                                  <w:t>Zip Code</w:t>
                                </w:r>
                              </w:sdtContent>
                            </w:sdt>
                          </w:p>
                          <w:p w14:paraId="35D578DD" w14:textId="77777777" w:rsidR="00CB6909" w:rsidRPr="00BF0F26" w:rsidRDefault="00CB6909" w:rsidP="00B871B1">
                            <w:pPr>
                              <w:spacing w:after="0"/>
                              <w:jc w:val="center"/>
                              <w:rPr>
                                <w:rFonts w:ascii="Calibri" w:hAnsi="Calibri" w:cs="Tahoma"/>
                                <w:sz w:val="26"/>
                                <w:szCs w:val="24"/>
                              </w:rPr>
                            </w:pPr>
                          </w:p>
                          <w:p w14:paraId="598A809D" w14:textId="77777777" w:rsidR="00CB6909" w:rsidRDefault="00CB69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28E4D1" id="_x0000_t202" coordsize="21600,21600" o:spt="202" path="m,l,21600r21600,l21600,xe">
                <v:stroke joinstyle="miter"/>
                <v:path gradientshapeok="t" o:connecttype="rect"/>
              </v:shapetype>
              <v:shape id="Text Box 2" o:spid="_x0000_s1026" type="#_x0000_t202" style="position:absolute;margin-left:0;margin-top:0;width:453.6pt;height:604.05pt;z-index:2516659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" strokecolor="#c00000" strokeweight="1.5pt">
                <v:textbox>
                  <w:txbxContent>
                    <w:p w14:paraId="432E1FE1" w14:textId="77777777" w:rsidR="00CB6909" w:rsidRDefault="00CB6909" w:rsidP="00B871B1">
                      <w:pPr>
                        <w:autoSpaceDE w:val="0"/>
                        <w:autoSpaceDN w:val="0"/>
                        <w:adjustRightInd w:val="0"/>
                        <w:jc w:val="center"/>
                        <w:rPr>
                          <w:rFonts w:ascii="Calibri" w:hAnsi="Calibri" w:cs="Tahoma"/>
                          <w:bCs/>
                          <w:sz w:val="32"/>
                          <w:szCs w:val="32"/>
                        </w:rPr>
                      </w:pPr>
                    </w:p>
                    <w:p w14:paraId="5B89C55E" w14:textId="77777777" w:rsidR="00CB6909" w:rsidRPr="00AF182E" w:rsidRDefault="00CB6909" w:rsidP="00AF182E"/>
                    <w:p w14:paraId="4F657DB1" w14:textId="77777777" w:rsidR="00CB6909" w:rsidRPr="005A4A01" w:rsidRDefault="00CB6909" w:rsidP="00B871B1">
                      <w:pPr>
                        <w:autoSpaceDE w:val="0"/>
                        <w:autoSpaceDN w:val="0"/>
                        <w:adjustRightInd w:val="0"/>
                        <w:jc w:val="center"/>
                        <w:rPr>
                          <w:rFonts w:ascii="Calibri" w:hAnsi="Calibri" w:cs="Tahoma"/>
                          <w:b/>
                          <w:bCs/>
                          <w:sz w:val="32"/>
                          <w:szCs w:val="32"/>
                        </w:rPr>
                      </w:pPr>
                      <w:r w:rsidRPr="005A4A01">
                        <w:rPr>
                          <w:rFonts w:ascii="Calibri" w:hAnsi="Calibri" w:cs="Tahoma"/>
                          <w:b/>
                          <w:bCs/>
                          <w:sz w:val="32"/>
                          <w:szCs w:val="32"/>
                        </w:rPr>
                        <w:t xml:space="preserve">SB 610 </w:t>
                      </w:r>
                      <w:r>
                        <w:rPr>
                          <w:rFonts w:ascii="Calibri" w:hAnsi="Calibri" w:cs="Tahoma"/>
                          <w:b/>
                          <w:bCs/>
                          <w:sz w:val="32"/>
                          <w:szCs w:val="32"/>
                        </w:rPr>
                        <w:t>–</w:t>
                      </w:r>
                      <w:r w:rsidRPr="005A4A01">
                        <w:rPr>
                          <w:rFonts w:ascii="Calibri" w:hAnsi="Calibri" w:cs="Tahoma"/>
                          <w:b/>
                          <w:bCs/>
                          <w:sz w:val="32"/>
                          <w:szCs w:val="32"/>
                        </w:rPr>
                        <w:t xml:space="preserve"> </w:t>
                      </w:r>
                      <w:r w:rsidRPr="001067C2">
                        <w:rPr>
                          <w:rFonts w:ascii="Calibri" w:hAnsi="Calibri" w:cs="Tahoma"/>
                          <w:b/>
                          <w:bCs/>
                          <w:color w:val="C00000"/>
                          <w:sz w:val="32"/>
                          <w:szCs w:val="32"/>
                        </w:rPr>
                        <w:t xml:space="preserve">Draft </w:t>
                      </w:r>
                      <w:r w:rsidRPr="005A4A01">
                        <w:rPr>
                          <w:rFonts w:ascii="Calibri" w:hAnsi="Calibri" w:cs="Tahoma"/>
                          <w:b/>
                          <w:bCs/>
                          <w:sz w:val="32"/>
                          <w:szCs w:val="32"/>
                        </w:rPr>
                        <w:t>Water Supply Assessment</w:t>
                      </w:r>
                    </w:p>
                    <w:p w14:paraId="0393C147" w14:textId="77777777" w:rsidR="00CB6909" w:rsidRPr="005A4A01" w:rsidRDefault="00CB6909" w:rsidP="00B871B1">
                      <w:pPr>
                        <w:autoSpaceDE w:val="0"/>
                        <w:autoSpaceDN w:val="0"/>
                        <w:adjustRightInd w:val="0"/>
                        <w:jc w:val="center"/>
                        <w:rPr>
                          <w:rFonts w:ascii="Calibri" w:hAnsi="Calibri" w:cs="Tahoma"/>
                          <w:b/>
                          <w:bCs/>
                          <w:sz w:val="28"/>
                          <w:szCs w:val="28"/>
                        </w:rPr>
                      </w:pPr>
                      <w:r w:rsidRPr="005A4A01">
                        <w:rPr>
                          <w:rFonts w:ascii="Calibri" w:hAnsi="Calibri" w:cs="Tahoma"/>
                          <w:b/>
                          <w:bCs/>
                          <w:sz w:val="28"/>
                          <w:szCs w:val="28"/>
                        </w:rPr>
                        <w:t>For</w:t>
                      </w:r>
                    </w:p>
                    <w:sdt>
                      <w:sdtPr>
                        <w:rPr>
                          <w:rStyle w:val="Style8"/>
                        </w:rPr>
                        <w:alias w:val="Project Name"/>
                        <w:id w:val="-1950461630"/>
                        <w:placeholder>
                          <w:docPart w:val="4A5600A862064296AC25B99AB8215EEF"/>
                        </w:placeholder>
                        <w:showingPlcHdr/>
                        <w:text/>
                      </w:sdtPr>
                      <w:sdtEndPr>
                        <w:rPr>
                          <w:rStyle w:val="DefaultParagraphFont"/>
                          <w:rFonts w:asciiTheme="minorHAnsi" w:hAnsiTheme="minorHAnsi" w:cs="Tahoma"/>
                          <w:b w:val="0"/>
                          <w:bCs/>
                          <w:sz w:val="22"/>
                          <w:szCs w:val="24"/>
                        </w:rPr>
                      </w:sdtEndPr>
                      <w:sdtContent>
                        <w:p w14:paraId="566A6954" w14:textId="77777777" w:rsidR="00CB6909" w:rsidRPr="005A4A01" w:rsidRDefault="00CB6909" w:rsidP="00B871B1">
                          <w:pPr>
                            <w:autoSpaceDE w:val="0"/>
                            <w:autoSpaceDN w:val="0"/>
                            <w:adjustRightInd w:val="0"/>
                            <w:jc w:val="center"/>
                            <w:rPr>
                              <w:rFonts w:ascii="Calibri" w:hAnsi="Calibri" w:cs="Tahoma"/>
                              <w:b/>
                              <w:bCs/>
                              <w:szCs w:val="24"/>
                            </w:rPr>
                          </w:pPr>
                          <w:r w:rsidRPr="005A4A01">
                            <w:rPr>
                              <w:rFonts w:ascii="Calibri" w:hAnsi="Calibri" w:cs="Tahoma"/>
                              <w:b/>
                              <w:bCs/>
                              <w:color w:val="C00000"/>
                              <w:sz w:val="28"/>
                              <w:szCs w:val="28"/>
                              <w:shd w:val="clear" w:color="auto" w:fill="C00000"/>
                            </w:rPr>
                            <w:t>Project Name</w:t>
                          </w:r>
                        </w:p>
                      </w:sdtContent>
                    </w:sdt>
                    <w:p w14:paraId="4B579F9F" w14:textId="77777777" w:rsidR="00CB6909" w:rsidRPr="005A4A01" w:rsidRDefault="00CB6909" w:rsidP="00B871B1">
                      <w:pPr>
                        <w:jc w:val="center"/>
                        <w:rPr>
                          <w:rFonts w:ascii="Calibri" w:hAnsi="Calibri" w:cs="Tahoma"/>
                          <w:b/>
                          <w:bCs/>
                          <w:szCs w:val="24"/>
                        </w:rPr>
                      </w:pPr>
                    </w:p>
                    <w:p w14:paraId="7B936402" w14:textId="77777777" w:rsidR="00CB6909" w:rsidRPr="005A4A01" w:rsidRDefault="00CB6909" w:rsidP="00B871B1">
                      <w:pPr>
                        <w:jc w:val="center"/>
                        <w:rPr>
                          <w:rFonts w:ascii="Calibri" w:hAnsi="Calibri" w:cs="Tahoma"/>
                          <w:b/>
                          <w:bCs/>
                          <w:szCs w:val="24"/>
                        </w:rPr>
                      </w:pPr>
                    </w:p>
                    <w:p w14:paraId="6070AB58" w14:textId="77777777" w:rsidR="00CB6909" w:rsidRPr="005A4A01" w:rsidRDefault="00CB6909" w:rsidP="00B871B1">
                      <w:pPr>
                        <w:jc w:val="center"/>
                        <w:rPr>
                          <w:rFonts w:ascii="Calibri" w:hAnsi="Calibri" w:cs="Tahoma"/>
                          <w:b/>
                          <w:bCs/>
                          <w:szCs w:val="24"/>
                        </w:rPr>
                      </w:pPr>
                    </w:p>
                    <w:p w14:paraId="5D6A2A4E" w14:textId="77777777" w:rsidR="00CB6909" w:rsidRPr="005A4A01" w:rsidRDefault="00CB6909" w:rsidP="00B871B1">
                      <w:pPr>
                        <w:rPr>
                          <w:b/>
                        </w:rPr>
                      </w:pPr>
                    </w:p>
                    <w:p w14:paraId="4CE5DC49" w14:textId="77777777" w:rsidR="00CB6909" w:rsidRPr="005A4A01" w:rsidRDefault="00CB6909" w:rsidP="00B871B1">
                      <w:pPr>
                        <w:jc w:val="center"/>
                        <w:rPr>
                          <w:rFonts w:ascii="Calibri" w:hAnsi="Calibri" w:cs="Tahoma"/>
                          <w:b/>
                          <w:bCs/>
                          <w:szCs w:val="24"/>
                        </w:rPr>
                      </w:pPr>
                    </w:p>
                    <w:p w14:paraId="2940B037" w14:textId="77777777" w:rsidR="00CB6909" w:rsidRPr="005A4A01" w:rsidRDefault="00CB6909" w:rsidP="00B871B1">
                      <w:pPr>
                        <w:jc w:val="center"/>
                        <w:rPr>
                          <w:rFonts w:ascii="Calibri" w:hAnsi="Calibri" w:cs="Tahoma"/>
                          <w:b/>
                          <w:bCs/>
                          <w:szCs w:val="24"/>
                        </w:rPr>
                      </w:pPr>
                    </w:p>
                    <w:p w14:paraId="31B503B3" w14:textId="77777777" w:rsidR="00CB6909" w:rsidRPr="005A4A01" w:rsidRDefault="00CB6909" w:rsidP="00C524FB">
                      <w:pPr>
                        <w:rPr>
                          <w:b/>
                        </w:rPr>
                      </w:pPr>
                    </w:p>
                    <w:p w14:paraId="085BBC14" w14:textId="77777777" w:rsidR="00CB6909" w:rsidRPr="005A4A01" w:rsidRDefault="00CB6909" w:rsidP="00B871B1">
                      <w:pPr>
                        <w:jc w:val="center"/>
                        <w:rPr>
                          <w:rFonts w:ascii="Calibri" w:hAnsi="Calibri" w:cs="Tahoma"/>
                          <w:b/>
                          <w:bCs/>
                          <w:szCs w:val="24"/>
                        </w:rPr>
                      </w:pPr>
                    </w:p>
                    <w:p w14:paraId="424AFAC5" w14:textId="77777777" w:rsidR="00CB6909" w:rsidRPr="005A4A01" w:rsidRDefault="00CB6909" w:rsidP="00B4595A">
                      <w:pPr>
                        <w:autoSpaceDE w:val="0"/>
                        <w:autoSpaceDN w:val="0"/>
                        <w:adjustRightInd w:val="0"/>
                        <w:jc w:val="center"/>
                        <w:rPr>
                          <w:rFonts w:ascii="Calibri" w:hAnsi="Calibri" w:cs="Tahoma"/>
                          <w:b/>
                          <w:bCs/>
                          <w:szCs w:val="24"/>
                        </w:rPr>
                      </w:pPr>
                      <w:sdt>
                        <w:sdtPr>
                          <w:rPr>
                            <w:rFonts w:ascii="Calibri" w:hAnsi="Calibri" w:cs="Tahoma"/>
                            <w:b/>
                            <w:bCs/>
                            <w:szCs w:val="24"/>
                          </w:rPr>
                          <w:alias w:val="Date Year"/>
                          <w:id w:val="-1287731608"/>
                          <w:placeholder>
                            <w:docPart w:val="E960971DCC564D9CB8E1C6013D8D1007"/>
                          </w:placeholder>
                          <w:showingPlcHdr/>
                          <w:text/>
                        </w:sdtPr>
                        <w:sdtContent>
                          <w:r w:rsidRPr="005A4A01">
                            <w:rPr>
                              <w:rFonts w:ascii="Calibri" w:hAnsi="Calibri" w:cs="Tahoma"/>
                              <w:b/>
                              <w:bCs/>
                              <w:color w:val="C00000"/>
                              <w:sz w:val="26"/>
                              <w:szCs w:val="24"/>
                              <w:shd w:val="clear" w:color="auto" w:fill="C00000"/>
                            </w:rPr>
                            <w:t>Date Year</w:t>
                          </w:r>
                        </w:sdtContent>
                      </w:sdt>
                      <w:r w:rsidRPr="005A4A01">
                        <w:rPr>
                          <w:rFonts w:ascii="Calibri" w:hAnsi="Calibri" w:cs="Tahoma"/>
                          <w:b/>
                          <w:bCs/>
                          <w:szCs w:val="24"/>
                        </w:rPr>
                        <w:t xml:space="preserve"> </w:t>
                      </w:r>
                    </w:p>
                    <w:p w14:paraId="5183378C" w14:textId="77777777" w:rsidR="00CB6909" w:rsidRPr="005A4A01" w:rsidRDefault="00CB6909" w:rsidP="005A4A01">
                      <w:pPr>
                        <w:autoSpaceDE w:val="0"/>
                        <w:autoSpaceDN w:val="0"/>
                        <w:adjustRightInd w:val="0"/>
                        <w:jc w:val="center"/>
                        <w:rPr>
                          <w:rFonts w:ascii="Calibri" w:hAnsi="Calibri" w:cs="Tahoma"/>
                          <w:b/>
                          <w:bCs/>
                          <w:szCs w:val="24"/>
                        </w:rPr>
                      </w:pPr>
                      <w:r w:rsidRPr="005A4A01">
                        <w:rPr>
                          <w:rFonts w:ascii="Calibri" w:hAnsi="Calibri" w:cs="Tahoma"/>
                          <w:b/>
                          <w:bCs/>
                          <w:szCs w:val="24"/>
                        </w:rPr>
                        <w:t>Prepared For:</w:t>
                      </w:r>
                    </w:p>
                    <w:sdt>
                      <w:sdtPr>
                        <w:rPr>
                          <w:rStyle w:val="Style8"/>
                        </w:rPr>
                        <w:alias w:val="Lead Agency"/>
                        <w:tag w:val="Lead Agency"/>
                        <w:id w:val="-180198827"/>
                        <w:placeholder>
                          <w:docPart w:val="CD6970A7F33B40498585F3C0C1B935DB"/>
                        </w:placeholder>
                        <w:showingPlcHdr/>
                        <w:text/>
                      </w:sdtPr>
                      <w:sdtEndPr>
                        <w:rPr>
                          <w:rStyle w:val="DefaultParagraphFont"/>
                          <w:rFonts w:asciiTheme="minorHAnsi" w:hAnsiTheme="minorHAnsi" w:cs="Tahoma"/>
                          <w:b w:val="0"/>
                          <w:bCs/>
                          <w:sz w:val="22"/>
                          <w:szCs w:val="24"/>
                        </w:rPr>
                      </w:sdtEndPr>
                      <w:sdtContent>
                        <w:p w14:paraId="31F6E9D9" w14:textId="77777777" w:rsidR="00CB6909" w:rsidRPr="005A4A01" w:rsidRDefault="00CB6909" w:rsidP="005A4A01">
                          <w:pPr>
                            <w:autoSpaceDE w:val="0"/>
                            <w:autoSpaceDN w:val="0"/>
                            <w:adjustRightInd w:val="0"/>
                            <w:spacing w:after="0"/>
                            <w:jc w:val="center"/>
                            <w:rPr>
                              <w:rFonts w:ascii="Calibri" w:hAnsi="Calibri" w:cs="Tahoma"/>
                              <w:b/>
                              <w:bCs/>
                              <w:szCs w:val="24"/>
                            </w:rPr>
                          </w:pPr>
                          <w:r w:rsidRPr="005A4A01">
                            <w:rPr>
                              <w:rStyle w:val="Style8"/>
                              <w:sz w:val="26"/>
                              <w:shd w:val="clear" w:color="auto" w:fill="C00000"/>
                            </w:rPr>
                            <w:t>Public Water System</w:t>
                          </w:r>
                          <w:r>
                            <w:rPr>
                              <w:rStyle w:val="Style8"/>
                              <w:sz w:val="26"/>
                              <w:shd w:val="clear" w:color="auto" w:fill="C00000"/>
                            </w:rPr>
                            <w:t>/</w:t>
                          </w:r>
                          <w:r w:rsidRPr="005A4A01">
                            <w:rPr>
                              <w:rStyle w:val="Style8"/>
                              <w:sz w:val="26"/>
                              <w:szCs w:val="24"/>
                              <w:shd w:val="clear" w:color="auto" w:fill="C00000"/>
                            </w:rPr>
                            <w:t>Lead Agency</w:t>
                          </w:r>
                        </w:p>
                      </w:sdtContent>
                    </w:sdt>
                    <w:p w14:paraId="68760A90" w14:textId="77777777" w:rsidR="00CB6909" w:rsidRPr="005A4A01" w:rsidRDefault="00CB6909" w:rsidP="005A4A01">
                      <w:pPr>
                        <w:autoSpaceDE w:val="0"/>
                        <w:autoSpaceDN w:val="0"/>
                        <w:adjustRightInd w:val="0"/>
                        <w:spacing w:after="0"/>
                        <w:jc w:val="center"/>
                        <w:rPr>
                          <w:rFonts w:ascii="Calibri" w:hAnsi="Calibri" w:cs="Tahoma"/>
                          <w:b/>
                          <w:bCs/>
                          <w:sz w:val="26"/>
                          <w:szCs w:val="24"/>
                        </w:rPr>
                      </w:pPr>
                      <w:sdt>
                        <w:sdtPr>
                          <w:rPr>
                            <w:rFonts w:ascii="Calibri" w:hAnsi="Calibri" w:cs="Tahoma"/>
                            <w:b/>
                            <w:bCs/>
                            <w:szCs w:val="24"/>
                          </w:rPr>
                          <w:alias w:val="Street Address"/>
                          <w:id w:val="-1517144146"/>
                          <w:placeholder>
                            <w:docPart w:val="773A650DB03B4B64BDC73E70C96E2A1C"/>
                          </w:placeholder>
                          <w:showingPlcHdr/>
                          <w:text/>
                        </w:sdtPr>
                        <w:sdtContent>
                          <w:r w:rsidRPr="005A4A01">
                            <w:rPr>
                              <w:rFonts w:ascii="Calibri" w:hAnsi="Calibri" w:cs="Tahoma"/>
                              <w:b/>
                              <w:bCs/>
                              <w:color w:val="C00000"/>
                              <w:sz w:val="26"/>
                              <w:szCs w:val="24"/>
                              <w:shd w:val="clear" w:color="auto" w:fill="C00000"/>
                            </w:rPr>
                            <w:t>Street Address</w:t>
                          </w:r>
                        </w:sdtContent>
                      </w:sdt>
                    </w:p>
                    <w:p w14:paraId="13802343" w14:textId="77777777" w:rsidR="00CB6909" w:rsidRDefault="00CB6909" w:rsidP="00995B1C">
                      <w:pPr>
                        <w:autoSpaceDE w:val="0"/>
                        <w:autoSpaceDN w:val="0"/>
                        <w:adjustRightInd w:val="0"/>
                        <w:spacing w:after="0"/>
                        <w:jc w:val="center"/>
                        <w:rPr>
                          <w:rFonts w:ascii="Calibri" w:hAnsi="Calibri" w:cs="Tahoma"/>
                          <w:b/>
                          <w:bCs/>
                          <w:szCs w:val="24"/>
                        </w:rPr>
                      </w:pPr>
                      <w:sdt>
                        <w:sdtPr>
                          <w:rPr>
                            <w:rStyle w:val="TextMainEntry"/>
                            <w:b/>
                          </w:rPr>
                          <w:alias w:val="City"/>
                          <w:tag w:val="City"/>
                          <w:id w:val="1755158407"/>
                          <w:placeholder>
                            <w:docPart w:val="4E7AB81000AA4730815A75EE2B6A5544"/>
                          </w:placeholder>
                          <w:showingPlcHdr/>
                          <w:text/>
                        </w:sdtPr>
                        <w:sdtEndPr>
                          <w:rPr>
                            <w:rStyle w:val="DefaultParagraphFont"/>
                            <w:rFonts w:ascii="Calibri" w:hAnsi="Calibri" w:cs="Tahoma"/>
                            <w:bCs/>
                            <w:szCs w:val="24"/>
                          </w:rPr>
                        </w:sdtEndPr>
                        <w:sdtContent>
                          <w:r w:rsidRPr="005A4A01">
                            <w:rPr>
                              <w:rFonts w:ascii="Calibri" w:hAnsi="Calibri" w:cs="Tahoma"/>
                              <w:b/>
                              <w:bCs/>
                              <w:color w:val="C00000"/>
                              <w:sz w:val="26"/>
                              <w:szCs w:val="24"/>
                              <w:shd w:val="clear" w:color="auto" w:fill="C00000"/>
                            </w:rPr>
                            <w:t>City</w:t>
                          </w:r>
                        </w:sdtContent>
                      </w:sdt>
                      <w:r w:rsidRPr="005A4A01">
                        <w:rPr>
                          <w:rFonts w:ascii="Calibri" w:hAnsi="Calibri" w:cs="Tahoma"/>
                          <w:b/>
                          <w:bCs/>
                          <w:sz w:val="26"/>
                          <w:szCs w:val="24"/>
                        </w:rPr>
                        <w:t xml:space="preserve">, California </w:t>
                      </w:r>
                      <w:sdt>
                        <w:sdtPr>
                          <w:rPr>
                            <w:rFonts w:ascii="Calibri" w:hAnsi="Calibri" w:cs="Tahoma"/>
                            <w:b/>
                            <w:bCs/>
                            <w:szCs w:val="24"/>
                          </w:rPr>
                          <w:alias w:val="Zip Code"/>
                          <w:tag w:val="Zip Code"/>
                          <w:id w:val="2065060548"/>
                          <w:placeholder>
                            <w:docPart w:val="30D47B081BA04268B0E435CBF382E28A"/>
                          </w:placeholder>
                          <w:showingPlcHdr/>
                          <w:text/>
                        </w:sdtPr>
                        <w:sdtContent>
                          <w:r w:rsidRPr="005A4A01">
                            <w:rPr>
                              <w:rFonts w:ascii="Calibri" w:hAnsi="Calibri" w:cs="Tahoma"/>
                              <w:b/>
                              <w:bCs/>
                              <w:color w:val="C00000"/>
                              <w:sz w:val="26"/>
                              <w:szCs w:val="24"/>
                              <w:shd w:val="clear" w:color="auto" w:fill="C00000"/>
                            </w:rPr>
                            <w:t>Zip Code</w:t>
                          </w:r>
                        </w:sdtContent>
                      </w:sdt>
                    </w:p>
                    <w:p w14:paraId="35D578DD" w14:textId="77777777" w:rsidR="00CB6909" w:rsidRPr="00BF0F26" w:rsidRDefault="00CB6909" w:rsidP="00B871B1">
                      <w:pPr>
                        <w:spacing w:after="0"/>
                        <w:jc w:val="center"/>
                        <w:rPr>
                          <w:rFonts w:ascii="Calibri" w:hAnsi="Calibri" w:cs="Tahoma"/>
                          <w:sz w:val="26"/>
                          <w:szCs w:val="24"/>
                        </w:rPr>
                      </w:pPr>
                    </w:p>
                    <w:p w14:paraId="598A809D" w14:textId="77777777" w:rsidR="00CB6909" w:rsidRDefault="00CB6909"/>
                  </w:txbxContent>
                </v:textbox>
              </v:shape>
            </w:pict>
          </mc:Fallback>
        </mc:AlternateContent>
      </w:r>
      <w:r>
        <w:br w:type="page"/>
      </w:r>
    </w:p>
    <w:p w14:paraId="20FD85FB" w14:textId="77777777" w:rsidR="00FD053D" w:rsidRDefault="00FD053D">
      <w:pPr>
        <w:spacing w:after="0"/>
      </w:pPr>
    </w:p>
    <w:p w14:paraId="3909A7A8" w14:textId="77777777" w:rsidR="00FD053D" w:rsidRDefault="00FD053D">
      <w:pPr>
        <w:spacing w:after="0"/>
      </w:pPr>
    </w:p>
    <w:p w14:paraId="427197B8" w14:textId="77777777" w:rsidR="00FD053D" w:rsidRDefault="00FD053D">
      <w:pPr>
        <w:spacing w:after="0"/>
      </w:pPr>
    </w:p>
    <w:p w14:paraId="1AD656D2" w14:textId="77777777" w:rsidR="00FD053D" w:rsidRDefault="00FD053D">
      <w:pPr>
        <w:spacing w:after="0"/>
      </w:pPr>
    </w:p>
    <w:p w14:paraId="2BCD7C20" w14:textId="77777777" w:rsidR="00FD053D" w:rsidRDefault="00FD053D">
      <w:pPr>
        <w:spacing w:after="0"/>
      </w:pPr>
    </w:p>
    <w:p w14:paraId="051F9632" w14:textId="77777777" w:rsidR="00FD053D" w:rsidRDefault="00FD053D">
      <w:pPr>
        <w:spacing w:after="0"/>
      </w:pPr>
    </w:p>
    <w:p w14:paraId="27D1A2FB" w14:textId="77777777" w:rsidR="00FD053D" w:rsidRDefault="00FD053D">
      <w:pPr>
        <w:spacing w:after="0"/>
      </w:pPr>
    </w:p>
    <w:p w14:paraId="30662E1B" w14:textId="77777777" w:rsidR="00FD053D" w:rsidRDefault="00FD053D">
      <w:pPr>
        <w:spacing w:after="0"/>
      </w:pPr>
    </w:p>
    <w:p w14:paraId="5B03A11E" w14:textId="77777777" w:rsidR="00FD053D" w:rsidRDefault="00FD053D">
      <w:pPr>
        <w:spacing w:after="0"/>
      </w:pPr>
    </w:p>
    <w:p w14:paraId="3548D789" w14:textId="77777777" w:rsidR="00FD053D" w:rsidRDefault="00FD053D">
      <w:pPr>
        <w:spacing w:after="0"/>
      </w:pPr>
    </w:p>
    <w:p w14:paraId="4681823A" w14:textId="77777777" w:rsidR="00FD053D" w:rsidRDefault="00FD053D">
      <w:pPr>
        <w:spacing w:after="0"/>
      </w:pPr>
    </w:p>
    <w:p w14:paraId="716DD4A4" w14:textId="77777777" w:rsidR="00FD053D" w:rsidRDefault="00FD053D">
      <w:pPr>
        <w:spacing w:after="0"/>
      </w:pPr>
    </w:p>
    <w:p w14:paraId="1D839529" w14:textId="77777777" w:rsidR="00122D6D" w:rsidRDefault="00FD053D" w:rsidP="00FD053D">
      <w:pPr>
        <w:pStyle w:val="TableofFigures"/>
        <w:jc w:val="center"/>
      </w:pPr>
      <w:r>
        <w:t>(This page Intentionally left blank)</w:t>
      </w:r>
      <w:r w:rsidR="00122D6D">
        <w:br w:type="page"/>
      </w:r>
    </w:p>
    <w:p w14:paraId="5BFE09DA" w14:textId="77777777" w:rsidR="00E62892" w:rsidRDefault="00DF36AC" w:rsidP="00E62892">
      <w:pPr>
        <w:pStyle w:val="TOCtitle"/>
        <w:jc w:val="center"/>
      </w:pPr>
      <w:sdt>
        <w:sdtPr>
          <w:rPr>
            <w:rFonts w:ascii="Calibri" w:hAnsi="Calibri" w:cs="Tahoma"/>
            <w:b w:val="0"/>
            <w:bCs/>
            <w:szCs w:val="24"/>
          </w:rPr>
          <w:alias w:val="Project Name"/>
          <w:tag w:val="Project Name"/>
          <w:id w:val="-1020623266"/>
          <w:placeholder>
            <w:docPart w:val="25285986759A4C72839048EAD411E20B"/>
          </w:placeholder>
          <w:showingPlcHdr/>
          <w:text/>
        </w:sdtPr>
        <w:sdtEndPr/>
        <w:sdtContent>
          <w:r w:rsidR="00E62892" w:rsidRPr="005E12BD">
            <w:rPr>
              <w:rFonts w:ascii="Calibri" w:hAnsi="Calibri" w:cs="Tahoma"/>
              <w:bCs/>
              <w:color w:val="FFFFFF" w:themeColor="background1"/>
              <w:szCs w:val="24"/>
              <w:shd w:val="clear" w:color="auto" w:fill="C00000"/>
            </w:rPr>
            <w:t>Project Name</w:t>
          </w:r>
        </w:sdtContent>
      </w:sdt>
    </w:p>
    <w:p w14:paraId="3BCCE6BC" w14:textId="77777777" w:rsidR="00A96FA4" w:rsidRDefault="00A96FA4" w:rsidP="00F55711">
      <w:pPr>
        <w:pStyle w:val="TOCtitle"/>
        <w:spacing w:after="0"/>
      </w:pPr>
    </w:p>
    <w:p w14:paraId="3EBC7B69" w14:textId="77777777" w:rsidR="00C82C41" w:rsidRPr="00405DA0" w:rsidRDefault="00DF695F" w:rsidP="00F55711">
      <w:pPr>
        <w:pStyle w:val="TOCtitle"/>
        <w:spacing w:after="0"/>
        <w:rPr>
          <w:sz w:val="24"/>
          <w:szCs w:val="24"/>
        </w:rPr>
      </w:pPr>
      <w:r w:rsidRPr="00405DA0">
        <w:rPr>
          <w:sz w:val="24"/>
          <w:szCs w:val="24"/>
        </w:rPr>
        <w:t>Contents</w:t>
      </w:r>
      <w:r w:rsidR="00E62892" w:rsidRPr="00405DA0">
        <w:rPr>
          <w:sz w:val="24"/>
          <w:szCs w:val="24"/>
        </w:rPr>
        <w:t xml:space="preserve"> </w:t>
      </w:r>
    </w:p>
    <w:p w14:paraId="5FD73F10" w14:textId="77777777" w:rsidR="00F55711" w:rsidRPr="00141998" w:rsidRDefault="00F55711" w:rsidP="000B7539">
      <w:pPr>
        <w:pStyle w:val="Bullet1"/>
        <w:tabs>
          <w:tab w:val="clear" w:pos="720"/>
          <w:tab w:val="num" w:pos="360"/>
        </w:tabs>
        <w:spacing w:before="120" w:after="120"/>
        <w:rPr>
          <w:rFonts w:asciiTheme="minorHAnsi" w:hAnsiTheme="minorHAnsi"/>
          <w:b/>
          <w:sz w:val="20"/>
          <w:szCs w:val="20"/>
          <w:highlight w:val="yellow"/>
        </w:rPr>
      </w:pPr>
      <w:r w:rsidRPr="00141998">
        <w:rPr>
          <w:rFonts w:asciiTheme="minorHAnsi" w:hAnsiTheme="minorHAnsi"/>
          <w:b/>
          <w:sz w:val="20"/>
          <w:szCs w:val="20"/>
          <w:highlight w:val="yellow"/>
        </w:rPr>
        <w:t xml:space="preserve">To </w:t>
      </w:r>
      <w:r w:rsidR="00234E83">
        <w:rPr>
          <w:rFonts w:asciiTheme="minorHAnsi" w:hAnsiTheme="minorHAnsi"/>
          <w:b/>
          <w:sz w:val="20"/>
          <w:szCs w:val="20"/>
          <w:highlight w:val="yellow"/>
        </w:rPr>
        <w:t xml:space="preserve">properly </w:t>
      </w:r>
      <w:r w:rsidRPr="00141998">
        <w:rPr>
          <w:rFonts w:asciiTheme="minorHAnsi" w:hAnsiTheme="minorHAnsi"/>
          <w:b/>
          <w:sz w:val="20"/>
          <w:szCs w:val="20"/>
          <w:highlight w:val="yellow"/>
        </w:rPr>
        <w:t xml:space="preserve">update </w:t>
      </w:r>
      <w:r w:rsidR="00DD1D40">
        <w:rPr>
          <w:rFonts w:asciiTheme="minorHAnsi" w:hAnsiTheme="minorHAnsi"/>
          <w:b/>
          <w:sz w:val="20"/>
          <w:szCs w:val="20"/>
          <w:highlight w:val="yellow"/>
        </w:rPr>
        <w:t xml:space="preserve">automated fields and </w:t>
      </w:r>
      <w:r w:rsidRPr="00141998">
        <w:rPr>
          <w:rFonts w:asciiTheme="minorHAnsi" w:hAnsiTheme="minorHAnsi"/>
          <w:b/>
          <w:sz w:val="20"/>
          <w:szCs w:val="20"/>
          <w:highlight w:val="yellow"/>
        </w:rPr>
        <w:t xml:space="preserve">TOC </w:t>
      </w:r>
      <w:r w:rsidR="00DD1D40">
        <w:rPr>
          <w:rFonts w:asciiTheme="minorHAnsi" w:hAnsiTheme="minorHAnsi"/>
          <w:b/>
          <w:sz w:val="20"/>
          <w:szCs w:val="20"/>
          <w:highlight w:val="yellow"/>
        </w:rPr>
        <w:t>–</w:t>
      </w:r>
      <w:r w:rsidRPr="00141998">
        <w:rPr>
          <w:rFonts w:asciiTheme="minorHAnsi" w:hAnsiTheme="minorHAnsi"/>
          <w:b/>
          <w:sz w:val="20"/>
          <w:szCs w:val="20"/>
          <w:highlight w:val="yellow"/>
        </w:rPr>
        <w:t xml:space="preserve"> </w:t>
      </w:r>
      <w:r w:rsidR="00E62892" w:rsidRPr="00141998">
        <w:rPr>
          <w:rFonts w:asciiTheme="minorHAnsi" w:hAnsiTheme="minorHAnsi"/>
          <w:b/>
          <w:sz w:val="20"/>
          <w:szCs w:val="20"/>
          <w:highlight w:val="yellow"/>
        </w:rPr>
        <w:t>Highlight</w:t>
      </w:r>
      <w:r w:rsidR="00DD1D40">
        <w:rPr>
          <w:rFonts w:asciiTheme="minorHAnsi" w:hAnsiTheme="minorHAnsi"/>
          <w:b/>
          <w:sz w:val="20"/>
          <w:szCs w:val="20"/>
          <w:highlight w:val="yellow"/>
        </w:rPr>
        <w:t xml:space="preserve"> (Select)</w:t>
      </w:r>
      <w:r w:rsidR="00C82C41" w:rsidRPr="00141998">
        <w:rPr>
          <w:rFonts w:asciiTheme="minorHAnsi" w:hAnsiTheme="minorHAnsi"/>
          <w:b/>
          <w:sz w:val="20"/>
          <w:szCs w:val="20"/>
          <w:highlight w:val="yellow"/>
        </w:rPr>
        <w:t xml:space="preserve"> </w:t>
      </w:r>
      <w:r w:rsidR="00850962">
        <w:rPr>
          <w:rFonts w:asciiTheme="minorHAnsi" w:hAnsiTheme="minorHAnsi"/>
          <w:b/>
          <w:sz w:val="20"/>
          <w:szCs w:val="20"/>
          <w:highlight w:val="yellow"/>
        </w:rPr>
        <w:t>e</w:t>
      </w:r>
      <w:r w:rsidR="00C82C41" w:rsidRPr="00141998">
        <w:rPr>
          <w:rFonts w:asciiTheme="minorHAnsi" w:hAnsiTheme="minorHAnsi"/>
          <w:b/>
          <w:sz w:val="20"/>
          <w:szCs w:val="20"/>
          <w:highlight w:val="yellow"/>
        </w:rPr>
        <w:t>ntire WSA</w:t>
      </w:r>
      <w:r w:rsidR="00E62892" w:rsidRPr="00141998">
        <w:rPr>
          <w:rFonts w:asciiTheme="minorHAnsi" w:hAnsiTheme="minorHAnsi"/>
          <w:b/>
          <w:sz w:val="20"/>
          <w:szCs w:val="20"/>
          <w:highlight w:val="yellow"/>
        </w:rPr>
        <w:t xml:space="preserve"> </w:t>
      </w:r>
      <w:r w:rsidR="00234E83">
        <w:rPr>
          <w:rFonts w:asciiTheme="minorHAnsi" w:hAnsiTheme="minorHAnsi"/>
          <w:b/>
          <w:sz w:val="20"/>
          <w:szCs w:val="20"/>
          <w:highlight w:val="yellow"/>
        </w:rPr>
        <w:t xml:space="preserve">document </w:t>
      </w:r>
      <w:r w:rsidR="00E62892" w:rsidRPr="00141998">
        <w:rPr>
          <w:rFonts w:asciiTheme="minorHAnsi" w:hAnsiTheme="minorHAnsi"/>
          <w:b/>
          <w:sz w:val="20"/>
          <w:szCs w:val="20"/>
          <w:highlight w:val="yellow"/>
        </w:rPr>
        <w:t xml:space="preserve">and Select F9 and </w:t>
      </w:r>
      <w:r w:rsidR="00234E83">
        <w:rPr>
          <w:rFonts w:asciiTheme="minorHAnsi" w:hAnsiTheme="minorHAnsi"/>
          <w:b/>
          <w:sz w:val="20"/>
          <w:szCs w:val="20"/>
          <w:highlight w:val="yellow"/>
        </w:rPr>
        <w:t xml:space="preserve">then select </w:t>
      </w:r>
      <w:r w:rsidR="00F80C53" w:rsidRPr="00141998">
        <w:rPr>
          <w:rFonts w:asciiTheme="minorHAnsi" w:hAnsiTheme="minorHAnsi"/>
          <w:b/>
          <w:sz w:val="20"/>
          <w:szCs w:val="20"/>
          <w:highlight w:val="yellow"/>
        </w:rPr>
        <w:t>update entire table</w:t>
      </w:r>
      <w:r w:rsidR="002A7F5C">
        <w:rPr>
          <w:rFonts w:asciiTheme="minorHAnsi" w:hAnsiTheme="minorHAnsi"/>
          <w:b/>
          <w:sz w:val="20"/>
          <w:szCs w:val="20"/>
          <w:highlight w:val="yellow"/>
        </w:rPr>
        <w:t xml:space="preserve"> for the TOC, </w:t>
      </w:r>
      <w:r w:rsidR="00234E83">
        <w:rPr>
          <w:rFonts w:asciiTheme="minorHAnsi" w:hAnsiTheme="minorHAnsi"/>
          <w:b/>
          <w:sz w:val="20"/>
          <w:szCs w:val="20"/>
          <w:highlight w:val="yellow"/>
        </w:rPr>
        <w:t>list of F</w:t>
      </w:r>
      <w:r w:rsidR="002A7F5C">
        <w:rPr>
          <w:rFonts w:asciiTheme="minorHAnsi" w:hAnsiTheme="minorHAnsi"/>
          <w:b/>
          <w:sz w:val="20"/>
          <w:szCs w:val="20"/>
          <w:highlight w:val="yellow"/>
        </w:rPr>
        <w:t xml:space="preserve">igures and </w:t>
      </w:r>
      <w:r w:rsidR="00234E83">
        <w:rPr>
          <w:rFonts w:asciiTheme="minorHAnsi" w:hAnsiTheme="minorHAnsi"/>
          <w:b/>
          <w:sz w:val="20"/>
          <w:szCs w:val="20"/>
          <w:highlight w:val="yellow"/>
        </w:rPr>
        <w:t>list of Ta</w:t>
      </w:r>
      <w:r w:rsidR="002A7F5C">
        <w:rPr>
          <w:rFonts w:asciiTheme="minorHAnsi" w:hAnsiTheme="minorHAnsi"/>
          <w:b/>
          <w:sz w:val="20"/>
          <w:szCs w:val="20"/>
          <w:highlight w:val="yellow"/>
        </w:rPr>
        <w:t>bles</w:t>
      </w:r>
      <w:r w:rsidR="00DD1D40">
        <w:rPr>
          <w:rFonts w:asciiTheme="minorHAnsi" w:hAnsiTheme="minorHAnsi"/>
          <w:b/>
          <w:sz w:val="20"/>
          <w:szCs w:val="20"/>
          <w:highlight w:val="yellow"/>
        </w:rPr>
        <w:t>, when prompted</w:t>
      </w:r>
      <w:r w:rsidR="002A7F5C">
        <w:rPr>
          <w:rFonts w:asciiTheme="minorHAnsi" w:hAnsiTheme="minorHAnsi"/>
          <w:b/>
          <w:sz w:val="20"/>
          <w:szCs w:val="20"/>
          <w:highlight w:val="yellow"/>
        </w:rPr>
        <w:t>.</w:t>
      </w:r>
    </w:p>
    <w:p w14:paraId="5F9B336F" w14:textId="77777777" w:rsidR="00DF2114" w:rsidRDefault="000A48CA">
      <w:pPr>
        <w:pStyle w:val="TOC1"/>
        <w:rPr>
          <w:rFonts w:eastAsiaTheme="minorEastAsia" w:cstheme="minorBidi"/>
          <w:bCs w:val="0"/>
          <w:smallCaps w:val="0"/>
          <w:color w:val="auto"/>
          <w:sz w:val="22"/>
          <w:szCs w:val="22"/>
        </w:rPr>
      </w:pPr>
      <w:r>
        <w:rPr>
          <w:bCs w:val="0"/>
          <w:caps/>
          <w:color w:val="FFFFFF" w:themeColor="background1"/>
        </w:rPr>
        <w:fldChar w:fldCharType="begin"/>
      </w:r>
      <w:r>
        <w:rPr>
          <w:bCs w:val="0"/>
          <w:caps/>
          <w:color w:val="FFFFFF" w:themeColor="background1"/>
        </w:rPr>
        <w:instrText xml:space="preserve"> TOC \h \z \t "Heading 1,1,Heading 2,2" </w:instrText>
      </w:r>
      <w:r>
        <w:rPr>
          <w:bCs w:val="0"/>
          <w:caps/>
          <w:color w:val="FFFFFF" w:themeColor="background1"/>
        </w:rPr>
        <w:fldChar w:fldCharType="separate"/>
      </w:r>
      <w:hyperlink w:anchor="_Toc166586965" w:history="1">
        <w:r w:rsidR="00DF2114" w:rsidRPr="00F90D1B">
          <w:rPr>
            <w:rStyle w:val="Hyperlink"/>
          </w:rPr>
          <w:t>Purpose of Water Supply Assessment</w:t>
        </w:r>
        <w:r w:rsidR="00DF2114">
          <w:rPr>
            <w:webHidden/>
          </w:rPr>
          <w:tab/>
        </w:r>
        <w:r w:rsidR="00DF2114">
          <w:rPr>
            <w:webHidden/>
          </w:rPr>
          <w:fldChar w:fldCharType="begin"/>
        </w:r>
        <w:r w:rsidR="00DF2114">
          <w:rPr>
            <w:webHidden/>
          </w:rPr>
          <w:instrText xml:space="preserve"> PAGEREF _Toc166586965 \h </w:instrText>
        </w:r>
        <w:r w:rsidR="00DF2114">
          <w:rPr>
            <w:webHidden/>
          </w:rPr>
        </w:r>
        <w:r w:rsidR="00DF2114">
          <w:rPr>
            <w:webHidden/>
          </w:rPr>
          <w:fldChar w:fldCharType="separate"/>
        </w:r>
        <w:r w:rsidR="003E588A">
          <w:rPr>
            <w:webHidden/>
          </w:rPr>
          <w:t>7</w:t>
        </w:r>
        <w:r w:rsidR="00DF2114">
          <w:rPr>
            <w:webHidden/>
          </w:rPr>
          <w:fldChar w:fldCharType="end"/>
        </w:r>
      </w:hyperlink>
    </w:p>
    <w:p w14:paraId="6011155F" w14:textId="77777777" w:rsidR="00DF2114" w:rsidRDefault="00DF2114">
      <w:pPr>
        <w:pStyle w:val="TOC2"/>
        <w:rPr>
          <w:sz w:val="22"/>
          <w:szCs w:val="22"/>
        </w:rPr>
      </w:pPr>
      <w:hyperlink w:anchor="_Toc166586966" w:history="1">
        <w:r w:rsidRPr="00F90D1B">
          <w:rPr>
            <w:rStyle w:val="Hyperlink"/>
            <w:spacing w:val="-1"/>
          </w:rPr>
          <w:t>P</w:t>
        </w:r>
        <w:r w:rsidRPr="00F90D1B">
          <w:rPr>
            <w:rStyle w:val="Hyperlink"/>
          </w:rPr>
          <w:t>ro</w:t>
        </w:r>
        <w:r w:rsidRPr="00F90D1B">
          <w:rPr>
            <w:rStyle w:val="Hyperlink"/>
            <w:spacing w:val="-1"/>
          </w:rPr>
          <w:t>j</w:t>
        </w:r>
        <w:r w:rsidRPr="00F90D1B">
          <w:rPr>
            <w:rStyle w:val="Hyperlink"/>
          </w:rPr>
          <w:t>ect</w:t>
        </w:r>
        <w:r w:rsidRPr="00F90D1B">
          <w:rPr>
            <w:rStyle w:val="Hyperlink"/>
            <w:spacing w:val="-3"/>
          </w:rPr>
          <w:t xml:space="preserve"> </w:t>
        </w:r>
        <w:r w:rsidRPr="00F90D1B">
          <w:rPr>
            <w:rStyle w:val="Hyperlink"/>
            <w:spacing w:val="-2"/>
          </w:rPr>
          <w:t>D</w:t>
        </w:r>
        <w:r w:rsidRPr="00F90D1B">
          <w:rPr>
            <w:rStyle w:val="Hyperlink"/>
          </w:rPr>
          <w:t>ete</w:t>
        </w:r>
        <w:r w:rsidRPr="00F90D1B">
          <w:rPr>
            <w:rStyle w:val="Hyperlink"/>
            <w:spacing w:val="-2"/>
          </w:rPr>
          <w:t>r</w:t>
        </w:r>
        <w:r w:rsidRPr="00F90D1B">
          <w:rPr>
            <w:rStyle w:val="Hyperlink"/>
          </w:rPr>
          <w:t>m</w:t>
        </w:r>
        <w:r w:rsidRPr="00F90D1B">
          <w:rPr>
            <w:rStyle w:val="Hyperlink"/>
            <w:spacing w:val="-1"/>
          </w:rPr>
          <w:t>i</w:t>
        </w:r>
        <w:r w:rsidRPr="00F90D1B">
          <w:rPr>
            <w:rStyle w:val="Hyperlink"/>
          </w:rPr>
          <w:t>nati</w:t>
        </w:r>
        <w:r w:rsidRPr="00F90D1B">
          <w:rPr>
            <w:rStyle w:val="Hyperlink"/>
            <w:spacing w:val="-2"/>
          </w:rPr>
          <w:t>o</w:t>
        </w:r>
        <w:r w:rsidRPr="00F90D1B">
          <w:rPr>
            <w:rStyle w:val="Hyperlink"/>
          </w:rPr>
          <w:t>n</w:t>
        </w:r>
        <w:r w:rsidRPr="00F90D1B">
          <w:rPr>
            <w:rStyle w:val="Hyperlink"/>
            <w:spacing w:val="-2"/>
          </w:rPr>
          <w:t xml:space="preserve"> </w:t>
        </w:r>
        <w:r w:rsidRPr="00F90D1B">
          <w:rPr>
            <w:rStyle w:val="Hyperlink"/>
          </w:rPr>
          <w:t>A</w:t>
        </w:r>
        <w:r w:rsidRPr="00F90D1B">
          <w:rPr>
            <w:rStyle w:val="Hyperlink"/>
            <w:spacing w:val="-1"/>
          </w:rPr>
          <w:t>c</w:t>
        </w:r>
        <w:r w:rsidRPr="00F90D1B">
          <w:rPr>
            <w:rStyle w:val="Hyperlink"/>
          </w:rPr>
          <w:t>co</w:t>
        </w:r>
        <w:r w:rsidRPr="00F90D1B">
          <w:rPr>
            <w:rStyle w:val="Hyperlink"/>
            <w:spacing w:val="-2"/>
          </w:rPr>
          <w:t>r</w:t>
        </w:r>
        <w:r w:rsidRPr="00F90D1B">
          <w:rPr>
            <w:rStyle w:val="Hyperlink"/>
          </w:rPr>
          <w:t>di</w:t>
        </w:r>
        <w:r w:rsidRPr="00F90D1B">
          <w:rPr>
            <w:rStyle w:val="Hyperlink"/>
            <w:spacing w:val="-2"/>
          </w:rPr>
          <w:t>n</w:t>
        </w:r>
        <w:r w:rsidRPr="00F90D1B">
          <w:rPr>
            <w:rStyle w:val="Hyperlink"/>
          </w:rPr>
          <w:t>g to SB 610 - Water Supply Assessment</w:t>
        </w:r>
        <w:r>
          <w:rPr>
            <w:webHidden/>
          </w:rPr>
          <w:tab/>
        </w:r>
        <w:r>
          <w:rPr>
            <w:webHidden/>
          </w:rPr>
          <w:fldChar w:fldCharType="begin"/>
        </w:r>
        <w:r>
          <w:rPr>
            <w:webHidden/>
          </w:rPr>
          <w:instrText xml:space="preserve"> PAGEREF _Toc166586966 \h </w:instrText>
        </w:r>
        <w:r>
          <w:rPr>
            <w:webHidden/>
          </w:rPr>
        </w:r>
        <w:r>
          <w:rPr>
            <w:webHidden/>
          </w:rPr>
          <w:fldChar w:fldCharType="separate"/>
        </w:r>
        <w:r w:rsidR="003E588A">
          <w:rPr>
            <w:webHidden/>
          </w:rPr>
          <w:t>7</w:t>
        </w:r>
        <w:r>
          <w:rPr>
            <w:webHidden/>
          </w:rPr>
          <w:fldChar w:fldCharType="end"/>
        </w:r>
      </w:hyperlink>
    </w:p>
    <w:p w14:paraId="0A6DB482" w14:textId="77777777" w:rsidR="00DF2114" w:rsidRDefault="00DF2114">
      <w:pPr>
        <w:pStyle w:val="TOC1"/>
        <w:rPr>
          <w:rFonts w:eastAsiaTheme="minorEastAsia" w:cstheme="minorBidi"/>
          <w:bCs w:val="0"/>
          <w:smallCaps w:val="0"/>
          <w:color w:val="auto"/>
          <w:sz w:val="22"/>
          <w:szCs w:val="22"/>
        </w:rPr>
      </w:pPr>
      <w:hyperlink w:anchor="_Toc166586967" w:history="1">
        <w:r w:rsidRPr="00F90D1B">
          <w:rPr>
            <w:rStyle w:val="Hyperlink"/>
          </w:rPr>
          <w:t>Executive Summary</w:t>
        </w:r>
        <w:r>
          <w:rPr>
            <w:webHidden/>
          </w:rPr>
          <w:tab/>
        </w:r>
        <w:r>
          <w:rPr>
            <w:webHidden/>
          </w:rPr>
          <w:fldChar w:fldCharType="begin"/>
        </w:r>
        <w:r>
          <w:rPr>
            <w:webHidden/>
          </w:rPr>
          <w:instrText xml:space="preserve"> PAGEREF _Toc166586967 \h </w:instrText>
        </w:r>
        <w:r>
          <w:rPr>
            <w:webHidden/>
          </w:rPr>
        </w:r>
        <w:r>
          <w:rPr>
            <w:webHidden/>
          </w:rPr>
          <w:fldChar w:fldCharType="separate"/>
        </w:r>
        <w:r w:rsidR="003E588A">
          <w:rPr>
            <w:webHidden/>
          </w:rPr>
          <w:t>9</w:t>
        </w:r>
        <w:r>
          <w:rPr>
            <w:webHidden/>
          </w:rPr>
          <w:fldChar w:fldCharType="end"/>
        </w:r>
      </w:hyperlink>
    </w:p>
    <w:p w14:paraId="2DB28E48" w14:textId="77777777" w:rsidR="00DF2114" w:rsidRDefault="00DF2114">
      <w:pPr>
        <w:pStyle w:val="TOC1"/>
        <w:rPr>
          <w:rFonts w:eastAsiaTheme="minorEastAsia" w:cstheme="minorBidi"/>
          <w:bCs w:val="0"/>
          <w:smallCaps w:val="0"/>
          <w:color w:val="auto"/>
          <w:sz w:val="22"/>
          <w:szCs w:val="22"/>
        </w:rPr>
      </w:pPr>
      <w:hyperlink w:anchor="_Toc166586968" w:history="1">
        <w:r w:rsidRPr="00F90D1B">
          <w:rPr>
            <w:rStyle w:val="Hyperlink"/>
          </w:rPr>
          <w:t>Project Description</w:t>
        </w:r>
        <w:r>
          <w:rPr>
            <w:webHidden/>
          </w:rPr>
          <w:tab/>
        </w:r>
        <w:r>
          <w:rPr>
            <w:webHidden/>
          </w:rPr>
          <w:fldChar w:fldCharType="begin"/>
        </w:r>
        <w:r>
          <w:rPr>
            <w:webHidden/>
          </w:rPr>
          <w:instrText xml:space="preserve"> PAGEREF _Toc166586968 \h </w:instrText>
        </w:r>
        <w:r>
          <w:rPr>
            <w:webHidden/>
          </w:rPr>
        </w:r>
        <w:r>
          <w:rPr>
            <w:webHidden/>
          </w:rPr>
          <w:fldChar w:fldCharType="separate"/>
        </w:r>
        <w:r w:rsidR="003E588A">
          <w:rPr>
            <w:webHidden/>
          </w:rPr>
          <w:t>11</w:t>
        </w:r>
        <w:r>
          <w:rPr>
            <w:webHidden/>
          </w:rPr>
          <w:fldChar w:fldCharType="end"/>
        </w:r>
      </w:hyperlink>
    </w:p>
    <w:p w14:paraId="36093CB2" w14:textId="77777777" w:rsidR="00DF2114" w:rsidRDefault="00DF2114">
      <w:pPr>
        <w:pStyle w:val="TOC2"/>
        <w:rPr>
          <w:sz w:val="22"/>
          <w:szCs w:val="22"/>
        </w:rPr>
      </w:pPr>
      <w:hyperlink w:anchor="_Toc166586969" w:history="1">
        <w:r w:rsidRPr="00F90D1B">
          <w:rPr>
            <w:rStyle w:val="Hyperlink"/>
            <w:spacing w:val="-2"/>
          </w:rPr>
          <w:t>Water Use Efficiency Best Management Practice Incorporated Into Project</w:t>
        </w:r>
        <w:r>
          <w:rPr>
            <w:webHidden/>
          </w:rPr>
          <w:tab/>
        </w:r>
        <w:r>
          <w:rPr>
            <w:webHidden/>
          </w:rPr>
          <w:fldChar w:fldCharType="begin"/>
        </w:r>
        <w:r>
          <w:rPr>
            <w:webHidden/>
          </w:rPr>
          <w:instrText xml:space="preserve"> PAGEREF _Toc166586969 \h </w:instrText>
        </w:r>
        <w:r>
          <w:rPr>
            <w:webHidden/>
          </w:rPr>
        </w:r>
        <w:r>
          <w:rPr>
            <w:webHidden/>
          </w:rPr>
          <w:fldChar w:fldCharType="separate"/>
        </w:r>
        <w:r w:rsidR="003E588A">
          <w:rPr>
            <w:webHidden/>
          </w:rPr>
          <w:t>11</w:t>
        </w:r>
        <w:r>
          <w:rPr>
            <w:webHidden/>
          </w:rPr>
          <w:fldChar w:fldCharType="end"/>
        </w:r>
      </w:hyperlink>
    </w:p>
    <w:p w14:paraId="1B6A38A8" w14:textId="77777777" w:rsidR="00DF2114" w:rsidRDefault="00DF2114">
      <w:pPr>
        <w:pStyle w:val="TOC2"/>
        <w:rPr>
          <w:sz w:val="22"/>
          <w:szCs w:val="22"/>
        </w:rPr>
      </w:pPr>
      <w:hyperlink w:anchor="_Toc166586970" w:history="1">
        <w:r w:rsidRPr="00F90D1B">
          <w:rPr>
            <w:rStyle w:val="Hyperlink"/>
            <w:spacing w:val="-2"/>
          </w:rPr>
          <w:t>Additional Project Measures Under Potential Water Curtailment</w:t>
        </w:r>
        <w:r>
          <w:rPr>
            <w:webHidden/>
          </w:rPr>
          <w:tab/>
        </w:r>
        <w:r>
          <w:rPr>
            <w:webHidden/>
          </w:rPr>
          <w:fldChar w:fldCharType="begin"/>
        </w:r>
        <w:r>
          <w:rPr>
            <w:webHidden/>
          </w:rPr>
          <w:instrText xml:space="preserve"> PAGEREF _Toc166586970 \h </w:instrText>
        </w:r>
        <w:r>
          <w:rPr>
            <w:webHidden/>
          </w:rPr>
        </w:r>
        <w:r>
          <w:rPr>
            <w:webHidden/>
          </w:rPr>
          <w:fldChar w:fldCharType="separate"/>
        </w:r>
        <w:r w:rsidR="003E588A">
          <w:rPr>
            <w:webHidden/>
          </w:rPr>
          <w:t>11</w:t>
        </w:r>
        <w:r>
          <w:rPr>
            <w:webHidden/>
          </w:rPr>
          <w:fldChar w:fldCharType="end"/>
        </w:r>
      </w:hyperlink>
    </w:p>
    <w:p w14:paraId="550C3D27" w14:textId="77777777" w:rsidR="00DF2114" w:rsidRDefault="00DF2114">
      <w:pPr>
        <w:pStyle w:val="TOC2"/>
        <w:rPr>
          <w:sz w:val="22"/>
          <w:szCs w:val="22"/>
        </w:rPr>
      </w:pPr>
      <w:hyperlink w:anchor="_Toc166586971" w:history="1">
        <w:r w:rsidRPr="00F90D1B">
          <w:rPr>
            <w:rStyle w:val="Hyperlink"/>
            <w:spacing w:val="-2"/>
          </w:rPr>
          <w:t>D</w:t>
        </w:r>
        <w:r w:rsidRPr="00F90D1B">
          <w:rPr>
            <w:rStyle w:val="Hyperlink"/>
          </w:rPr>
          <w:t>e</w:t>
        </w:r>
        <w:r w:rsidRPr="00F90D1B">
          <w:rPr>
            <w:rStyle w:val="Hyperlink"/>
            <w:spacing w:val="-1"/>
          </w:rPr>
          <w:t>sc</w:t>
        </w:r>
        <w:r w:rsidRPr="00F90D1B">
          <w:rPr>
            <w:rStyle w:val="Hyperlink"/>
          </w:rPr>
          <w:t>ript</w:t>
        </w:r>
        <w:r w:rsidRPr="00F90D1B">
          <w:rPr>
            <w:rStyle w:val="Hyperlink"/>
            <w:spacing w:val="-2"/>
          </w:rPr>
          <w:t>i</w:t>
        </w:r>
        <w:r w:rsidRPr="00F90D1B">
          <w:rPr>
            <w:rStyle w:val="Hyperlink"/>
          </w:rPr>
          <w:t>on of IID Service Area</w:t>
        </w:r>
        <w:r>
          <w:rPr>
            <w:webHidden/>
          </w:rPr>
          <w:tab/>
        </w:r>
        <w:r>
          <w:rPr>
            <w:webHidden/>
          </w:rPr>
          <w:fldChar w:fldCharType="begin"/>
        </w:r>
        <w:r>
          <w:rPr>
            <w:webHidden/>
          </w:rPr>
          <w:instrText xml:space="preserve"> PAGEREF _Toc166586971 \h </w:instrText>
        </w:r>
        <w:r>
          <w:rPr>
            <w:webHidden/>
          </w:rPr>
        </w:r>
        <w:r>
          <w:rPr>
            <w:webHidden/>
          </w:rPr>
          <w:fldChar w:fldCharType="separate"/>
        </w:r>
        <w:r w:rsidR="003E588A">
          <w:rPr>
            <w:webHidden/>
          </w:rPr>
          <w:t>16</w:t>
        </w:r>
        <w:r>
          <w:rPr>
            <w:webHidden/>
          </w:rPr>
          <w:fldChar w:fldCharType="end"/>
        </w:r>
      </w:hyperlink>
    </w:p>
    <w:p w14:paraId="5192DCE1" w14:textId="77777777" w:rsidR="00DF2114" w:rsidRDefault="00DF2114">
      <w:pPr>
        <w:pStyle w:val="TOC2"/>
        <w:rPr>
          <w:sz w:val="22"/>
          <w:szCs w:val="22"/>
        </w:rPr>
      </w:pPr>
      <w:hyperlink w:anchor="_Toc166586972" w:history="1">
        <w:r w:rsidRPr="00F90D1B">
          <w:rPr>
            <w:rStyle w:val="Hyperlink"/>
            <w:spacing w:val="-1"/>
          </w:rPr>
          <w:t>C</w:t>
        </w:r>
        <w:r w:rsidRPr="00F90D1B">
          <w:rPr>
            <w:rStyle w:val="Hyperlink"/>
          </w:rPr>
          <w:t>lima</w:t>
        </w:r>
        <w:r w:rsidRPr="00F90D1B">
          <w:rPr>
            <w:rStyle w:val="Hyperlink"/>
            <w:spacing w:val="-2"/>
          </w:rPr>
          <w:t>t</w:t>
        </w:r>
        <w:r w:rsidRPr="00F90D1B">
          <w:rPr>
            <w:rStyle w:val="Hyperlink"/>
          </w:rPr>
          <w:t xml:space="preserve">e </w:t>
        </w:r>
        <w:r w:rsidRPr="00F90D1B">
          <w:rPr>
            <w:rStyle w:val="Hyperlink"/>
            <w:spacing w:val="-1"/>
          </w:rPr>
          <w:t>F</w:t>
        </w:r>
        <w:r w:rsidRPr="00F90D1B">
          <w:rPr>
            <w:rStyle w:val="Hyperlink"/>
          </w:rPr>
          <w:t>ac</w:t>
        </w:r>
        <w:r w:rsidRPr="00F90D1B">
          <w:rPr>
            <w:rStyle w:val="Hyperlink"/>
            <w:spacing w:val="-3"/>
          </w:rPr>
          <w:t>t</w:t>
        </w:r>
        <w:r w:rsidRPr="00F90D1B">
          <w:rPr>
            <w:rStyle w:val="Hyperlink"/>
          </w:rPr>
          <w:t>ors</w:t>
        </w:r>
        <w:r>
          <w:rPr>
            <w:webHidden/>
          </w:rPr>
          <w:tab/>
        </w:r>
        <w:r>
          <w:rPr>
            <w:webHidden/>
          </w:rPr>
          <w:fldChar w:fldCharType="begin"/>
        </w:r>
        <w:r>
          <w:rPr>
            <w:webHidden/>
          </w:rPr>
          <w:instrText xml:space="preserve"> PAGEREF _Toc166586972 \h </w:instrText>
        </w:r>
        <w:r>
          <w:rPr>
            <w:webHidden/>
          </w:rPr>
        </w:r>
        <w:r>
          <w:rPr>
            <w:webHidden/>
          </w:rPr>
          <w:fldChar w:fldCharType="separate"/>
        </w:r>
        <w:r w:rsidR="003E588A">
          <w:rPr>
            <w:webHidden/>
          </w:rPr>
          <w:t>16</w:t>
        </w:r>
        <w:r>
          <w:rPr>
            <w:webHidden/>
          </w:rPr>
          <w:fldChar w:fldCharType="end"/>
        </w:r>
      </w:hyperlink>
    </w:p>
    <w:p w14:paraId="0A308A2B" w14:textId="77777777" w:rsidR="00DF2114" w:rsidRDefault="00DF2114">
      <w:pPr>
        <w:pStyle w:val="TOC2"/>
        <w:rPr>
          <w:sz w:val="22"/>
          <w:szCs w:val="22"/>
        </w:rPr>
      </w:pPr>
      <w:hyperlink w:anchor="_Toc166586973" w:history="1">
        <w:r w:rsidRPr="00F90D1B">
          <w:rPr>
            <w:rStyle w:val="Hyperlink"/>
          </w:rPr>
          <w:t>Impe</w:t>
        </w:r>
        <w:r w:rsidRPr="00F90D1B">
          <w:rPr>
            <w:rStyle w:val="Hyperlink"/>
            <w:spacing w:val="-2"/>
          </w:rPr>
          <w:t>r</w:t>
        </w:r>
        <w:r w:rsidRPr="00F90D1B">
          <w:rPr>
            <w:rStyle w:val="Hyperlink"/>
          </w:rPr>
          <w:t xml:space="preserve">ial Valley Historic and </w:t>
        </w:r>
        <w:r w:rsidRPr="00F90D1B">
          <w:rPr>
            <w:rStyle w:val="Hyperlink"/>
            <w:spacing w:val="-2"/>
          </w:rPr>
          <w:t>F</w:t>
        </w:r>
        <w:r w:rsidRPr="00F90D1B">
          <w:rPr>
            <w:rStyle w:val="Hyperlink"/>
          </w:rPr>
          <w:t>u</w:t>
        </w:r>
        <w:r w:rsidRPr="00F90D1B">
          <w:rPr>
            <w:rStyle w:val="Hyperlink"/>
            <w:spacing w:val="-3"/>
          </w:rPr>
          <w:t>t</w:t>
        </w:r>
        <w:r w:rsidRPr="00F90D1B">
          <w:rPr>
            <w:rStyle w:val="Hyperlink"/>
          </w:rPr>
          <w:t>ure Land and Water U</w:t>
        </w:r>
        <w:r w:rsidRPr="00F90D1B">
          <w:rPr>
            <w:rStyle w:val="Hyperlink"/>
            <w:spacing w:val="-3"/>
          </w:rPr>
          <w:t>s</w:t>
        </w:r>
        <w:r w:rsidRPr="00F90D1B">
          <w:rPr>
            <w:rStyle w:val="Hyperlink"/>
          </w:rPr>
          <w:t>es</w:t>
        </w:r>
        <w:r>
          <w:rPr>
            <w:webHidden/>
          </w:rPr>
          <w:tab/>
        </w:r>
        <w:r>
          <w:rPr>
            <w:webHidden/>
          </w:rPr>
          <w:fldChar w:fldCharType="begin"/>
        </w:r>
        <w:r>
          <w:rPr>
            <w:webHidden/>
          </w:rPr>
          <w:instrText xml:space="preserve"> PAGEREF _Toc166586973 \h </w:instrText>
        </w:r>
        <w:r>
          <w:rPr>
            <w:webHidden/>
          </w:rPr>
        </w:r>
        <w:r>
          <w:rPr>
            <w:webHidden/>
          </w:rPr>
          <w:fldChar w:fldCharType="separate"/>
        </w:r>
        <w:r w:rsidR="003E588A">
          <w:rPr>
            <w:webHidden/>
          </w:rPr>
          <w:t>19</w:t>
        </w:r>
        <w:r>
          <w:rPr>
            <w:webHidden/>
          </w:rPr>
          <w:fldChar w:fldCharType="end"/>
        </w:r>
      </w:hyperlink>
    </w:p>
    <w:p w14:paraId="033152B7" w14:textId="77777777" w:rsidR="00DF2114" w:rsidRDefault="00DF2114">
      <w:pPr>
        <w:pStyle w:val="TOC2"/>
        <w:rPr>
          <w:sz w:val="22"/>
          <w:szCs w:val="22"/>
        </w:rPr>
      </w:pPr>
      <w:hyperlink w:anchor="_Toc166586974" w:history="1">
        <w:r w:rsidRPr="00F90D1B">
          <w:rPr>
            <w:rStyle w:val="Hyperlink"/>
          </w:rPr>
          <w:t>Imperial Integrated Regional Water Management Plan (October 2012)</w:t>
        </w:r>
        <w:r>
          <w:rPr>
            <w:webHidden/>
          </w:rPr>
          <w:tab/>
        </w:r>
        <w:r>
          <w:rPr>
            <w:webHidden/>
          </w:rPr>
          <w:fldChar w:fldCharType="begin"/>
        </w:r>
        <w:r>
          <w:rPr>
            <w:webHidden/>
          </w:rPr>
          <w:instrText xml:space="preserve"> PAGEREF _Toc166586974 \h </w:instrText>
        </w:r>
        <w:r>
          <w:rPr>
            <w:webHidden/>
          </w:rPr>
        </w:r>
        <w:r>
          <w:rPr>
            <w:webHidden/>
          </w:rPr>
          <w:fldChar w:fldCharType="separate"/>
        </w:r>
        <w:r w:rsidR="003E588A">
          <w:rPr>
            <w:webHidden/>
          </w:rPr>
          <w:t>20</w:t>
        </w:r>
        <w:r>
          <w:rPr>
            <w:webHidden/>
          </w:rPr>
          <w:fldChar w:fldCharType="end"/>
        </w:r>
      </w:hyperlink>
    </w:p>
    <w:p w14:paraId="163EE7B6" w14:textId="77777777" w:rsidR="00DF2114" w:rsidRDefault="00DF2114">
      <w:pPr>
        <w:pStyle w:val="TOC2"/>
        <w:rPr>
          <w:sz w:val="22"/>
          <w:szCs w:val="22"/>
        </w:rPr>
      </w:pPr>
      <w:hyperlink w:anchor="_Toc166586975" w:history="1">
        <w:r w:rsidRPr="00F90D1B">
          <w:rPr>
            <w:rStyle w:val="Hyperlink"/>
          </w:rPr>
          <w:t>IID Interim Water Supply Policy for Non-Agricultural Projects (September 2009)</w:t>
        </w:r>
        <w:r>
          <w:rPr>
            <w:webHidden/>
          </w:rPr>
          <w:tab/>
        </w:r>
        <w:r>
          <w:rPr>
            <w:webHidden/>
          </w:rPr>
          <w:fldChar w:fldCharType="begin"/>
        </w:r>
        <w:r>
          <w:rPr>
            <w:webHidden/>
          </w:rPr>
          <w:instrText xml:space="preserve"> PAGEREF _Toc166586975 \h </w:instrText>
        </w:r>
        <w:r>
          <w:rPr>
            <w:webHidden/>
          </w:rPr>
        </w:r>
        <w:r>
          <w:rPr>
            <w:webHidden/>
          </w:rPr>
          <w:fldChar w:fldCharType="separate"/>
        </w:r>
        <w:r w:rsidR="003E588A">
          <w:rPr>
            <w:webHidden/>
          </w:rPr>
          <w:t>23</w:t>
        </w:r>
        <w:r>
          <w:rPr>
            <w:webHidden/>
          </w:rPr>
          <w:fldChar w:fldCharType="end"/>
        </w:r>
      </w:hyperlink>
    </w:p>
    <w:p w14:paraId="064BF190" w14:textId="77777777" w:rsidR="00DF2114" w:rsidRDefault="00DF2114">
      <w:pPr>
        <w:pStyle w:val="TOC2"/>
        <w:rPr>
          <w:sz w:val="22"/>
          <w:szCs w:val="22"/>
        </w:rPr>
      </w:pPr>
      <w:hyperlink w:anchor="_Toc166586976" w:history="1">
        <w:r w:rsidRPr="00F90D1B">
          <w:rPr>
            <w:rStyle w:val="Hyperlink"/>
          </w:rPr>
          <w:t>IID Temporary Land Conversion Fallowing Policy (May 2012)</w:t>
        </w:r>
        <w:r>
          <w:rPr>
            <w:webHidden/>
          </w:rPr>
          <w:tab/>
        </w:r>
        <w:r>
          <w:rPr>
            <w:webHidden/>
          </w:rPr>
          <w:fldChar w:fldCharType="begin"/>
        </w:r>
        <w:r>
          <w:rPr>
            <w:webHidden/>
          </w:rPr>
          <w:instrText xml:space="preserve"> PAGEREF _Toc166586976 \h </w:instrText>
        </w:r>
        <w:r>
          <w:rPr>
            <w:webHidden/>
          </w:rPr>
        </w:r>
        <w:r>
          <w:rPr>
            <w:webHidden/>
          </w:rPr>
          <w:fldChar w:fldCharType="separate"/>
        </w:r>
        <w:r w:rsidR="003E588A">
          <w:rPr>
            <w:webHidden/>
          </w:rPr>
          <w:t>24</w:t>
        </w:r>
        <w:r>
          <w:rPr>
            <w:webHidden/>
          </w:rPr>
          <w:fldChar w:fldCharType="end"/>
        </w:r>
      </w:hyperlink>
    </w:p>
    <w:p w14:paraId="2A7ECD86" w14:textId="77777777" w:rsidR="00DF2114" w:rsidRDefault="00DF2114">
      <w:pPr>
        <w:pStyle w:val="TOC1"/>
        <w:rPr>
          <w:rFonts w:eastAsiaTheme="minorEastAsia" w:cstheme="minorBidi"/>
          <w:bCs w:val="0"/>
          <w:smallCaps w:val="0"/>
          <w:color w:val="auto"/>
          <w:sz w:val="22"/>
          <w:szCs w:val="22"/>
        </w:rPr>
      </w:pPr>
      <w:hyperlink w:anchor="_Toc166586977" w:history="1">
        <w:r w:rsidRPr="00F90D1B">
          <w:rPr>
            <w:rStyle w:val="Hyperlink"/>
          </w:rPr>
          <w:t>Imperial Irrigation District’s Water Rights</w:t>
        </w:r>
        <w:r w:rsidRPr="00F90D1B">
          <w:rPr>
            <w:rStyle w:val="Hyperlink"/>
            <w:rFonts w:ascii="ZWAdobeF" w:hAnsi="ZWAdobeF" w:cs="ZWAdobeF"/>
          </w:rPr>
          <w:t>8F</w:t>
        </w:r>
        <w:r>
          <w:rPr>
            <w:webHidden/>
          </w:rPr>
          <w:tab/>
        </w:r>
        <w:r>
          <w:rPr>
            <w:webHidden/>
          </w:rPr>
          <w:fldChar w:fldCharType="begin"/>
        </w:r>
        <w:r>
          <w:rPr>
            <w:webHidden/>
          </w:rPr>
          <w:instrText xml:space="preserve"> PAGEREF _Toc166586977 \h </w:instrText>
        </w:r>
        <w:r>
          <w:rPr>
            <w:webHidden/>
          </w:rPr>
        </w:r>
        <w:r>
          <w:rPr>
            <w:webHidden/>
          </w:rPr>
          <w:fldChar w:fldCharType="separate"/>
        </w:r>
        <w:r w:rsidR="003E588A">
          <w:rPr>
            <w:webHidden/>
          </w:rPr>
          <w:t>25</w:t>
        </w:r>
        <w:r>
          <w:rPr>
            <w:webHidden/>
          </w:rPr>
          <w:fldChar w:fldCharType="end"/>
        </w:r>
      </w:hyperlink>
    </w:p>
    <w:p w14:paraId="5D9F4799" w14:textId="77777777" w:rsidR="00DF2114" w:rsidRDefault="00DF2114">
      <w:pPr>
        <w:pStyle w:val="TOC2"/>
        <w:rPr>
          <w:sz w:val="22"/>
          <w:szCs w:val="22"/>
        </w:rPr>
      </w:pPr>
      <w:hyperlink w:anchor="_Toc166586978" w:history="1">
        <w:r w:rsidRPr="00F90D1B">
          <w:rPr>
            <w:rStyle w:val="Hyperlink"/>
          </w:rPr>
          <w:t>California Law</w:t>
        </w:r>
        <w:r>
          <w:rPr>
            <w:webHidden/>
          </w:rPr>
          <w:tab/>
        </w:r>
        <w:r>
          <w:rPr>
            <w:webHidden/>
          </w:rPr>
          <w:fldChar w:fldCharType="begin"/>
        </w:r>
        <w:r>
          <w:rPr>
            <w:webHidden/>
          </w:rPr>
          <w:instrText xml:space="preserve"> PAGEREF _Toc166586978 \h </w:instrText>
        </w:r>
        <w:r>
          <w:rPr>
            <w:webHidden/>
          </w:rPr>
        </w:r>
        <w:r>
          <w:rPr>
            <w:webHidden/>
          </w:rPr>
          <w:fldChar w:fldCharType="separate"/>
        </w:r>
        <w:r w:rsidR="003E588A">
          <w:rPr>
            <w:webHidden/>
          </w:rPr>
          <w:t>25</w:t>
        </w:r>
        <w:r>
          <w:rPr>
            <w:webHidden/>
          </w:rPr>
          <w:fldChar w:fldCharType="end"/>
        </w:r>
      </w:hyperlink>
    </w:p>
    <w:p w14:paraId="428AA215" w14:textId="77777777" w:rsidR="00DF2114" w:rsidRDefault="00DF2114">
      <w:pPr>
        <w:pStyle w:val="TOC2"/>
        <w:rPr>
          <w:sz w:val="22"/>
          <w:szCs w:val="22"/>
        </w:rPr>
      </w:pPr>
      <w:hyperlink w:anchor="_Toc166586979" w:history="1">
        <w:r w:rsidRPr="00F90D1B">
          <w:rPr>
            <w:rStyle w:val="Hyperlink"/>
          </w:rPr>
          <w:t>Law of the River</w:t>
        </w:r>
        <w:r>
          <w:rPr>
            <w:webHidden/>
          </w:rPr>
          <w:tab/>
        </w:r>
        <w:r>
          <w:rPr>
            <w:webHidden/>
          </w:rPr>
          <w:fldChar w:fldCharType="begin"/>
        </w:r>
        <w:r>
          <w:rPr>
            <w:webHidden/>
          </w:rPr>
          <w:instrText xml:space="preserve"> PAGEREF _Toc166586979 \h </w:instrText>
        </w:r>
        <w:r>
          <w:rPr>
            <w:webHidden/>
          </w:rPr>
        </w:r>
        <w:r>
          <w:rPr>
            <w:webHidden/>
          </w:rPr>
          <w:fldChar w:fldCharType="separate"/>
        </w:r>
        <w:r w:rsidR="003E588A">
          <w:rPr>
            <w:webHidden/>
          </w:rPr>
          <w:t>25</w:t>
        </w:r>
        <w:r>
          <w:rPr>
            <w:webHidden/>
          </w:rPr>
          <w:fldChar w:fldCharType="end"/>
        </w:r>
      </w:hyperlink>
    </w:p>
    <w:p w14:paraId="5B78CFE0" w14:textId="77777777" w:rsidR="00DF2114" w:rsidRDefault="00DF2114">
      <w:pPr>
        <w:pStyle w:val="TOC1"/>
        <w:rPr>
          <w:rFonts w:eastAsiaTheme="minorEastAsia" w:cstheme="minorBidi"/>
          <w:bCs w:val="0"/>
          <w:smallCaps w:val="0"/>
          <w:color w:val="auto"/>
          <w:sz w:val="22"/>
          <w:szCs w:val="22"/>
        </w:rPr>
      </w:pPr>
      <w:hyperlink w:anchor="_Toc166586980" w:history="1">
        <w:r w:rsidRPr="00F90D1B">
          <w:rPr>
            <w:rStyle w:val="Hyperlink"/>
          </w:rPr>
          <w:t>Imperial Irrigation District Water Supply and Demand</w:t>
        </w:r>
        <w:r>
          <w:rPr>
            <w:webHidden/>
          </w:rPr>
          <w:tab/>
        </w:r>
        <w:r>
          <w:rPr>
            <w:webHidden/>
          </w:rPr>
          <w:fldChar w:fldCharType="begin"/>
        </w:r>
        <w:r>
          <w:rPr>
            <w:webHidden/>
          </w:rPr>
          <w:instrText xml:space="preserve"> PAGEREF _Toc166586980 \h </w:instrText>
        </w:r>
        <w:r>
          <w:rPr>
            <w:webHidden/>
          </w:rPr>
        </w:r>
        <w:r>
          <w:rPr>
            <w:webHidden/>
          </w:rPr>
          <w:fldChar w:fldCharType="separate"/>
        </w:r>
        <w:r w:rsidR="003E588A">
          <w:rPr>
            <w:webHidden/>
          </w:rPr>
          <w:t>35</w:t>
        </w:r>
        <w:r>
          <w:rPr>
            <w:webHidden/>
          </w:rPr>
          <w:fldChar w:fldCharType="end"/>
        </w:r>
      </w:hyperlink>
    </w:p>
    <w:p w14:paraId="44CBB2D2" w14:textId="77777777" w:rsidR="00DF2114" w:rsidRDefault="00DF2114">
      <w:pPr>
        <w:pStyle w:val="TOC1"/>
        <w:rPr>
          <w:rFonts w:eastAsiaTheme="minorEastAsia" w:cstheme="minorBidi"/>
          <w:bCs w:val="0"/>
          <w:smallCaps w:val="0"/>
          <w:color w:val="auto"/>
          <w:sz w:val="22"/>
          <w:szCs w:val="22"/>
        </w:rPr>
      </w:pPr>
      <w:hyperlink w:anchor="_Toc166586981" w:history="1">
        <w:r w:rsidRPr="00F90D1B">
          <w:rPr>
            <w:rStyle w:val="Hyperlink"/>
          </w:rPr>
          <w:t>Water Availability – Normal Year</w:t>
        </w:r>
        <w:r>
          <w:rPr>
            <w:webHidden/>
          </w:rPr>
          <w:tab/>
        </w:r>
        <w:r>
          <w:rPr>
            <w:webHidden/>
          </w:rPr>
          <w:fldChar w:fldCharType="begin"/>
        </w:r>
        <w:r>
          <w:rPr>
            <w:webHidden/>
          </w:rPr>
          <w:instrText xml:space="preserve"> PAGEREF _Toc166586981 \h </w:instrText>
        </w:r>
        <w:r>
          <w:rPr>
            <w:webHidden/>
          </w:rPr>
        </w:r>
        <w:r>
          <w:rPr>
            <w:webHidden/>
          </w:rPr>
          <w:fldChar w:fldCharType="separate"/>
        </w:r>
        <w:r w:rsidR="003E588A">
          <w:rPr>
            <w:webHidden/>
          </w:rPr>
          <w:t>35</w:t>
        </w:r>
        <w:r>
          <w:rPr>
            <w:webHidden/>
          </w:rPr>
          <w:fldChar w:fldCharType="end"/>
        </w:r>
      </w:hyperlink>
    </w:p>
    <w:p w14:paraId="5597F216" w14:textId="77777777" w:rsidR="00DF2114" w:rsidRDefault="00DF2114">
      <w:pPr>
        <w:pStyle w:val="TOC1"/>
        <w:rPr>
          <w:rFonts w:eastAsiaTheme="minorEastAsia" w:cstheme="minorBidi"/>
          <w:bCs w:val="0"/>
          <w:smallCaps w:val="0"/>
          <w:color w:val="auto"/>
          <w:sz w:val="22"/>
          <w:szCs w:val="22"/>
        </w:rPr>
      </w:pPr>
      <w:hyperlink w:anchor="_Toc166586982" w:history="1">
        <w:r w:rsidRPr="00F90D1B">
          <w:rPr>
            <w:rStyle w:val="Hyperlink"/>
          </w:rPr>
          <w:t>Expected Water Availability – Single Dry and Multiple Dry Years</w:t>
        </w:r>
        <w:r>
          <w:rPr>
            <w:webHidden/>
          </w:rPr>
          <w:tab/>
        </w:r>
        <w:r>
          <w:rPr>
            <w:webHidden/>
          </w:rPr>
          <w:fldChar w:fldCharType="begin"/>
        </w:r>
        <w:r>
          <w:rPr>
            <w:webHidden/>
          </w:rPr>
          <w:instrText xml:space="preserve"> PAGEREF _Toc166586982 \h </w:instrText>
        </w:r>
        <w:r>
          <w:rPr>
            <w:webHidden/>
          </w:rPr>
        </w:r>
        <w:r>
          <w:rPr>
            <w:webHidden/>
          </w:rPr>
          <w:fldChar w:fldCharType="separate"/>
        </w:r>
        <w:r w:rsidR="003E588A">
          <w:rPr>
            <w:webHidden/>
          </w:rPr>
          <w:t>37</w:t>
        </w:r>
        <w:r>
          <w:rPr>
            <w:webHidden/>
          </w:rPr>
          <w:fldChar w:fldCharType="end"/>
        </w:r>
      </w:hyperlink>
    </w:p>
    <w:p w14:paraId="412F20FD" w14:textId="77777777" w:rsidR="00DF2114" w:rsidRDefault="00DF2114">
      <w:pPr>
        <w:pStyle w:val="TOC2"/>
        <w:rPr>
          <w:sz w:val="22"/>
          <w:szCs w:val="22"/>
        </w:rPr>
      </w:pPr>
      <w:hyperlink w:anchor="_Toc166586983" w:history="1">
        <w:r w:rsidRPr="00F90D1B">
          <w:rPr>
            <w:rStyle w:val="Hyperlink"/>
          </w:rPr>
          <w:t>Wa</w:t>
        </w:r>
        <w:r w:rsidRPr="00F90D1B">
          <w:rPr>
            <w:rStyle w:val="Hyperlink"/>
            <w:spacing w:val="-1"/>
          </w:rPr>
          <w:t>te</w:t>
        </w:r>
        <w:r w:rsidRPr="00F90D1B">
          <w:rPr>
            <w:rStyle w:val="Hyperlink"/>
          </w:rPr>
          <w:t>r Man</w:t>
        </w:r>
        <w:r w:rsidRPr="00F90D1B">
          <w:rPr>
            <w:rStyle w:val="Hyperlink"/>
            <w:spacing w:val="-3"/>
          </w:rPr>
          <w:t>a</w:t>
        </w:r>
        <w:r w:rsidRPr="00F90D1B">
          <w:rPr>
            <w:rStyle w:val="Hyperlink"/>
          </w:rPr>
          <w:t>g</w:t>
        </w:r>
        <w:r w:rsidRPr="00F90D1B">
          <w:rPr>
            <w:rStyle w:val="Hyperlink"/>
            <w:spacing w:val="-1"/>
          </w:rPr>
          <w:t>e</w:t>
        </w:r>
        <w:r w:rsidRPr="00F90D1B">
          <w:rPr>
            <w:rStyle w:val="Hyperlink"/>
          </w:rPr>
          <w:t>m</w:t>
        </w:r>
        <w:r w:rsidRPr="00F90D1B">
          <w:rPr>
            <w:rStyle w:val="Hyperlink"/>
            <w:spacing w:val="-1"/>
          </w:rPr>
          <w:t>e</w:t>
        </w:r>
        <w:r w:rsidRPr="00F90D1B">
          <w:rPr>
            <w:rStyle w:val="Hyperlink"/>
          </w:rPr>
          <w:t>nt under a Suspended Inadvertent Overrun Payback Policy (IOPP)</w:t>
        </w:r>
        <w:r>
          <w:rPr>
            <w:webHidden/>
          </w:rPr>
          <w:tab/>
        </w:r>
        <w:r>
          <w:rPr>
            <w:webHidden/>
          </w:rPr>
          <w:fldChar w:fldCharType="begin"/>
        </w:r>
        <w:r>
          <w:rPr>
            <w:webHidden/>
          </w:rPr>
          <w:instrText xml:space="preserve"> PAGEREF _Toc166586983 \h </w:instrText>
        </w:r>
        <w:r>
          <w:rPr>
            <w:webHidden/>
          </w:rPr>
        </w:r>
        <w:r>
          <w:rPr>
            <w:webHidden/>
          </w:rPr>
          <w:fldChar w:fldCharType="separate"/>
        </w:r>
        <w:r w:rsidR="003E588A">
          <w:rPr>
            <w:webHidden/>
          </w:rPr>
          <w:t>37</w:t>
        </w:r>
        <w:r>
          <w:rPr>
            <w:webHidden/>
          </w:rPr>
          <w:fldChar w:fldCharType="end"/>
        </w:r>
      </w:hyperlink>
    </w:p>
    <w:p w14:paraId="4811726F" w14:textId="77777777" w:rsidR="00DF2114" w:rsidRDefault="00DF2114">
      <w:pPr>
        <w:pStyle w:val="TOC2"/>
        <w:rPr>
          <w:sz w:val="22"/>
          <w:szCs w:val="22"/>
        </w:rPr>
      </w:pPr>
      <w:hyperlink w:anchor="_Toc166586984" w:history="1">
        <w:r w:rsidRPr="00F90D1B">
          <w:rPr>
            <w:rStyle w:val="Hyperlink"/>
          </w:rPr>
          <w:t>Equitable Distribution Plan (EDP) History</w:t>
        </w:r>
        <w:r>
          <w:rPr>
            <w:webHidden/>
          </w:rPr>
          <w:tab/>
        </w:r>
        <w:r>
          <w:rPr>
            <w:webHidden/>
          </w:rPr>
          <w:fldChar w:fldCharType="begin"/>
        </w:r>
        <w:r>
          <w:rPr>
            <w:webHidden/>
          </w:rPr>
          <w:instrText xml:space="preserve"> PAGEREF _Toc166586984 \h </w:instrText>
        </w:r>
        <w:r>
          <w:rPr>
            <w:webHidden/>
          </w:rPr>
        </w:r>
        <w:r>
          <w:rPr>
            <w:webHidden/>
          </w:rPr>
          <w:fldChar w:fldCharType="separate"/>
        </w:r>
        <w:r w:rsidR="003E588A">
          <w:rPr>
            <w:webHidden/>
          </w:rPr>
          <w:t>40</w:t>
        </w:r>
        <w:r>
          <w:rPr>
            <w:webHidden/>
          </w:rPr>
          <w:fldChar w:fldCharType="end"/>
        </w:r>
      </w:hyperlink>
    </w:p>
    <w:p w14:paraId="605FF513" w14:textId="77777777" w:rsidR="00DF2114" w:rsidRDefault="00DF2114">
      <w:pPr>
        <w:pStyle w:val="TOC2"/>
        <w:rPr>
          <w:sz w:val="22"/>
          <w:szCs w:val="22"/>
        </w:rPr>
      </w:pPr>
      <w:hyperlink w:anchor="_Toc166586985" w:history="1">
        <w:r w:rsidRPr="00F90D1B">
          <w:rPr>
            <w:rStyle w:val="Hyperlink"/>
          </w:rPr>
          <w:t>Projected Water Supplies</w:t>
        </w:r>
        <w:r>
          <w:rPr>
            <w:webHidden/>
          </w:rPr>
          <w:tab/>
        </w:r>
        <w:r>
          <w:rPr>
            <w:webHidden/>
          </w:rPr>
          <w:fldChar w:fldCharType="begin"/>
        </w:r>
        <w:r>
          <w:rPr>
            <w:webHidden/>
          </w:rPr>
          <w:instrText xml:space="preserve"> PAGEREF _Toc166586985 \h </w:instrText>
        </w:r>
        <w:r>
          <w:rPr>
            <w:webHidden/>
          </w:rPr>
        </w:r>
        <w:r>
          <w:rPr>
            <w:webHidden/>
          </w:rPr>
          <w:fldChar w:fldCharType="separate"/>
        </w:r>
        <w:r w:rsidR="003E588A">
          <w:rPr>
            <w:webHidden/>
          </w:rPr>
          <w:t>41</w:t>
        </w:r>
        <w:r>
          <w:rPr>
            <w:webHidden/>
          </w:rPr>
          <w:fldChar w:fldCharType="end"/>
        </w:r>
      </w:hyperlink>
    </w:p>
    <w:p w14:paraId="5C49B131" w14:textId="77777777" w:rsidR="00DF2114" w:rsidRDefault="00DF2114">
      <w:pPr>
        <w:pStyle w:val="TOC1"/>
        <w:rPr>
          <w:rFonts w:eastAsiaTheme="minorEastAsia" w:cstheme="minorBidi"/>
          <w:bCs w:val="0"/>
          <w:smallCaps w:val="0"/>
          <w:color w:val="auto"/>
          <w:sz w:val="22"/>
          <w:szCs w:val="22"/>
        </w:rPr>
      </w:pPr>
      <w:hyperlink w:anchor="_Toc166586986" w:history="1">
        <w:r w:rsidRPr="00F90D1B">
          <w:rPr>
            <w:rStyle w:val="Hyperlink"/>
          </w:rPr>
          <w:t>Project Water Availability for a 2</w:t>
        </w:r>
        <w:r w:rsidRPr="00F90D1B">
          <w:rPr>
            <w:rStyle w:val="Hyperlink"/>
            <w:spacing w:val="3"/>
          </w:rPr>
          <w:t>0</w:t>
        </w:r>
        <w:r w:rsidRPr="00F90D1B">
          <w:rPr>
            <w:rStyle w:val="Hyperlink"/>
          </w:rPr>
          <w:t>-Year Period to Meet Projected Demands</w:t>
        </w:r>
        <w:r>
          <w:rPr>
            <w:webHidden/>
          </w:rPr>
          <w:tab/>
        </w:r>
        <w:r>
          <w:rPr>
            <w:webHidden/>
          </w:rPr>
          <w:fldChar w:fldCharType="begin"/>
        </w:r>
        <w:r>
          <w:rPr>
            <w:webHidden/>
          </w:rPr>
          <w:instrText xml:space="preserve"> PAGEREF _Toc166586986 \h </w:instrText>
        </w:r>
        <w:r>
          <w:rPr>
            <w:webHidden/>
          </w:rPr>
        </w:r>
        <w:r>
          <w:rPr>
            <w:webHidden/>
          </w:rPr>
          <w:fldChar w:fldCharType="separate"/>
        </w:r>
        <w:r w:rsidR="003E588A">
          <w:rPr>
            <w:webHidden/>
          </w:rPr>
          <w:t>42</w:t>
        </w:r>
        <w:r>
          <w:rPr>
            <w:webHidden/>
          </w:rPr>
          <w:fldChar w:fldCharType="end"/>
        </w:r>
      </w:hyperlink>
    </w:p>
    <w:p w14:paraId="121F9618" w14:textId="77777777" w:rsidR="00DF2114" w:rsidRDefault="00DF2114">
      <w:pPr>
        <w:pStyle w:val="TOC1"/>
        <w:rPr>
          <w:rFonts w:eastAsiaTheme="minorEastAsia" w:cstheme="minorBidi"/>
          <w:bCs w:val="0"/>
          <w:smallCaps w:val="0"/>
          <w:color w:val="auto"/>
          <w:sz w:val="22"/>
          <w:szCs w:val="22"/>
        </w:rPr>
      </w:pPr>
      <w:hyperlink w:anchor="_Toc166586987" w:history="1">
        <w:r w:rsidRPr="00F90D1B">
          <w:rPr>
            <w:rStyle w:val="Hyperlink"/>
          </w:rPr>
          <w:t>Expected Water Demands for the Proposed Project</w:t>
        </w:r>
        <w:r>
          <w:rPr>
            <w:webHidden/>
          </w:rPr>
          <w:tab/>
        </w:r>
        <w:r>
          <w:rPr>
            <w:webHidden/>
          </w:rPr>
          <w:fldChar w:fldCharType="begin"/>
        </w:r>
        <w:r>
          <w:rPr>
            <w:webHidden/>
          </w:rPr>
          <w:instrText xml:space="preserve"> PAGEREF _Toc166586987 \h </w:instrText>
        </w:r>
        <w:r>
          <w:rPr>
            <w:webHidden/>
          </w:rPr>
        </w:r>
        <w:r>
          <w:rPr>
            <w:webHidden/>
          </w:rPr>
          <w:fldChar w:fldCharType="separate"/>
        </w:r>
        <w:r w:rsidR="003E588A">
          <w:rPr>
            <w:webHidden/>
          </w:rPr>
          <w:t>45</w:t>
        </w:r>
        <w:r>
          <w:rPr>
            <w:webHidden/>
          </w:rPr>
          <w:fldChar w:fldCharType="end"/>
        </w:r>
      </w:hyperlink>
    </w:p>
    <w:p w14:paraId="60CDE2C5" w14:textId="77777777" w:rsidR="00DF2114" w:rsidRDefault="00DF2114">
      <w:pPr>
        <w:pStyle w:val="TOC1"/>
        <w:rPr>
          <w:rFonts w:eastAsiaTheme="minorEastAsia" w:cstheme="minorBidi"/>
          <w:bCs w:val="0"/>
          <w:smallCaps w:val="0"/>
          <w:color w:val="auto"/>
          <w:sz w:val="22"/>
          <w:szCs w:val="22"/>
        </w:rPr>
      </w:pPr>
      <w:hyperlink w:anchor="_Toc166586988" w:history="1">
        <w:r w:rsidRPr="00F90D1B">
          <w:rPr>
            <w:rStyle w:val="Hyperlink"/>
          </w:rPr>
          <w:t>IID’s Ability to Meet Demands With Water Supply</w:t>
        </w:r>
        <w:r>
          <w:rPr>
            <w:webHidden/>
          </w:rPr>
          <w:tab/>
        </w:r>
        <w:r>
          <w:rPr>
            <w:webHidden/>
          </w:rPr>
          <w:fldChar w:fldCharType="begin"/>
        </w:r>
        <w:r>
          <w:rPr>
            <w:webHidden/>
          </w:rPr>
          <w:instrText xml:space="preserve"> PAGEREF _Toc166586988 \h </w:instrText>
        </w:r>
        <w:r>
          <w:rPr>
            <w:webHidden/>
          </w:rPr>
        </w:r>
        <w:r>
          <w:rPr>
            <w:webHidden/>
          </w:rPr>
          <w:fldChar w:fldCharType="separate"/>
        </w:r>
        <w:r w:rsidR="003E588A">
          <w:rPr>
            <w:webHidden/>
          </w:rPr>
          <w:t>46</w:t>
        </w:r>
        <w:r>
          <w:rPr>
            <w:webHidden/>
          </w:rPr>
          <w:fldChar w:fldCharType="end"/>
        </w:r>
      </w:hyperlink>
    </w:p>
    <w:p w14:paraId="5581876B" w14:textId="77777777" w:rsidR="00DF2114" w:rsidRDefault="00DF2114">
      <w:pPr>
        <w:pStyle w:val="TOC2"/>
        <w:rPr>
          <w:sz w:val="22"/>
          <w:szCs w:val="22"/>
        </w:rPr>
      </w:pPr>
      <w:hyperlink w:anchor="_Toc166586989" w:history="1">
        <w:r w:rsidRPr="00F90D1B">
          <w:rPr>
            <w:rStyle w:val="Hyperlink"/>
          </w:rPr>
          <w:t>Expanding Water Supply Portfolio</w:t>
        </w:r>
        <w:r>
          <w:rPr>
            <w:webHidden/>
          </w:rPr>
          <w:tab/>
        </w:r>
        <w:r>
          <w:rPr>
            <w:webHidden/>
          </w:rPr>
          <w:fldChar w:fldCharType="begin"/>
        </w:r>
        <w:r>
          <w:rPr>
            <w:webHidden/>
          </w:rPr>
          <w:instrText xml:space="preserve"> PAGEREF _Toc166586989 \h </w:instrText>
        </w:r>
        <w:r>
          <w:rPr>
            <w:webHidden/>
          </w:rPr>
        </w:r>
        <w:r>
          <w:rPr>
            <w:webHidden/>
          </w:rPr>
          <w:fldChar w:fldCharType="separate"/>
        </w:r>
        <w:r w:rsidR="003E588A">
          <w:rPr>
            <w:webHidden/>
          </w:rPr>
          <w:t>49</w:t>
        </w:r>
        <w:r>
          <w:rPr>
            <w:webHidden/>
          </w:rPr>
          <w:fldChar w:fldCharType="end"/>
        </w:r>
      </w:hyperlink>
    </w:p>
    <w:p w14:paraId="6534E444" w14:textId="77777777" w:rsidR="00DF2114" w:rsidRDefault="00DF2114">
      <w:pPr>
        <w:pStyle w:val="TOC2"/>
        <w:rPr>
          <w:sz w:val="22"/>
          <w:szCs w:val="22"/>
        </w:rPr>
      </w:pPr>
      <w:hyperlink w:anchor="_Toc166586990" w:history="1">
        <w:r w:rsidRPr="00F90D1B">
          <w:rPr>
            <w:rStyle w:val="Hyperlink"/>
          </w:rPr>
          <w:t>IID Near Term Water Supply Projections</w:t>
        </w:r>
        <w:r>
          <w:rPr>
            <w:webHidden/>
          </w:rPr>
          <w:tab/>
        </w:r>
        <w:r>
          <w:rPr>
            <w:webHidden/>
          </w:rPr>
          <w:fldChar w:fldCharType="begin"/>
        </w:r>
        <w:r>
          <w:rPr>
            <w:webHidden/>
          </w:rPr>
          <w:instrText xml:space="preserve"> PAGEREF _Toc166586990 \h </w:instrText>
        </w:r>
        <w:r>
          <w:rPr>
            <w:webHidden/>
          </w:rPr>
        </w:r>
        <w:r>
          <w:rPr>
            <w:webHidden/>
          </w:rPr>
          <w:fldChar w:fldCharType="separate"/>
        </w:r>
        <w:r w:rsidR="003E588A">
          <w:rPr>
            <w:webHidden/>
          </w:rPr>
          <w:t>51</w:t>
        </w:r>
        <w:r>
          <w:rPr>
            <w:webHidden/>
          </w:rPr>
          <w:fldChar w:fldCharType="end"/>
        </w:r>
      </w:hyperlink>
    </w:p>
    <w:p w14:paraId="39260116" w14:textId="77777777" w:rsidR="00DF2114" w:rsidRDefault="00DF2114">
      <w:pPr>
        <w:pStyle w:val="TOC1"/>
        <w:rPr>
          <w:rFonts w:eastAsiaTheme="minorEastAsia" w:cstheme="minorBidi"/>
          <w:bCs w:val="0"/>
          <w:smallCaps w:val="0"/>
          <w:color w:val="auto"/>
          <w:sz w:val="22"/>
          <w:szCs w:val="22"/>
        </w:rPr>
      </w:pPr>
      <w:hyperlink w:anchor="_Toc166586991" w:history="1">
        <w:r w:rsidRPr="00F90D1B">
          <w:rPr>
            <w:rStyle w:val="Hyperlink"/>
            <w:rFonts w:ascii="Calibri" w:eastAsia="Tahoma" w:hAnsi="Calibri" w:cstheme="minorHAnsi"/>
            <w:shd w:val="clear" w:color="auto" w:fill="C00000"/>
          </w:rPr>
          <w:t>Public water system or lead agency</w:t>
        </w:r>
        <w:r w:rsidRPr="00F90D1B">
          <w:rPr>
            <w:rStyle w:val="Hyperlink"/>
          </w:rPr>
          <w:t xml:space="preserve"> (Lead Agency) Findings</w:t>
        </w:r>
        <w:r>
          <w:rPr>
            <w:webHidden/>
          </w:rPr>
          <w:tab/>
        </w:r>
        <w:r>
          <w:rPr>
            <w:webHidden/>
          </w:rPr>
          <w:fldChar w:fldCharType="begin"/>
        </w:r>
        <w:r>
          <w:rPr>
            <w:webHidden/>
          </w:rPr>
          <w:instrText xml:space="preserve"> PAGEREF _Toc166586991 \h </w:instrText>
        </w:r>
        <w:r>
          <w:rPr>
            <w:webHidden/>
          </w:rPr>
        </w:r>
        <w:r>
          <w:rPr>
            <w:webHidden/>
          </w:rPr>
          <w:fldChar w:fldCharType="separate"/>
        </w:r>
        <w:r w:rsidR="003E588A">
          <w:rPr>
            <w:webHidden/>
          </w:rPr>
          <w:t>53</w:t>
        </w:r>
        <w:r>
          <w:rPr>
            <w:webHidden/>
          </w:rPr>
          <w:fldChar w:fldCharType="end"/>
        </w:r>
      </w:hyperlink>
    </w:p>
    <w:p w14:paraId="0204708E" w14:textId="77777777" w:rsidR="00DF2114" w:rsidRDefault="00DF2114">
      <w:pPr>
        <w:pStyle w:val="TOC1"/>
        <w:rPr>
          <w:rFonts w:eastAsiaTheme="minorEastAsia" w:cstheme="minorBidi"/>
          <w:bCs w:val="0"/>
          <w:smallCaps w:val="0"/>
          <w:color w:val="auto"/>
          <w:sz w:val="22"/>
          <w:szCs w:val="22"/>
        </w:rPr>
      </w:pPr>
      <w:hyperlink w:anchor="_Toc166586992" w:history="1">
        <w:r w:rsidRPr="00F90D1B">
          <w:rPr>
            <w:rStyle w:val="Hyperlink"/>
          </w:rPr>
          <w:t>Assessment Conclusion</w:t>
        </w:r>
        <w:r>
          <w:rPr>
            <w:webHidden/>
          </w:rPr>
          <w:tab/>
        </w:r>
        <w:r>
          <w:rPr>
            <w:webHidden/>
          </w:rPr>
          <w:fldChar w:fldCharType="begin"/>
        </w:r>
        <w:r>
          <w:rPr>
            <w:webHidden/>
          </w:rPr>
          <w:instrText xml:space="preserve"> PAGEREF _Toc166586992 \h </w:instrText>
        </w:r>
        <w:r>
          <w:rPr>
            <w:webHidden/>
          </w:rPr>
        </w:r>
        <w:r>
          <w:rPr>
            <w:webHidden/>
          </w:rPr>
          <w:fldChar w:fldCharType="separate"/>
        </w:r>
        <w:r w:rsidR="003E588A">
          <w:rPr>
            <w:webHidden/>
          </w:rPr>
          <w:t>55</w:t>
        </w:r>
        <w:r>
          <w:rPr>
            <w:webHidden/>
          </w:rPr>
          <w:fldChar w:fldCharType="end"/>
        </w:r>
      </w:hyperlink>
    </w:p>
    <w:p w14:paraId="7F5E969A" w14:textId="77777777" w:rsidR="00DF2114" w:rsidRDefault="00DF2114">
      <w:pPr>
        <w:pStyle w:val="TOC1"/>
        <w:rPr>
          <w:rFonts w:eastAsiaTheme="minorEastAsia" w:cstheme="minorBidi"/>
          <w:bCs w:val="0"/>
          <w:smallCaps w:val="0"/>
          <w:color w:val="auto"/>
          <w:sz w:val="22"/>
          <w:szCs w:val="22"/>
        </w:rPr>
      </w:pPr>
      <w:hyperlink w:anchor="_Toc166586993" w:history="1">
        <w:r w:rsidRPr="00F90D1B">
          <w:rPr>
            <w:rStyle w:val="Hyperlink"/>
          </w:rPr>
          <w:t>Resources and References</w:t>
        </w:r>
        <w:r>
          <w:rPr>
            <w:webHidden/>
          </w:rPr>
          <w:tab/>
        </w:r>
        <w:r>
          <w:rPr>
            <w:webHidden/>
          </w:rPr>
          <w:fldChar w:fldCharType="begin"/>
        </w:r>
        <w:r>
          <w:rPr>
            <w:webHidden/>
          </w:rPr>
          <w:instrText xml:space="preserve"> PAGEREF _Toc166586993 \h </w:instrText>
        </w:r>
        <w:r>
          <w:rPr>
            <w:webHidden/>
          </w:rPr>
        </w:r>
        <w:r>
          <w:rPr>
            <w:webHidden/>
          </w:rPr>
          <w:fldChar w:fldCharType="separate"/>
        </w:r>
        <w:r w:rsidR="003E588A">
          <w:rPr>
            <w:webHidden/>
          </w:rPr>
          <w:t>56</w:t>
        </w:r>
        <w:r>
          <w:rPr>
            <w:webHidden/>
          </w:rPr>
          <w:fldChar w:fldCharType="end"/>
        </w:r>
      </w:hyperlink>
    </w:p>
    <w:p w14:paraId="6AC499CA" w14:textId="77777777" w:rsidR="00DF2114" w:rsidRDefault="00DF2114">
      <w:pPr>
        <w:pStyle w:val="TOC1"/>
        <w:rPr>
          <w:rFonts w:eastAsiaTheme="minorEastAsia" w:cstheme="minorBidi"/>
          <w:bCs w:val="0"/>
          <w:smallCaps w:val="0"/>
          <w:color w:val="auto"/>
          <w:sz w:val="22"/>
          <w:szCs w:val="22"/>
        </w:rPr>
      </w:pPr>
      <w:hyperlink w:anchor="_Toc166586994" w:history="1">
        <w:r w:rsidRPr="00F90D1B">
          <w:rPr>
            <w:rStyle w:val="Hyperlink"/>
          </w:rPr>
          <w:t>Attachments</w:t>
        </w:r>
        <w:r>
          <w:rPr>
            <w:webHidden/>
          </w:rPr>
          <w:tab/>
        </w:r>
        <w:r>
          <w:rPr>
            <w:webHidden/>
          </w:rPr>
          <w:fldChar w:fldCharType="begin"/>
        </w:r>
        <w:r>
          <w:rPr>
            <w:webHidden/>
          </w:rPr>
          <w:instrText xml:space="preserve"> PAGEREF _Toc166586994 \h </w:instrText>
        </w:r>
        <w:r>
          <w:rPr>
            <w:webHidden/>
          </w:rPr>
        </w:r>
        <w:r>
          <w:rPr>
            <w:webHidden/>
          </w:rPr>
          <w:fldChar w:fldCharType="separate"/>
        </w:r>
        <w:r w:rsidR="003E588A">
          <w:rPr>
            <w:webHidden/>
          </w:rPr>
          <w:t>58</w:t>
        </w:r>
        <w:r>
          <w:rPr>
            <w:webHidden/>
          </w:rPr>
          <w:fldChar w:fldCharType="end"/>
        </w:r>
      </w:hyperlink>
    </w:p>
    <w:p w14:paraId="134CD74B" w14:textId="77777777" w:rsidR="007E4649" w:rsidRDefault="000A48CA" w:rsidP="00A96FA4">
      <w:pPr>
        <w:spacing w:before="120" w:after="0"/>
        <w:rPr>
          <w:rFonts w:eastAsiaTheme="minorHAnsi" w:cs="Arial"/>
          <w:bCs/>
          <w:caps/>
          <w:noProof/>
          <w:color w:val="FFFFFF" w:themeColor="background1"/>
          <w:szCs w:val="36"/>
        </w:rPr>
      </w:pPr>
      <w:r>
        <w:rPr>
          <w:rFonts w:eastAsiaTheme="minorHAnsi" w:cs="Arial"/>
          <w:bCs/>
          <w:caps/>
          <w:noProof/>
          <w:color w:val="FFFFFF" w:themeColor="background1"/>
          <w:szCs w:val="36"/>
        </w:rPr>
        <w:fldChar w:fldCharType="end"/>
      </w:r>
    </w:p>
    <w:p w14:paraId="05EC03EF" w14:textId="77777777" w:rsidR="007E4649" w:rsidRDefault="007E4649">
      <w:pPr>
        <w:spacing w:after="0"/>
        <w:rPr>
          <w:rFonts w:eastAsiaTheme="minorHAnsi" w:cs="Arial"/>
          <w:bCs/>
          <w:caps/>
          <w:noProof/>
          <w:color w:val="FFFFFF" w:themeColor="background1"/>
          <w:szCs w:val="36"/>
        </w:rPr>
      </w:pPr>
      <w:r>
        <w:rPr>
          <w:rFonts w:eastAsiaTheme="minorHAnsi" w:cs="Arial"/>
          <w:bCs/>
          <w:caps/>
          <w:noProof/>
          <w:color w:val="FFFFFF" w:themeColor="background1"/>
          <w:szCs w:val="36"/>
        </w:rPr>
        <w:br w:type="page"/>
      </w:r>
    </w:p>
    <w:p w14:paraId="4A5F9754" w14:textId="77777777" w:rsidR="00F125E9" w:rsidRPr="00A96FA4" w:rsidRDefault="00F125E9" w:rsidP="00A96FA4">
      <w:pPr>
        <w:spacing w:before="120" w:after="0"/>
        <w:rPr>
          <w:sz w:val="28"/>
          <w:szCs w:val="28"/>
        </w:rPr>
      </w:pPr>
    </w:p>
    <w:p w14:paraId="503D5180" w14:textId="77777777" w:rsidR="00F125E9" w:rsidRPr="00405DA0" w:rsidRDefault="00F125E9" w:rsidP="00F125E9">
      <w:pPr>
        <w:pStyle w:val="TOCtitle"/>
        <w:pBdr>
          <w:bottom w:val="single" w:sz="18" w:space="1" w:color="auto"/>
        </w:pBdr>
        <w:rPr>
          <w:sz w:val="24"/>
          <w:szCs w:val="24"/>
        </w:rPr>
      </w:pPr>
      <w:r w:rsidRPr="00405DA0">
        <w:rPr>
          <w:sz w:val="24"/>
          <w:szCs w:val="24"/>
        </w:rPr>
        <w:t>Figures</w:t>
      </w:r>
    </w:p>
    <w:p w14:paraId="5B6C6920" w14:textId="77777777" w:rsidR="003E588A" w:rsidRDefault="003E588A">
      <w:pPr>
        <w:pStyle w:val="TableofFigures"/>
        <w:rPr>
          <w:rFonts w:eastAsiaTheme="minorEastAsia" w:cstheme="minorBidi"/>
          <w:sz w:val="22"/>
        </w:rPr>
      </w:pPr>
      <w:r>
        <w:rPr>
          <w:rFonts w:eastAsia="MS Mincho"/>
          <w:b/>
          <w:bCs/>
        </w:rPr>
        <w:fldChar w:fldCharType="begin"/>
      </w:r>
      <w:r>
        <w:rPr>
          <w:rFonts w:eastAsia="MS Mincho"/>
          <w:b/>
          <w:bCs/>
        </w:rPr>
        <w:instrText xml:space="preserve"> TOC \h \z \c "Figure" </w:instrText>
      </w:r>
      <w:r>
        <w:rPr>
          <w:rFonts w:eastAsia="MS Mincho"/>
          <w:b/>
          <w:bCs/>
        </w:rPr>
        <w:fldChar w:fldCharType="separate"/>
      </w:r>
      <w:hyperlink w:anchor="_Toc166738058" w:history="1">
        <w:r w:rsidRPr="000917A4">
          <w:rPr>
            <w:rStyle w:val="Hyperlink"/>
          </w:rPr>
          <w:t>Figure 1. Project Site Regional Location</w:t>
        </w:r>
        <w:r>
          <w:rPr>
            <w:webHidden/>
          </w:rPr>
          <w:tab/>
        </w:r>
        <w:r>
          <w:rPr>
            <w:webHidden/>
          </w:rPr>
          <w:fldChar w:fldCharType="begin"/>
        </w:r>
        <w:r>
          <w:rPr>
            <w:webHidden/>
          </w:rPr>
          <w:instrText xml:space="preserve"> PAGEREF _Toc166738058 \h </w:instrText>
        </w:r>
        <w:r>
          <w:rPr>
            <w:webHidden/>
          </w:rPr>
        </w:r>
        <w:r>
          <w:rPr>
            <w:webHidden/>
          </w:rPr>
          <w:fldChar w:fldCharType="separate"/>
        </w:r>
        <w:r>
          <w:rPr>
            <w:webHidden/>
          </w:rPr>
          <w:t>13</w:t>
        </w:r>
        <w:r>
          <w:rPr>
            <w:webHidden/>
          </w:rPr>
          <w:fldChar w:fldCharType="end"/>
        </w:r>
      </w:hyperlink>
    </w:p>
    <w:p w14:paraId="6909D15B" w14:textId="77777777" w:rsidR="003E588A" w:rsidRDefault="003E588A">
      <w:pPr>
        <w:pStyle w:val="TableofFigures"/>
        <w:rPr>
          <w:rFonts w:eastAsiaTheme="minorEastAsia" w:cstheme="minorBidi"/>
          <w:sz w:val="22"/>
        </w:rPr>
      </w:pPr>
      <w:hyperlink w:anchor="_Toc166738059" w:history="1">
        <w:r w:rsidRPr="000917A4">
          <w:rPr>
            <w:rStyle w:val="Hyperlink"/>
          </w:rPr>
          <w:t>Figure 2. Aerial Map of Project Vicinity</w:t>
        </w:r>
        <w:r>
          <w:rPr>
            <w:webHidden/>
          </w:rPr>
          <w:tab/>
        </w:r>
        <w:r>
          <w:rPr>
            <w:webHidden/>
          </w:rPr>
          <w:fldChar w:fldCharType="begin"/>
        </w:r>
        <w:r>
          <w:rPr>
            <w:webHidden/>
          </w:rPr>
          <w:instrText xml:space="preserve"> PAGEREF _Toc166738059 \h </w:instrText>
        </w:r>
        <w:r>
          <w:rPr>
            <w:webHidden/>
          </w:rPr>
        </w:r>
        <w:r>
          <w:rPr>
            <w:webHidden/>
          </w:rPr>
          <w:fldChar w:fldCharType="separate"/>
        </w:r>
        <w:r>
          <w:rPr>
            <w:webHidden/>
          </w:rPr>
          <w:t>14</w:t>
        </w:r>
        <w:r>
          <w:rPr>
            <w:webHidden/>
          </w:rPr>
          <w:fldChar w:fldCharType="end"/>
        </w:r>
      </w:hyperlink>
    </w:p>
    <w:p w14:paraId="38B17D01" w14:textId="77777777" w:rsidR="003E588A" w:rsidRDefault="003E588A">
      <w:pPr>
        <w:pStyle w:val="TableofFigures"/>
        <w:rPr>
          <w:rFonts w:eastAsiaTheme="minorEastAsia" w:cstheme="minorBidi"/>
          <w:sz w:val="22"/>
        </w:rPr>
      </w:pPr>
      <w:hyperlink w:anchor="_Toc166738060" w:history="1">
        <w:r w:rsidRPr="000917A4">
          <w:rPr>
            <w:rStyle w:val="Hyperlink"/>
          </w:rPr>
          <w:t>Figure 3. Project Layout/Site Plan</w:t>
        </w:r>
        <w:r>
          <w:rPr>
            <w:webHidden/>
          </w:rPr>
          <w:tab/>
        </w:r>
        <w:r>
          <w:rPr>
            <w:webHidden/>
          </w:rPr>
          <w:fldChar w:fldCharType="begin"/>
        </w:r>
        <w:r>
          <w:rPr>
            <w:webHidden/>
          </w:rPr>
          <w:instrText xml:space="preserve"> PAGEREF _Toc166738060 \h </w:instrText>
        </w:r>
        <w:r>
          <w:rPr>
            <w:webHidden/>
          </w:rPr>
        </w:r>
        <w:r>
          <w:rPr>
            <w:webHidden/>
          </w:rPr>
          <w:fldChar w:fldCharType="separate"/>
        </w:r>
        <w:r>
          <w:rPr>
            <w:webHidden/>
          </w:rPr>
          <w:t>15</w:t>
        </w:r>
        <w:r>
          <w:rPr>
            <w:webHidden/>
          </w:rPr>
          <w:fldChar w:fldCharType="end"/>
        </w:r>
      </w:hyperlink>
    </w:p>
    <w:p w14:paraId="0C156D40" w14:textId="77777777" w:rsidR="003E588A" w:rsidRDefault="003E588A">
      <w:pPr>
        <w:pStyle w:val="TableofFigures"/>
        <w:rPr>
          <w:rFonts w:eastAsiaTheme="minorEastAsia" w:cstheme="minorBidi"/>
          <w:sz w:val="22"/>
        </w:rPr>
      </w:pPr>
      <w:hyperlink w:anchor="_Toc166738061" w:history="1">
        <w:r w:rsidRPr="000917A4">
          <w:rPr>
            <w:rStyle w:val="Hyperlink"/>
          </w:rPr>
          <w:t>Figure 4. IID Imperial Unit Boundary and Canal Network</w:t>
        </w:r>
        <w:r>
          <w:rPr>
            <w:webHidden/>
          </w:rPr>
          <w:tab/>
        </w:r>
        <w:r>
          <w:rPr>
            <w:webHidden/>
          </w:rPr>
          <w:fldChar w:fldCharType="begin"/>
        </w:r>
        <w:r>
          <w:rPr>
            <w:webHidden/>
          </w:rPr>
          <w:instrText xml:space="preserve"> PAGEREF _Toc166738061 \h </w:instrText>
        </w:r>
        <w:r>
          <w:rPr>
            <w:webHidden/>
          </w:rPr>
        </w:r>
        <w:r>
          <w:rPr>
            <w:webHidden/>
          </w:rPr>
          <w:fldChar w:fldCharType="separate"/>
        </w:r>
        <w:r>
          <w:rPr>
            <w:webHidden/>
          </w:rPr>
          <w:t>17</w:t>
        </w:r>
        <w:r>
          <w:rPr>
            <w:webHidden/>
          </w:rPr>
          <w:fldChar w:fldCharType="end"/>
        </w:r>
      </w:hyperlink>
    </w:p>
    <w:p w14:paraId="2D0CFA95" w14:textId="77777777" w:rsidR="003E588A" w:rsidRDefault="003E588A">
      <w:pPr>
        <w:pStyle w:val="TableofFigures"/>
        <w:rPr>
          <w:rFonts w:eastAsiaTheme="minorEastAsia" w:cstheme="minorBidi"/>
          <w:sz w:val="22"/>
        </w:rPr>
      </w:pPr>
      <w:hyperlink r:id="rId8" w:anchor="_Toc166738062" w:history="1">
        <w:r w:rsidRPr="000917A4">
          <w:rPr>
            <w:rStyle w:val="Hyperlink"/>
          </w:rPr>
          <w:t>Figure 5. Major Colorado River Reservoir Storage Facilities and Basin Location Map</w:t>
        </w:r>
        <w:r>
          <w:rPr>
            <w:webHidden/>
          </w:rPr>
          <w:tab/>
        </w:r>
        <w:r>
          <w:rPr>
            <w:webHidden/>
          </w:rPr>
          <w:fldChar w:fldCharType="begin"/>
        </w:r>
        <w:r>
          <w:rPr>
            <w:webHidden/>
          </w:rPr>
          <w:instrText xml:space="preserve"> PAGEREF _Toc166738062 \h </w:instrText>
        </w:r>
        <w:r>
          <w:rPr>
            <w:webHidden/>
          </w:rPr>
        </w:r>
        <w:r>
          <w:rPr>
            <w:webHidden/>
          </w:rPr>
          <w:fldChar w:fldCharType="separate"/>
        </w:r>
        <w:r>
          <w:rPr>
            <w:webHidden/>
          </w:rPr>
          <w:t>31</w:t>
        </w:r>
        <w:r>
          <w:rPr>
            <w:webHidden/>
          </w:rPr>
          <w:fldChar w:fldCharType="end"/>
        </w:r>
      </w:hyperlink>
    </w:p>
    <w:p w14:paraId="65F5E0CC" w14:textId="0B708372" w:rsidR="003E588A" w:rsidRDefault="003E588A">
      <w:pPr>
        <w:pStyle w:val="TableofFigures"/>
        <w:rPr>
          <w:rFonts w:eastAsiaTheme="minorEastAsia" w:cstheme="minorBidi"/>
          <w:sz w:val="22"/>
        </w:rPr>
      </w:pPr>
      <w:r w:rsidRPr="00AB630B">
        <w:t xml:space="preserve">Figure 6. Lake Mead Water Elevation Levels </w:t>
      </w:r>
      <w:r w:rsidRPr="00AB630B">
        <w:rPr>
          <w:color w:val="0000FF"/>
          <w:highlight w:val="yellow"/>
        </w:rPr>
        <w:t>0</w:t>
      </w:r>
      <w:r w:rsidR="00AB630B" w:rsidRPr="00AB630B">
        <w:rPr>
          <w:color w:val="0000FF"/>
          <w:highlight w:val="yellow"/>
        </w:rPr>
        <w:t>4</w:t>
      </w:r>
      <w:r w:rsidRPr="00AB630B">
        <w:rPr>
          <w:color w:val="0000FF"/>
          <w:highlight w:val="yellow"/>
        </w:rPr>
        <w:t>.</w:t>
      </w:r>
      <w:r w:rsidR="00AB630B" w:rsidRPr="00AB630B">
        <w:rPr>
          <w:color w:val="0000FF"/>
          <w:highlight w:val="yellow"/>
        </w:rPr>
        <w:t>06</w:t>
      </w:r>
      <w:r w:rsidRPr="00AB630B">
        <w:rPr>
          <w:color w:val="0000FF"/>
          <w:highlight w:val="yellow"/>
        </w:rPr>
        <w:t>.</w:t>
      </w:r>
      <w:r w:rsidR="00AB630B" w:rsidRPr="00AB630B">
        <w:rPr>
          <w:color w:val="0000FF"/>
          <w:highlight w:val="yellow"/>
        </w:rPr>
        <w:t>25</w:t>
      </w:r>
      <w:r w:rsidRPr="00AB630B">
        <w:t xml:space="preserve"> visit</w:t>
      </w:r>
      <w:r w:rsidRPr="00AB630B">
        <w:rPr>
          <w:spacing w:val="-30"/>
        </w:rPr>
        <w:t xml:space="preserve"> </w:t>
      </w:r>
      <w:r w:rsidRPr="00AB630B">
        <w:t>&lt;http://www.arachnoid.com/NaturalResources/index.html&gt;</w:t>
      </w:r>
      <w:r>
        <w:rPr>
          <w:webHidden/>
        </w:rPr>
        <w:tab/>
      </w:r>
      <w:r>
        <w:rPr>
          <w:webHidden/>
        </w:rPr>
        <w:fldChar w:fldCharType="begin"/>
      </w:r>
      <w:r>
        <w:rPr>
          <w:webHidden/>
        </w:rPr>
        <w:instrText xml:space="preserve"> PAGEREF _Toc166738063 \h </w:instrText>
      </w:r>
      <w:r>
        <w:rPr>
          <w:webHidden/>
        </w:rPr>
      </w:r>
      <w:r>
        <w:rPr>
          <w:webHidden/>
        </w:rPr>
        <w:fldChar w:fldCharType="separate"/>
      </w:r>
      <w:r>
        <w:rPr>
          <w:webHidden/>
        </w:rPr>
        <w:t>34</w:t>
      </w:r>
      <w:r>
        <w:rPr>
          <w:webHidden/>
        </w:rPr>
        <w:fldChar w:fldCharType="end"/>
      </w:r>
    </w:p>
    <w:p w14:paraId="24BDD491" w14:textId="77777777" w:rsidR="003E588A" w:rsidRDefault="003E588A">
      <w:pPr>
        <w:pStyle w:val="TableofFigures"/>
        <w:rPr>
          <w:rFonts w:eastAsiaTheme="minorEastAsia" w:cstheme="minorBidi"/>
          <w:sz w:val="22"/>
        </w:rPr>
      </w:pPr>
      <w:hyperlink w:anchor="_Toc166738064" w:history="1">
        <w:r w:rsidRPr="000917A4">
          <w:rPr>
            <w:rStyle w:val="Hyperlink"/>
          </w:rPr>
          <w:t>Figure 7. Lake Mead Schematic (June 15, 2022)</w:t>
        </w:r>
        <w:r>
          <w:rPr>
            <w:webHidden/>
          </w:rPr>
          <w:tab/>
        </w:r>
        <w:r>
          <w:rPr>
            <w:webHidden/>
          </w:rPr>
          <w:fldChar w:fldCharType="begin"/>
        </w:r>
        <w:r>
          <w:rPr>
            <w:webHidden/>
          </w:rPr>
          <w:instrText xml:space="preserve"> PAGEREF _Toc166738064 \h </w:instrText>
        </w:r>
        <w:r>
          <w:rPr>
            <w:webHidden/>
          </w:rPr>
        </w:r>
        <w:r>
          <w:rPr>
            <w:webHidden/>
          </w:rPr>
          <w:fldChar w:fldCharType="separate"/>
        </w:r>
        <w:r>
          <w:rPr>
            <w:webHidden/>
          </w:rPr>
          <w:t>39</w:t>
        </w:r>
        <w:r>
          <w:rPr>
            <w:webHidden/>
          </w:rPr>
          <w:fldChar w:fldCharType="end"/>
        </w:r>
      </w:hyperlink>
    </w:p>
    <w:p w14:paraId="21908C14" w14:textId="77777777" w:rsidR="003255C7" w:rsidRPr="00405DA0" w:rsidRDefault="003E588A" w:rsidP="003255C7">
      <w:pPr>
        <w:pStyle w:val="TOCtitle"/>
        <w:pBdr>
          <w:bottom w:val="single" w:sz="18" w:space="1" w:color="auto"/>
        </w:pBdr>
        <w:rPr>
          <w:sz w:val="24"/>
          <w:szCs w:val="24"/>
        </w:rPr>
      </w:pPr>
      <w:r>
        <w:rPr>
          <w:rFonts w:eastAsia="MS Mincho"/>
          <w:b w:val="0"/>
          <w:bCs/>
          <w:sz w:val="18"/>
        </w:rPr>
        <w:fldChar w:fldCharType="end"/>
      </w:r>
      <w:r w:rsidR="003255C7" w:rsidRPr="00405DA0">
        <w:rPr>
          <w:sz w:val="24"/>
          <w:szCs w:val="24"/>
        </w:rPr>
        <w:t>Tables</w:t>
      </w:r>
    </w:p>
    <w:p w14:paraId="415AA718" w14:textId="107AF4D0" w:rsidR="008B1D5F" w:rsidRDefault="008B1D5F">
      <w:pPr>
        <w:pStyle w:val="TableofFigures"/>
        <w:rPr>
          <w:rFonts w:eastAsiaTheme="minorEastAsia" w:cstheme="minorBidi"/>
          <w:sz w:val="22"/>
        </w:rPr>
      </w:pPr>
      <w:r>
        <w:rPr>
          <w:rFonts w:eastAsia="MS Mincho" w:cstheme="minorHAnsi"/>
          <w:b/>
          <w:bCs/>
          <w:sz w:val="16"/>
        </w:rPr>
        <w:fldChar w:fldCharType="begin"/>
      </w:r>
      <w:r>
        <w:rPr>
          <w:rFonts w:eastAsia="MS Mincho" w:cstheme="minorHAnsi"/>
          <w:b/>
          <w:bCs/>
          <w:sz w:val="16"/>
        </w:rPr>
        <w:instrText xml:space="preserve"> TOC \h \z \c "Table" </w:instrText>
      </w:r>
      <w:r>
        <w:rPr>
          <w:rFonts w:eastAsia="MS Mincho" w:cstheme="minorHAnsi"/>
          <w:b/>
          <w:bCs/>
          <w:sz w:val="16"/>
        </w:rPr>
        <w:fldChar w:fldCharType="separate"/>
      </w:r>
      <w:hyperlink w:anchor="_Toc166678839" w:history="1">
        <w:r w:rsidRPr="0086210D">
          <w:rPr>
            <w:rStyle w:val="Hyperlink"/>
          </w:rPr>
          <w:t xml:space="preserve">Table 1. Climate Characteristics, Imperial, CA 100- Year Record, </w:t>
        </w:r>
        <w:r w:rsidRPr="0086210D">
          <w:rPr>
            <w:rStyle w:val="Hyperlink"/>
            <w:highlight w:val="yellow"/>
          </w:rPr>
          <w:t>192</w:t>
        </w:r>
        <w:r w:rsidR="00952A45">
          <w:rPr>
            <w:rStyle w:val="Hyperlink"/>
            <w:highlight w:val="yellow"/>
          </w:rPr>
          <w:t>5</w:t>
        </w:r>
        <w:r w:rsidRPr="0086210D">
          <w:rPr>
            <w:rStyle w:val="Hyperlink"/>
            <w:highlight w:val="yellow"/>
          </w:rPr>
          <w:t>-202</w:t>
        </w:r>
        <w:r w:rsidR="00914AA0">
          <w:rPr>
            <w:rStyle w:val="Hyperlink"/>
            <w:highlight w:val="yellow"/>
          </w:rPr>
          <w:t>4</w:t>
        </w:r>
        <w:r>
          <w:rPr>
            <w:webHidden/>
          </w:rPr>
          <w:tab/>
        </w:r>
        <w:r>
          <w:rPr>
            <w:webHidden/>
          </w:rPr>
          <w:fldChar w:fldCharType="begin"/>
        </w:r>
        <w:r>
          <w:rPr>
            <w:webHidden/>
          </w:rPr>
          <w:instrText xml:space="preserve"> PAGEREF _Toc166678839 \h </w:instrText>
        </w:r>
        <w:r>
          <w:rPr>
            <w:webHidden/>
          </w:rPr>
        </w:r>
        <w:r>
          <w:rPr>
            <w:webHidden/>
          </w:rPr>
          <w:fldChar w:fldCharType="separate"/>
        </w:r>
        <w:r>
          <w:rPr>
            <w:webHidden/>
          </w:rPr>
          <w:t>18</w:t>
        </w:r>
        <w:r>
          <w:rPr>
            <w:webHidden/>
          </w:rPr>
          <w:fldChar w:fldCharType="end"/>
        </w:r>
      </w:hyperlink>
    </w:p>
    <w:p w14:paraId="4DC916AA" w14:textId="41D6D082" w:rsidR="008B1D5F" w:rsidRDefault="008B1D5F">
      <w:pPr>
        <w:pStyle w:val="TableofFigures"/>
        <w:rPr>
          <w:rFonts w:eastAsiaTheme="minorEastAsia" w:cstheme="minorBidi"/>
          <w:sz w:val="22"/>
        </w:rPr>
      </w:pPr>
      <w:hyperlink w:anchor="_Toc166678840" w:history="1">
        <w:r w:rsidRPr="0086210D">
          <w:rPr>
            <w:rStyle w:val="Hyperlink"/>
          </w:rPr>
          <w:t xml:space="preserve">Table 2. IID Areawide Annual Precipitation (In). </w:t>
        </w:r>
        <w:r w:rsidRPr="0086210D">
          <w:rPr>
            <w:rStyle w:val="Hyperlink"/>
            <w:highlight w:val="yellow"/>
          </w:rPr>
          <w:t>(1990-202</w:t>
        </w:r>
        <w:r w:rsidR="00914AA0">
          <w:rPr>
            <w:rStyle w:val="Hyperlink"/>
            <w:highlight w:val="yellow"/>
          </w:rPr>
          <w:t>4</w:t>
        </w:r>
        <w:r w:rsidRPr="0086210D">
          <w:rPr>
            <w:rStyle w:val="Hyperlink"/>
            <w:highlight w:val="yellow"/>
          </w:rPr>
          <w:t>)</w:t>
        </w:r>
        <w:r>
          <w:rPr>
            <w:webHidden/>
          </w:rPr>
          <w:tab/>
        </w:r>
        <w:r>
          <w:rPr>
            <w:webHidden/>
          </w:rPr>
          <w:fldChar w:fldCharType="begin"/>
        </w:r>
        <w:r>
          <w:rPr>
            <w:webHidden/>
          </w:rPr>
          <w:instrText xml:space="preserve"> PAGEREF _Toc166678840 \h </w:instrText>
        </w:r>
        <w:r>
          <w:rPr>
            <w:webHidden/>
          </w:rPr>
        </w:r>
        <w:r>
          <w:rPr>
            <w:webHidden/>
          </w:rPr>
          <w:fldChar w:fldCharType="separate"/>
        </w:r>
        <w:r>
          <w:rPr>
            <w:webHidden/>
          </w:rPr>
          <w:t>18</w:t>
        </w:r>
        <w:r>
          <w:rPr>
            <w:webHidden/>
          </w:rPr>
          <w:fldChar w:fldCharType="end"/>
        </w:r>
      </w:hyperlink>
    </w:p>
    <w:p w14:paraId="36775485" w14:textId="4839F190" w:rsidR="008B1D5F" w:rsidRDefault="008B1D5F">
      <w:pPr>
        <w:pStyle w:val="TableofFigures"/>
        <w:rPr>
          <w:rFonts w:eastAsiaTheme="minorEastAsia" w:cstheme="minorBidi"/>
          <w:sz w:val="22"/>
        </w:rPr>
      </w:pPr>
      <w:hyperlink w:anchor="_Toc166678841" w:history="1">
        <w:r w:rsidRPr="0086210D">
          <w:rPr>
            <w:rStyle w:val="Hyperlink"/>
          </w:rPr>
          <w:t xml:space="preserve">Table 3. Monthly Mean Temperature (°F)- Imperial, CA 10- Year, 30- Year &amp; 100- Year </w:t>
        </w:r>
        <w:r w:rsidRPr="0086210D">
          <w:rPr>
            <w:rStyle w:val="Hyperlink"/>
            <w:highlight w:val="yellow"/>
          </w:rPr>
          <w:t>(201</w:t>
        </w:r>
        <w:r w:rsidR="00914AA0">
          <w:rPr>
            <w:rStyle w:val="Hyperlink"/>
            <w:highlight w:val="yellow"/>
          </w:rPr>
          <w:t>5</w:t>
        </w:r>
        <w:r w:rsidRPr="0086210D">
          <w:rPr>
            <w:rStyle w:val="Hyperlink"/>
            <w:highlight w:val="yellow"/>
          </w:rPr>
          <w:t>-202</w:t>
        </w:r>
        <w:r w:rsidR="00914AA0">
          <w:rPr>
            <w:rStyle w:val="Hyperlink"/>
            <w:highlight w:val="yellow"/>
          </w:rPr>
          <w:t>4</w:t>
        </w:r>
        <w:r w:rsidRPr="0086210D">
          <w:rPr>
            <w:rStyle w:val="Hyperlink"/>
            <w:highlight w:val="yellow"/>
          </w:rPr>
          <w:t>,199</w:t>
        </w:r>
        <w:r w:rsidR="00914AA0">
          <w:rPr>
            <w:rStyle w:val="Hyperlink"/>
            <w:highlight w:val="yellow"/>
          </w:rPr>
          <w:t>5</w:t>
        </w:r>
        <w:r w:rsidRPr="0086210D">
          <w:rPr>
            <w:rStyle w:val="Hyperlink"/>
            <w:highlight w:val="yellow"/>
          </w:rPr>
          <w:t>-202</w:t>
        </w:r>
        <w:r w:rsidR="00914AA0">
          <w:rPr>
            <w:rStyle w:val="Hyperlink"/>
            <w:highlight w:val="yellow"/>
          </w:rPr>
          <w:t>4</w:t>
        </w:r>
        <w:r w:rsidRPr="0086210D">
          <w:rPr>
            <w:rStyle w:val="Hyperlink"/>
            <w:highlight w:val="yellow"/>
          </w:rPr>
          <w:t>,192</w:t>
        </w:r>
        <w:r w:rsidR="00914AA0">
          <w:rPr>
            <w:rStyle w:val="Hyperlink"/>
            <w:highlight w:val="yellow"/>
          </w:rPr>
          <w:t>5</w:t>
        </w:r>
        <w:r w:rsidRPr="0086210D">
          <w:rPr>
            <w:rStyle w:val="Hyperlink"/>
            <w:highlight w:val="yellow"/>
          </w:rPr>
          <w:t>-202</w:t>
        </w:r>
        <w:r w:rsidR="00914AA0">
          <w:rPr>
            <w:rStyle w:val="Hyperlink"/>
            <w:highlight w:val="yellow"/>
          </w:rPr>
          <w:t>4</w:t>
        </w:r>
        <w:r w:rsidRPr="0086210D">
          <w:rPr>
            <w:rStyle w:val="Hyperlink"/>
            <w:highlight w:val="yellow"/>
          </w:rPr>
          <w:t>)</w:t>
        </w:r>
        <w:r>
          <w:rPr>
            <w:webHidden/>
          </w:rPr>
          <w:tab/>
        </w:r>
        <w:r>
          <w:rPr>
            <w:webHidden/>
          </w:rPr>
          <w:fldChar w:fldCharType="begin"/>
        </w:r>
        <w:r>
          <w:rPr>
            <w:webHidden/>
          </w:rPr>
          <w:instrText xml:space="preserve"> PAGEREF _Toc166678841 \h </w:instrText>
        </w:r>
        <w:r>
          <w:rPr>
            <w:webHidden/>
          </w:rPr>
        </w:r>
        <w:r>
          <w:rPr>
            <w:webHidden/>
          </w:rPr>
          <w:fldChar w:fldCharType="separate"/>
        </w:r>
        <w:r>
          <w:rPr>
            <w:webHidden/>
          </w:rPr>
          <w:t>18</w:t>
        </w:r>
        <w:r>
          <w:rPr>
            <w:webHidden/>
          </w:rPr>
          <w:fldChar w:fldCharType="end"/>
        </w:r>
      </w:hyperlink>
    </w:p>
    <w:p w14:paraId="1AF24736" w14:textId="3AED7F1F" w:rsidR="008B1D5F" w:rsidRDefault="008B1D5F">
      <w:pPr>
        <w:pStyle w:val="TableofFigures"/>
        <w:rPr>
          <w:rFonts w:eastAsiaTheme="minorEastAsia" w:cstheme="minorBidi"/>
          <w:sz w:val="22"/>
        </w:rPr>
      </w:pPr>
      <w:hyperlink w:anchor="_Toc166678842" w:history="1">
        <w:r w:rsidRPr="0086210D">
          <w:rPr>
            <w:rStyle w:val="Hyperlink"/>
          </w:rPr>
          <w:t xml:space="preserve">Table 4. Monthly Mean Rainfall (In) – Imperial, CA 10-Year, 30-Year &amp; 100-Year </w:t>
        </w:r>
        <w:r w:rsidRPr="0086210D">
          <w:rPr>
            <w:rStyle w:val="Hyperlink"/>
            <w:highlight w:val="yellow"/>
          </w:rPr>
          <w:t>(201</w:t>
        </w:r>
        <w:r w:rsidR="00914AA0">
          <w:rPr>
            <w:rStyle w:val="Hyperlink"/>
            <w:highlight w:val="yellow"/>
          </w:rPr>
          <w:t>5</w:t>
        </w:r>
        <w:r w:rsidRPr="0086210D">
          <w:rPr>
            <w:rStyle w:val="Hyperlink"/>
            <w:highlight w:val="yellow"/>
          </w:rPr>
          <w:t>-202</w:t>
        </w:r>
        <w:r w:rsidR="00914AA0">
          <w:rPr>
            <w:rStyle w:val="Hyperlink"/>
            <w:highlight w:val="yellow"/>
          </w:rPr>
          <w:t>4</w:t>
        </w:r>
        <w:r w:rsidRPr="0086210D">
          <w:rPr>
            <w:rStyle w:val="Hyperlink"/>
            <w:highlight w:val="yellow"/>
          </w:rPr>
          <w:t>, 199</w:t>
        </w:r>
        <w:r w:rsidR="00914AA0">
          <w:rPr>
            <w:rStyle w:val="Hyperlink"/>
            <w:highlight w:val="yellow"/>
          </w:rPr>
          <w:t>5</w:t>
        </w:r>
        <w:r w:rsidRPr="0086210D">
          <w:rPr>
            <w:rStyle w:val="Hyperlink"/>
            <w:highlight w:val="yellow"/>
          </w:rPr>
          <w:t>-202</w:t>
        </w:r>
        <w:r w:rsidR="00914AA0">
          <w:rPr>
            <w:rStyle w:val="Hyperlink"/>
            <w:highlight w:val="yellow"/>
          </w:rPr>
          <w:t>4</w:t>
        </w:r>
        <w:r w:rsidRPr="0086210D">
          <w:rPr>
            <w:rStyle w:val="Hyperlink"/>
            <w:highlight w:val="yellow"/>
          </w:rPr>
          <w:t>, 192</w:t>
        </w:r>
        <w:r w:rsidR="00914AA0">
          <w:rPr>
            <w:rStyle w:val="Hyperlink"/>
            <w:highlight w:val="yellow"/>
          </w:rPr>
          <w:t>5</w:t>
        </w:r>
        <w:r w:rsidRPr="0086210D">
          <w:rPr>
            <w:rStyle w:val="Hyperlink"/>
            <w:highlight w:val="yellow"/>
          </w:rPr>
          <w:t>-202</w:t>
        </w:r>
        <w:r w:rsidR="00914AA0">
          <w:rPr>
            <w:rStyle w:val="Hyperlink"/>
            <w:highlight w:val="yellow"/>
          </w:rPr>
          <w:t>4</w:t>
        </w:r>
        <w:r w:rsidRPr="0086210D">
          <w:rPr>
            <w:rStyle w:val="Hyperlink"/>
            <w:highlight w:val="yellow"/>
          </w:rPr>
          <w:t>)</w:t>
        </w:r>
        <w:r>
          <w:rPr>
            <w:webHidden/>
          </w:rPr>
          <w:tab/>
        </w:r>
        <w:r>
          <w:rPr>
            <w:webHidden/>
          </w:rPr>
          <w:fldChar w:fldCharType="begin"/>
        </w:r>
        <w:r>
          <w:rPr>
            <w:webHidden/>
          </w:rPr>
          <w:instrText xml:space="preserve"> PAGEREF _Toc166678842 \h </w:instrText>
        </w:r>
        <w:r>
          <w:rPr>
            <w:webHidden/>
          </w:rPr>
        </w:r>
        <w:r>
          <w:rPr>
            <w:webHidden/>
          </w:rPr>
          <w:fldChar w:fldCharType="separate"/>
        </w:r>
        <w:r>
          <w:rPr>
            <w:webHidden/>
          </w:rPr>
          <w:t>19</w:t>
        </w:r>
        <w:r>
          <w:rPr>
            <w:webHidden/>
          </w:rPr>
          <w:fldChar w:fldCharType="end"/>
        </w:r>
      </w:hyperlink>
    </w:p>
    <w:p w14:paraId="5BA2B4BD" w14:textId="77777777" w:rsidR="008B1D5F" w:rsidRDefault="008B1D5F">
      <w:pPr>
        <w:pStyle w:val="TableofFigures"/>
        <w:rPr>
          <w:rFonts w:eastAsiaTheme="minorEastAsia" w:cstheme="minorBidi"/>
          <w:sz w:val="22"/>
        </w:rPr>
      </w:pPr>
      <w:hyperlink w:anchor="_Toc166678843" w:history="1">
        <w:r w:rsidRPr="0086210D">
          <w:rPr>
            <w:rStyle w:val="Hyperlink"/>
          </w:rPr>
          <w:t>Table 5. Non-Agricultural Water Demand within IID Water Service Area, 2015-2055 (KAFY)</w:t>
        </w:r>
        <w:r>
          <w:rPr>
            <w:webHidden/>
          </w:rPr>
          <w:tab/>
        </w:r>
        <w:r>
          <w:rPr>
            <w:webHidden/>
          </w:rPr>
          <w:fldChar w:fldCharType="begin"/>
        </w:r>
        <w:r>
          <w:rPr>
            <w:webHidden/>
          </w:rPr>
          <w:instrText xml:space="preserve"> PAGEREF _Toc166678843 \h </w:instrText>
        </w:r>
        <w:r>
          <w:rPr>
            <w:webHidden/>
          </w:rPr>
        </w:r>
        <w:r>
          <w:rPr>
            <w:webHidden/>
          </w:rPr>
          <w:fldChar w:fldCharType="separate"/>
        </w:r>
        <w:r>
          <w:rPr>
            <w:webHidden/>
          </w:rPr>
          <w:t>21</w:t>
        </w:r>
        <w:r>
          <w:rPr>
            <w:webHidden/>
          </w:rPr>
          <w:fldChar w:fldCharType="end"/>
        </w:r>
      </w:hyperlink>
    </w:p>
    <w:p w14:paraId="0BFC9380" w14:textId="77777777" w:rsidR="008B1D5F" w:rsidRDefault="008B1D5F">
      <w:pPr>
        <w:pStyle w:val="TableofFigures"/>
        <w:rPr>
          <w:rFonts w:eastAsiaTheme="minorEastAsia" w:cstheme="minorBidi"/>
          <w:sz w:val="22"/>
        </w:rPr>
      </w:pPr>
      <w:hyperlink w:anchor="_Toc166678844" w:history="1">
        <w:r w:rsidRPr="0086210D">
          <w:rPr>
            <w:rStyle w:val="Hyperlink"/>
          </w:rPr>
          <w:t>Table 6 Historic and forecasted Agricultural Water Consumptive Use and Delivery Demand within IID Water Service Area, 2015-2055 (KAFY)</w:t>
        </w:r>
        <w:r>
          <w:rPr>
            <w:webHidden/>
          </w:rPr>
          <w:tab/>
        </w:r>
        <w:r>
          <w:rPr>
            <w:webHidden/>
          </w:rPr>
          <w:fldChar w:fldCharType="begin"/>
        </w:r>
        <w:r>
          <w:rPr>
            <w:webHidden/>
          </w:rPr>
          <w:instrText xml:space="preserve"> PAGEREF _Toc166678844 \h </w:instrText>
        </w:r>
        <w:r>
          <w:rPr>
            <w:webHidden/>
          </w:rPr>
        </w:r>
        <w:r>
          <w:rPr>
            <w:webHidden/>
          </w:rPr>
          <w:fldChar w:fldCharType="separate"/>
        </w:r>
        <w:r>
          <w:rPr>
            <w:webHidden/>
          </w:rPr>
          <w:t>22</w:t>
        </w:r>
        <w:r>
          <w:rPr>
            <w:webHidden/>
          </w:rPr>
          <w:fldChar w:fldCharType="end"/>
        </w:r>
      </w:hyperlink>
    </w:p>
    <w:p w14:paraId="73B34AFF" w14:textId="77777777" w:rsidR="008B1D5F" w:rsidRDefault="008B1D5F">
      <w:pPr>
        <w:pStyle w:val="TableofFigures"/>
        <w:rPr>
          <w:rFonts w:eastAsiaTheme="minorEastAsia" w:cstheme="minorBidi"/>
          <w:sz w:val="22"/>
        </w:rPr>
      </w:pPr>
      <w:hyperlink w:anchor="_Toc166678845" w:history="1">
        <w:r w:rsidRPr="0086210D">
          <w:rPr>
            <w:rStyle w:val="Hyperlink"/>
          </w:rPr>
          <w:t xml:space="preserve">Table 7. IID System Operations Consumptive Use within IID Water Service Area and from AAC at Mesa Lateral 5 to Imperial Dam, (KAF), </w:t>
        </w:r>
        <w:r w:rsidRPr="0086210D">
          <w:rPr>
            <w:rStyle w:val="Hyperlink"/>
            <w:highlight w:val="yellow"/>
          </w:rPr>
          <w:t>2020</w:t>
        </w:r>
        <w:r>
          <w:rPr>
            <w:webHidden/>
          </w:rPr>
          <w:tab/>
        </w:r>
        <w:r>
          <w:rPr>
            <w:webHidden/>
          </w:rPr>
          <w:fldChar w:fldCharType="begin"/>
        </w:r>
        <w:r>
          <w:rPr>
            <w:webHidden/>
          </w:rPr>
          <w:instrText xml:space="preserve"> PAGEREF _Toc166678845 \h </w:instrText>
        </w:r>
        <w:r>
          <w:rPr>
            <w:webHidden/>
          </w:rPr>
        </w:r>
        <w:r>
          <w:rPr>
            <w:webHidden/>
          </w:rPr>
          <w:fldChar w:fldCharType="separate"/>
        </w:r>
        <w:r>
          <w:rPr>
            <w:webHidden/>
          </w:rPr>
          <w:t>23</w:t>
        </w:r>
        <w:r>
          <w:rPr>
            <w:webHidden/>
          </w:rPr>
          <w:fldChar w:fldCharType="end"/>
        </w:r>
      </w:hyperlink>
    </w:p>
    <w:p w14:paraId="40510D00" w14:textId="77777777" w:rsidR="008B1D5F" w:rsidRDefault="008B1D5F">
      <w:pPr>
        <w:pStyle w:val="TableofFigures"/>
        <w:rPr>
          <w:rFonts w:eastAsiaTheme="minorEastAsia" w:cstheme="minorBidi"/>
          <w:sz w:val="22"/>
        </w:rPr>
      </w:pPr>
      <w:hyperlink w:anchor="_Toc166678846" w:history="1">
        <w:r w:rsidRPr="0086210D">
          <w:rPr>
            <w:rStyle w:val="Hyperlink"/>
          </w:rPr>
          <w:t>Table 8. Interim Water Supply Policy 2024 Annual Non-Agricultural Water Supply Development Fee Schedule</w:t>
        </w:r>
        <w:r>
          <w:rPr>
            <w:webHidden/>
          </w:rPr>
          <w:tab/>
        </w:r>
        <w:r>
          <w:rPr>
            <w:webHidden/>
          </w:rPr>
          <w:fldChar w:fldCharType="begin"/>
        </w:r>
        <w:r>
          <w:rPr>
            <w:webHidden/>
          </w:rPr>
          <w:instrText xml:space="preserve"> PAGEREF _Toc166678846 \h </w:instrText>
        </w:r>
        <w:r>
          <w:rPr>
            <w:webHidden/>
          </w:rPr>
        </w:r>
        <w:r>
          <w:rPr>
            <w:webHidden/>
          </w:rPr>
          <w:fldChar w:fldCharType="separate"/>
        </w:r>
        <w:r>
          <w:rPr>
            <w:webHidden/>
          </w:rPr>
          <w:t>23</w:t>
        </w:r>
        <w:r>
          <w:rPr>
            <w:webHidden/>
          </w:rPr>
          <w:fldChar w:fldCharType="end"/>
        </w:r>
      </w:hyperlink>
    </w:p>
    <w:p w14:paraId="006C964A" w14:textId="77777777" w:rsidR="008B1D5F" w:rsidRDefault="008B1D5F">
      <w:pPr>
        <w:pStyle w:val="TableofFigures"/>
        <w:rPr>
          <w:rFonts w:eastAsiaTheme="minorEastAsia" w:cstheme="minorBidi"/>
          <w:sz w:val="22"/>
        </w:rPr>
      </w:pPr>
      <w:hyperlink w:anchor="_Toc166678847" w:history="1">
        <w:r w:rsidRPr="0086210D">
          <w:rPr>
            <w:rStyle w:val="Hyperlink"/>
          </w:rPr>
          <w:t>Table 9. CRWDA Annual 4.4 MAF Apportionment (Priorities 1 to 4) for California Agencies (AFY)</w:t>
        </w:r>
        <w:r>
          <w:rPr>
            <w:webHidden/>
          </w:rPr>
          <w:tab/>
        </w:r>
        <w:r>
          <w:rPr>
            <w:webHidden/>
          </w:rPr>
          <w:fldChar w:fldCharType="begin"/>
        </w:r>
        <w:r>
          <w:rPr>
            <w:webHidden/>
          </w:rPr>
          <w:instrText xml:space="preserve"> PAGEREF _Toc166678847 \h </w:instrText>
        </w:r>
        <w:r>
          <w:rPr>
            <w:webHidden/>
          </w:rPr>
        </w:r>
        <w:r>
          <w:rPr>
            <w:webHidden/>
          </w:rPr>
          <w:fldChar w:fldCharType="separate"/>
        </w:r>
        <w:r>
          <w:rPr>
            <w:webHidden/>
          </w:rPr>
          <w:t>29</w:t>
        </w:r>
        <w:r>
          <w:rPr>
            <w:webHidden/>
          </w:rPr>
          <w:fldChar w:fldCharType="end"/>
        </w:r>
      </w:hyperlink>
    </w:p>
    <w:p w14:paraId="60CE4DD4" w14:textId="14BF99AA" w:rsidR="008B1D5F" w:rsidRDefault="008B1D5F">
      <w:pPr>
        <w:pStyle w:val="TableofFigures"/>
        <w:rPr>
          <w:rFonts w:eastAsiaTheme="minorEastAsia" w:cstheme="minorBidi"/>
          <w:sz w:val="22"/>
        </w:rPr>
      </w:pPr>
      <w:hyperlink w:anchor="_Toc166678848" w:history="1">
        <w:r w:rsidRPr="0086210D">
          <w:rPr>
            <w:rStyle w:val="Hyperlink"/>
          </w:rPr>
          <w:t>Table 10. Unregulated Inflow to Lake Powell, Percent of Historic Average, 2000</w:t>
        </w:r>
        <w:r w:rsidRPr="00AB630B">
          <w:rPr>
            <w:rStyle w:val="Hyperlink"/>
          </w:rPr>
          <w:t>-</w:t>
        </w:r>
        <w:r w:rsidRPr="00AB630B">
          <w:rPr>
            <w:rStyle w:val="Hyperlink"/>
            <w:highlight w:val="yellow"/>
          </w:rPr>
          <w:t>202</w:t>
        </w:r>
        <w:r w:rsidR="00AB630B" w:rsidRPr="00AB630B">
          <w:rPr>
            <w:rStyle w:val="Hyperlink"/>
            <w:highlight w:val="yellow"/>
          </w:rPr>
          <w:t>4</w:t>
        </w:r>
        <w:r>
          <w:rPr>
            <w:webHidden/>
          </w:rPr>
          <w:tab/>
        </w:r>
        <w:r>
          <w:rPr>
            <w:webHidden/>
          </w:rPr>
          <w:fldChar w:fldCharType="begin"/>
        </w:r>
        <w:r>
          <w:rPr>
            <w:webHidden/>
          </w:rPr>
          <w:instrText xml:space="preserve"> PAGEREF _Toc166678848 \h </w:instrText>
        </w:r>
        <w:r>
          <w:rPr>
            <w:webHidden/>
          </w:rPr>
        </w:r>
        <w:r>
          <w:rPr>
            <w:webHidden/>
          </w:rPr>
          <w:fldChar w:fldCharType="separate"/>
        </w:r>
        <w:r>
          <w:rPr>
            <w:webHidden/>
          </w:rPr>
          <w:t>32</w:t>
        </w:r>
        <w:r>
          <w:rPr>
            <w:webHidden/>
          </w:rPr>
          <w:fldChar w:fldCharType="end"/>
        </w:r>
      </w:hyperlink>
    </w:p>
    <w:p w14:paraId="658C99A7" w14:textId="77777777" w:rsidR="008B1D5F" w:rsidRDefault="008B1D5F">
      <w:pPr>
        <w:pStyle w:val="TableofFigures"/>
        <w:rPr>
          <w:rFonts w:eastAsiaTheme="minorEastAsia" w:cstheme="minorBidi"/>
          <w:sz w:val="22"/>
        </w:rPr>
      </w:pPr>
      <w:hyperlink w:anchor="_Toc166678849" w:history="1">
        <w:r w:rsidRPr="0086210D">
          <w:rPr>
            <w:rStyle w:val="Hyperlink"/>
          </w:rPr>
          <w:t>Table 11. IID Historic and Forecast Net Consumptive Use for Normal Year, Single-Dry Year and Multiple-Dry Year Water Supply, 2003-2037, et seq. (CRWDA Exhibit B)</w:t>
        </w:r>
        <w:r>
          <w:rPr>
            <w:webHidden/>
          </w:rPr>
          <w:tab/>
        </w:r>
        <w:r>
          <w:rPr>
            <w:webHidden/>
          </w:rPr>
          <w:fldChar w:fldCharType="begin"/>
        </w:r>
        <w:r>
          <w:rPr>
            <w:webHidden/>
          </w:rPr>
          <w:instrText xml:space="preserve"> PAGEREF _Toc166678849 \h </w:instrText>
        </w:r>
        <w:r>
          <w:rPr>
            <w:webHidden/>
          </w:rPr>
        </w:r>
        <w:r>
          <w:rPr>
            <w:webHidden/>
          </w:rPr>
          <w:fldChar w:fldCharType="separate"/>
        </w:r>
        <w:r>
          <w:rPr>
            <w:webHidden/>
          </w:rPr>
          <w:t>36</w:t>
        </w:r>
        <w:r>
          <w:rPr>
            <w:webHidden/>
          </w:rPr>
          <w:fldChar w:fldCharType="end"/>
        </w:r>
      </w:hyperlink>
    </w:p>
    <w:p w14:paraId="5DEF8697" w14:textId="64455F57" w:rsidR="008B1D5F" w:rsidRDefault="008B1D5F">
      <w:pPr>
        <w:pStyle w:val="TableofFigures"/>
        <w:rPr>
          <w:rFonts w:eastAsiaTheme="minorEastAsia" w:cstheme="minorBidi"/>
          <w:sz w:val="22"/>
        </w:rPr>
      </w:pPr>
      <w:hyperlink w:anchor="_Toc166678850" w:history="1">
        <w:r w:rsidRPr="0086210D">
          <w:rPr>
            <w:rStyle w:val="Hyperlink"/>
          </w:rPr>
          <w:t>Table 12. IID Annual Rainfall (In), Net Consumptive Use and Underrun/Overrun Amounts (AF), 1988-</w:t>
        </w:r>
        <w:r w:rsidRPr="0086210D">
          <w:rPr>
            <w:rStyle w:val="Hyperlink"/>
            <w:highlight w:val="yellow"/>
          </w:rPr>
          <w:t>202</w:t>
        </w:r>
        <w:r w:rsidR="00914AA0">
          <w:rPr>
            <w:rStyle w:val="Hyperlink"/>
            <w:highlight w:val="yellow"/>
          </w:rPr>
          <w:t>4</w:t>
        </w:r>
        <w:r>
          <w:rPr>
            <w:webHidden/>
          </w:rPr>
          <w:tab/>
        </w:r>
        <w:r>
          <w:rPr>
            <w:webHidden/>
          </w:rPr>
          <w:fldChar w:fldCharType="begin"/>
        </w:r>
        <w:r>
          <w:rPr>
            <w:webHidden/>
          </w:rPr>
          <w:instrText xml:space="preserve"> PAGEREF _Toc166678850 \h </w:instrText>
        </w:r>
        <w:r>
          <w:rPr>
            <w:webHidden/>
          </w:rPr>
        </w:r>
        <w:r>
          <w:rPr>
            <w:webHidden/>
          </w:rPr>
          <w:fldChar w:fldCharType="separate"/>
        </w:r>
        <w:r>
          <w:rPr>
            <w:webHidden/>
          </w:rPr>
          <w:t>38</w:t>
        </w:r>
        <w:r>
          <w:rPr>
            <w:webHidden/>
          </w:rPr>
          <w:fldChar w:fldCharType="end"/>
        </w:r>
      </w:hyperlink>
    </w:p>
    <w:p w14:paraId="490B3069" w14:textId="22723FCE" w:rsidR="008B1D5F" w:rsidRDefault="008B1D5F">
      <w:pPr>
        <w:pStyle w:val="TableofFigures"/>
        <w:rPr>
          <w:rFonts w:eastAsiaTheme="minorEastAsia" w:cstheme="minorBidi"/>
          <w:sz w:val="22"/>
        </w:rPr>
      </w:pPr>
      <w:hyperlink w:anchor="_Toc166678851" w:history="1">
        <w:r w:rsidRPr="0086210D">
          <w:rPr>
            <w:rStyle w:val="Hyperlink"/>
          </w:rPr>
          <w:t>Table 13.  IID Inadvertent Overrun Payback to the Colorado River under the IOPP, 2013-</w:t>
        </w:r>
        <w:r w:rsidRPr="0086210D">
          <w:rPr>
            <w:rStyle w:val="Hyperlink"/>
            <w:highlight w:val="yellow"/>
          </w:rPr>
          <w:t>202</w:t>
        </w:r>
        <w:r w:rsidR="00914AA0">
          <w:rPr>
            <w:rStyle w:val="Hyperlink"/>
            <w:highlight w:val="yellow"/>
          </w:rPr>
          <w:t>4</w:t>
        </w:r>
        <w:r>
          <w:rPr>
            <w:webHidden/>
          </w:rPr>
          <w:tab/>
        </w:r>
        <w:r>
          <w:rPr>
            <w:webHidden/>
          </w:rPr>
          <w:fldChar w:fldCharType="begin"/>
        </w:r>
        <w:r>
          <w:rPr>
            <w:webHidden/>
          </w:rPr>
          <w:instrText xml:space="preserve"> PAGEREF _Toc166678851 \h </w:instrText>
        </w:r>
        <w:r>
          <w:rPr>
            <w:webHidden/>
          </w:rPr>
        </w:r>
        <w:r>
          <w:rPr>
            <w:webHidden/>
          </w:rPr>
          <w:fldChar w:fldCharType="separate"/>
        </w:r>
        <w:r>
          <w:rPr>
            <w:webHidden/>
          </w:rPr>
          <w:t>39</w:t>
        </w:r>
        <w:r>
          <w:rPr>
            <w:webHidden/>
          </w:rPr>
          <w:fldChar w:fldCharType="end"/>
        </w:r>
      </w:hyperlink>
    </w:p>
    <w:p w14:paraId="4D4D1904" w14:textId="77777777" w:rsidR="008B1D5F" w:rsidRDefault="008B1D5F">
      <w:pPr>
        <w:pStyle w:val="TableofFigures"/>
        <w:rPr>
          <w:rFonts w:eastAsiaTheme="minorEastAsia" w:cstheme="minorBidi"/>
          <w:sz w:val="22"/>
        </w:rPr>
      </w:pPr>
      <w:hyperlink w:anchor="_Toc166678852" w:history="1">
        <w:r w:rsidRPr="0086210D">
          <w:rPr>
            <w:rStyle w:val="Hyperlink"/>
          </w:rPr>
          <w:t>Table 14. Project Operational Water Uses (AFY)</w:t>
        </w:r>
        <w:r>
          <w:rPr>
            <w:webHidden/>
          </w:rPr>
          <w:tab/>
        </w:r>
        <w:r>
          <w:rPr>
            <w:webHidden/>
          </w:rPr>
          <w:fldChar w:fldCharType="begin"/>
        </w:r>
        <w:r>
          <w:rPr>
            <w:webHidden/>
          </w:rPr>
          <w:instrText xml:space="preserve"> PAGEREF _Toc166678852 \h </w:instrText>
        </w:r>
        <w:r>
          <w:rPr>
            <w:webHidden/>
          </w:rPr>
        </w:r>
        <w:r>
          <w:rPr>
            <w:webHidden/>
          </w:rPr>
          <w:fldChar w:fldCharType="separate"/>
        </w:r>
        <w:r>
          <w:rPr>
            <w:webHidden/>
          </w:rPr>
          <w:t>45</w:t>
        </w:r>
        <w:r>
          <w:rPr>
            <w:webHidden/>
          </w:rPr>
          <w:fldChar w:fldCharType="end"/>
        </w:r>
      </w:hyperlink>
    </w:p>
    <w:p w14:paraId="21C5855F" w14:textId="45B65988" w:rsidR="008B1D5F" w:rsidRDefault="008B1D5F">
      <w:pPr>
        <w:pStyle w:val="TableofFigures"/>
        <w:rPr>
          <w:rFonts w:eastAsiaTheme="minorEastAsia" w:cstheme="minorBidi"/>
          <w:sz w:val="22"/>
        </w:rPr>
      </w:pPr>
      <w:hyperlink w:anchor="_Toc166678853" w:history="1">
        <w:r w:rsidRPr="0086210D">
          <w:rPr>
            <w:rStyle w:val="Hyperlink"/>
          </w:rPr>
          <w:t xml:space="preserve">Table 15. Ten-Year Historic Delivery (AFY), </w:t>
        </w:r>
        <w:r w:rsidRPr="00AB630B">
          <w:rPr>
            <w:rStyle w:val="Hyperlink"/>
            <w:highlight w:val="yellow"/>
          </w:rPr>
          <w:t>201</w:t>
        </w:r>
        <w:r w:rsidR="00AB630B" w:rsidRPr="00AB630B">
          <w:rPr>
            <w:rStyle w:val="Hyperlink"/>
            <w:highlight w:val="yellow"/>
          </w:rPr>
          <w:t>4</w:t>
        </w:r>
        <w:r w:rsidRPr="00AB630B">
          <w:rPr>
            <w:rStyle w:val="Hyperlink"/>
            <w:highlight w:val="yellow"/>
          </w:rPr>
          <w:t>-202</w:t>
        </w:r>
        <w:r w:rsidR="00AB630B" w:rsidRPr="00AB630B">
          <w:rPr>
            <w:rStyle w:val="Hyperlink"/>
            <w:highlight w:val="yellow"/>
          </w:rPr>
          <w:t>4</w:t>
        </w:r>
        <w:r>
          <w:rPr>
            <w:webHidden/>
          </w:rPr>
          <w:tab/>
        </w:r>
        <w:r>
          <w:rPr>
            <w:webHidden/>
          </w:rPr>
          <w:fldChar w:fldCharType="begin"/>
        </w:r>
        <w:r>
          <w:rPr>
            <w:webHidden/>
          </w:rPr>
          <w:instrText xml:space="preserve"> PAGEREF _Toc166678853 \h </w:instrText>
        </w:r>
        <w:r>
          <w:rPr>
            <w:webHidden/>
          </w:rPr>
        </w:r>
        <w:r>
          <w:rPr>
            <w:webHidden/>
          </w:rPr>
          <w:fldChar w:fldCharType="separate"/>
        </w:r>
        <w:r>
          <w:rPr>
            <w:webHidden/>
          </w:rPr>
          <w:t>45</w:t>
        </w:r>
        <w:r>
          <w:rPr>
            <w:webHidden/>
          </w:rPr>
          <w:fldChar w:fldCharType="end"/>
        </w:r>
      </w:hyperlink>
    </w:p>
    <w:p w14:paraId="319A5BF6" w14:textId="5B025F5D" w:rsidR="008B1D5F" w:rsidRDefault="008B1D5F">
      <w:pPr>
        <w:pStyle w:val="TableofFigures"/>
        <w:rPr>
          <w:rFonts w:eastAsiaTheme="minorEastAsia" w:cstheme="minorBidi"/>
          <w:sz w:val="22"/>
        </w:rPr>
      </w:pPr>
      <w:hyperlink w:anchor="_Toc166678854" w:history="1">
        <w:r w:rsidRPr="0086210D">
          <w:rPr>
            <w:rStyle w:val="Hyperlink"/>
          </w:rPr>
          <w:t xml:space="preserve">Table 16. IID System Operations Consumptive Use within IID Water Service Area and from AAC at Mesa Lateral 5 to Imperial Dam, (KAF), </w:t>
        </w:r>
        <w:r w:rsidRPr="0086210D">
          <w:rPr>
            <w:rStyle w:val="Hyperlink"/>
            <w:highlight w:val="yellow"/>
          </w:rPr>
          <w:t>202</w:t>
        </w:r>
        <w:r w:rsidR="00914AA0">
          <w:rPr>
            <w:rStyle w:val="Hyperlink"/>
            <w:highlight w:val="yellow"/>
          </w:rPr>
          <w:t>4</w:t>
        </w:r>
        <w:r>
          <w:rPr>
            <w:webHidden/>
          </w:rPr>
          <w:tab/>
        </w:r>
        <w:r>
          <w:rPr>
            <w:webHidden/>
          </w:rPr>
          <w:fldChar w:fldCharType="begin"/>
        </w:r>
        <w:r>
          <w:rPr>
            <w:webHidden/>
          </w:rPr>
          <w:instrText xml:space="preserve"> PAGEREF _Toc166678854 \h </w:instrText>
        </w:r>
        <w:r>
          <w:rPr>
            <w:webHidden/>
          </w:rPr>
        </w:r>
        <w:r>
          <w:rPr>
            <w:webHidden/>
          </w:rPr>
          <w:fldChar w:fldCharType="separate"/>
        </w:r>
        <w:r>
          <w:rPr>
            <w:webHidden/>
          </w:rPr>
          <w:t>46</w:t>
        </w:r>
        <w:r>
          <w:rPr>
            <w:webHidden/>
          </w:rPr>
          <w:fldChar w:fldCharType="end"/>
        </w:r>
      </w:hyperlink>
    </w:p>
    <w:p w14:paraId="09C6CD07" w14:textId="77777777" w:rsidR="008B1D5F" w:rsidRDefault="008B1D5F">
      <w:pPr>
        <w:pStyle w:val="TableofFigures"/>
        <w:rPr>
          <w:rFonts w:eastAsiaTheme="minorEastAsia" w:cstheme="minorBidi"/>
          <w:sz w:val="22"/>
        </w:rPr>
      </w:pPr>
      <w:hyperlink w:anchor="_Toc166678855" w:history="1">
        <w:r w:rsidRPr="0086210D">
          <w:rPr>
            <w:rStyle w:val="Hyperlink"/>
          </w:rPr>
          <w:t xml:space="preserve">Table 17. IID Historic and Forecasted Consumptive Use vs CRWDA Exhibit B IID Net Available Consumptive Use, volumes at Imperial Dam (KAFY), 2015-2055 </w:t>
        </w:r>
        <w:r w:rsidRPr="00914AA0">
          <w:rPr>
            <w:rStyle w:val="Hyperlink"/>
            <w:color w:val="FF0000"/>
            <w:highlight w:val="yellow"/>
          </w:rPr>
          <w:t>Next Update in 2026 thru 2025</w:t>
        </w:r>
        <w:r>
          <w:rPr>
            <w:webHidden/>
          </w:rPr>
          <w:tab/>
        </w:r>
        <w:r>
          <w:rPr>
            <w:webHidden/>
          </w:rPr>
          <w:fldChar w:fldCharType="begin"/>
        </w:r>
        <w:r>
          <w:rPr>
            <w:webHidden/>
          </w:rPr>
          <w:instrText xml:space="preserve"> PAGEREF _Toc166678855 \h </w:instrText>
        </w:r>
        <w:r>
          <w:rPr>
            <w:webHidden/>
          </w:rPr>
        </w:r>
        <w:r>
          <w:rPr>
            <w:webHidden/>
          </w:rPr>
          <w:fldChar w:fldCharType="separate"/>
        </w:r>
        <w:r>
          <w:rPr>
            <w:webHidden/>
          </w:rPr>
          <w:t>47</w:t>
        </w:r>
        <w:r>
          <w:rPr>
            <w:webHidden/>
          </w:rPr>
          <w:fldChar w:fldCharType="end"/>
        </w:r>
      </w:hyperlink>
    </w:p>
    <w:p w14:paraId="2AB44529" w14:textId="77777777" w:rsidR="008B1D5F" w:rsidRDefault="008B1D5F">
      <w:pPr>
        <w:pStyle w:val="TableofFigures"/>
        <w:rPr>
          <w:rFonts w:eastAsiaTheme="minorEastAsia" w:cstheme="minorBidi"/>
          <w:sz w:val="22"/>
        </w:rPr>
      </w:pPr>
      <w:hyperlink w:anchor="_Toc166678856" w:history="1">
        <w:r w:rsidRPr="0086210D">
          <w:rPr>
            <w:rStyle w:val="Hyperlink"/>
          </w:rPr>
          <w:t xml:space="preserve">Table 18. </w:t>
        </w:r>
        <w:r w:rsidRPr="0086210D">
          <w:rPr>
            <w:rStyle w:val="Hyperlink"/>
            <w:highlight w:val="yellow"/>
          </w:rPr>
          <w:t>2020</w:t>
        </w:r>
        <w:r w:rsidRPr="0086210D">
          <w:rPr>
            <w:rStyle w:val="Hyperlink"/>
          </w:rPr>
          <w:t xml:space="preserve"> Approved Water Order, Actual CU (Decree Accounting Report) and IID Underrun, KAF at Imperial Dam</w:t>
        </w:r>
        <w:r>
          <w:rPr>
            <w:webHidden/>
          </w:rPr>
          <w:tab/>
        </w:r>
        <w:r>
          <w:rPr>
            <w:webHidden/>
          </w:rPr>
          <w:fldChar w:fldCharType="begin"/>
        </w:r>
        <w:r>
          <w:rPr>
            <w:webHidden/>
          </w:rPr>
          <w:instrText xml:space="preserve"> PAGEREF _Toc166678856 \h </w:instrText>
        </w:r>
        <w:r>
          <w:rPr>
            <w:webHidden/>
          </w:rPr>
        </w:r>
        <w:r>
          <w:rPr>
            <w:webHidden/>
          </w:rPr>
          <w:fldChar w:fldCharType="separate"/>
        </w:r>
        <w:r>
          <w:rPr>
            <w:webHidden/>
          </w:rPr>
          <w:t>47</w:t>
        </w:r>
        <w:r>
          <w:rPr>
            <w:webHidden/>
          </w:rPr>
          <w:fldChar w:fldCharType="end"/>
        </w:r>
      </w:hyperlink>
    </w:p>
    <w:p w14:paraId="60CDF189" w14:textId="77777777" w:rsidR="008B1D5F" w:rsidRDefault="008B1D5F">
      <w:pPr>
        <w:pStyle w:val="TableofFigures"/>
        <w:rPr>
          <w:rFonts w:eastAsiaTheme="minorEastAsia" w:cstheme="minorBidi"/>
          <w:sz w:val="22"/>
        </w:rPr>
      </w:pPr>
      <w:hyperlink w:anchor="_Toc166678857" w:history="1">
        <w:r w:rsidRPr="0086210D">
          <w:rPr>
            <w:rStyle w:val="Hyperlink"/>
          </w:rPr>
          <w:t>Table 19. IID Capital Project Alternatives and Cost (May 2009 price levels $)</w:t>
        </w:r>
        <w:r>
          <w:rPr>
            <w:webHidden/>
          </w:rPr>
          <w:tab/>
        </w:r>
        <w:r>
          <w:rPr>
            <w:webHidden/>
          </w:rPr>
          <w:fldChar w:fldCharType="begin"/>
        </w:r>
        <w:r>
          <w:rPr>
            <w:webHidden/>
          </w:rPr>
          <w:instrText xml:space="preserve"> PAGEREF _Toc166678857 \h </w:instrText>
        </w:r>
        <w:r>
          <w:rPr>
            <w:webHidden/>
          </w:rPr>
        </w:r>
        <w:r>
          <w:rPr>
            <w:webHidden/>
          </w:rPr>
          <w:fldChar w:fldCharType="separate"/>
        </w:r>
        <w:r>
          <w:rPr>
            <w:webHidden/>
          </w:rPr>
          <w:t>51</w:t>
        </w:r>
        <w:r>
          <w:rPr>
            <w:webHidden/>
          </w:rPr>
          <w:fldChar w:fldCharType="end"/>
        </w:r>
      </w:hyperlink>
    </w:p>
    <w:p w14:paraId="57B80516" w14:textId="77777777" w:rsidR="000B7539" w:rsidRPr="002A51B6" w:rsidRDefault="008B1D5F" w:rsidP="000B7539">
      <w:pPr>
        <w:pStyle w:val="TOCtitle"/>
        <w:pBdr>
          <w:bottom w:val="single" w:sz="18" w:space="1" w:color="auto"/>
        </w:pBdr>
        <w:rPr>
          <w:sz w:val="24"/>
          <w:szCs w:val="24"/>
        </w:rPr>
      </w:pPr>
      <w:r>
        <w:rPr>
          <w:rFonts w:eastAsia="MS Mincho" w:cstheme="minorHAnsi"/>
          <w:b w:val="0"/>
          <w:bCs/>
          <w:sz w:val="16"/>
        </w:rPr>
        <w:lastRenderedPageBreak/>
        <w:fldChar w:fldCharType="end"/>
      </w:r>
      <w:r w:rsidR="000B7539" w:rsidRPr="002A51B6">
        <w:rPr>
          <w:sz w:val="24"/>
          <w:szCs w:val="24"/>
        </w:rPr>
        <w:t>Attachments</w:t>
      </w:r>
    </w:p>
    <w:p w14:paraId="49A8018C" w14:textId="77777777" w:rsidR="006511FF" w:rsidRDefault="00234E83" w:rsidP="001E3C26">
      <w:pPr>
        <w:tabs>
          <w:tab w:val="right" w:leader="dot" w:pos="9360"/>
        </w:tabs>
        <w:spacing w:after="0" w:line="276" w:lineRule="auto"/>
        <w:rPr>
          <w:rFonts w:eastAsia="Tahoma" w:cs="Tahoma"/>
          <w:bCs/>
          <w:sz w:val="18"/>
          <w:szCs w:val="24"/>
        </w:rPr>
      </w:pPr>
      <w:r w:rsidRPr="00DD1D40">
        <w:rPr>
          <w:rFonts w:eastAsia="Tahoma" w:cs="Tahoma"/>
          <w:bCs/>
          <w:sz w:val="18"/>
          <w:szCs w:val="24"/>
        </w:rPr>
        <w:t>Attachment A:</w:t>
      </w:r>
      <w:r w:rsidR="002D29D0" w:rsidRPr="00DD1D40">
        <w:rPr>
          <w:rFonts w:eastAsia="Tahoma" w:cs="Tahoma"/>
          <w:bCs/>
          <w:sz w:val="18"/>
          <w:szCs w:val="24"/>
        </w:rPr>
        <w:t xml:space="preserve"> IID Interim Water Supply Policy for Non-Agricultural Projects</w:t>
      </w:r>
    </w:p>
    <w:p w14:paraId="4D50288F" w14:textId="77777777" w:rsidR="008B182C" w:rsidRDefault="008B182C" w:rsidP="001E3C26">
      <w:pPr>
        <w:tabs>
          <w:tab w:val="right" w:leader="dot" w:pos="9360"/>
        </w:tabs>
        <w:spacing w:after="0" w:line="276" w:lineRule="auto"/>
        <w:rPr>
          <w:rFonts w:eastAsia="Tahoma" w:cs="Tahoma"/>
          <w:bCs/>
          <w:sz w:val="18"/>
          <w:szCs w:val="24"/>
        </w:rPr>
      </w:pPr>
      <w:r>
        <w:rPr>
          <w:rFonts w:eastAsia="Tahoma" w:cs="Tahoma"/>
          <w:bCs/>
          <w:sz w:val="18"/>
          <w:szCs w:val="24"/>
        </w:rPr>
        <w:t>Attachment B: IID Equitable Distribution Plan</w:t>
      </w:r>
    </w:p>
    <w:p w14:paraId="1730C17B" w14:textId="77777777" w:rsidR="00E47385" w:rsidRDefault="00E47385">
      <w:pPr>
        <w:spacing w:after="0"/>
        <w:rPr>
          <w:rFonts w:eastAsia="Tahoma" w:cs="Tahoma"/>
          <w:bCs/>
          <w:sz w:val="18"/>
          <w:szCs w:val="24"/>
        </w:rPr>
      </w:pPr>
      <w:r>
        <w:rPr>
          <w:rFonts w:eastAsia="Tahoma" w:cs="Tahoma"/>
          <w:bCs/>
          <w:sz w:val="18"/>
          <w:szCs w:val="24"/>
        </w:rPr>
        <w:br w:type="page"/>
      </w:r>
    </w:p>
    <w:p w14:paraId="447B42C2" w14:textId="77777777" w:rsidR="00E47385" w:rsidRPr="002A51B6" w:rsidRDefault="00E47385" w:rsidP="00E47385">
      <w:pPr>
        <w:pStyle w:val="TOCtitle"/>
        <w:pBdr>
          <w:bottom w:val="single" w:sz="18" w:space="1" w:color="auto"/>
        </w:pBdr>
        <w:rPr>
          <w:sz w:val="24"/>
          <w:szCs w:val="24"/>
        </w:rPr>
      </w:pPr>
      <w:r w:rsidRPr="002A51B6">
        <w:rPr>
          <w:sz w:val="24"/>
          <w:szCs w:val="24"/>
        </w:rPr>
        <w:lastRenderedPageBreak/>
        <w:t>A</w:t>
      </w:r>
      <w:r>
        <w:rPr>
          <w:sz w:val="24"/>
          <w:szCs w:val="24"/>
        </w:rPr>
        <w:t>cronyms</w:t>
      </w:r>
    </w:p>
    <w:p w14:paraId="47BCD35C"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AF</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Acre-Foot or Acre-Feet</w:t>
      </w:r>
    </w:p>
    <w:p w14:paraId="320543D1"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AFY</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Acre-Feet per Year</w:t>
      </w:r>
    </w:p>
    <w:p w14:paraId="0F078923"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AOP</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Annual Operations Plan</w:t>
      </w:r>
    </w:p>
    <w:p w14:paraId="2F24BFE2"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CAP</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Central Arizona Project</w:t>
      </w:r>
    </w:p>
    <w:p w14:paraId="2FE21579"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 xml:space="preserve">CDCR </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California Department of Corrections and Rehabilitation</w:t>
      </w:r>
    </w:p>
    <w:p w14:paraId="0F5E8AAB"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 xml:space="preserve">CDPH </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California Department of Public Health</w:t>
      </w:r>
    </w:p>
    <w:p w14:paraId="38FA6F14"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CDWR</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California Department of Water Resources</w:t>
      </w:r>
    </w:p>
    <w:p w14:paraId="7A842B81"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 xml:space="preserve">CEQA </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 xml:space="preserve">California Environmental Quality Act </w:t>
      </w:r>
    </w:p>
    <w:p w14:paraId="3B85DA84"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CRWDA</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Colorado River Water Delivery Agreement</w:t>
      </w:r>
    </w:p>
    <w:p w14:paraId="191CCE1A"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CUP</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Conditional Use Permit</w:t>
      </w:r>
    </w:p>
    <w:p w14:paraId="011B6E40"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CVWD</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Coachella Valley Water District</w:t>
      </w:r>
    </w:p>
    <w:p w14:paraId="14614693"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EDP</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IID Equitable Distribution Plan</w:t>
      </w:r>
    </w:p>
    <w:p w14:paraId="72DD2727"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EIS</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Environmental Impact Statement</w:t>
      </w:r>
    </w:p>
    <w:p w14:paraId="2933FFE3"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 xml:space="preserve">ICPDS </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Imperial County Planning and Development Services</w:t>
      </w:r>
    </w:p>
    <w:p w14:paraId="4AEC7B4F"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ICS</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Intentionally Created Surplus</w:t>
      </w:r>
    </w:p>
    <w:p w14:paraId="6D43695A"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IID</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Imperial Irrigation District</w:t>
      </w:r>
    </w:p>
    <w:p w14:paraId="4E2D91DD"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IOPP</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Inadvertent Overrun Payback Policy</w:t>
      </w:r>
    </w:p>
    <w:p w14:paraId="4541A1FA"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ISG</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Interim Surplus Guidelines</w:t>
      </w:r>
    </w:p>
    <w:p w14:paraId="01EFD3BC"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IRWMP</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Integrated Regional Water Management Plan</w:t>
      </w:r>
    </w:p>
    <w:p w14:paraId="689A7397"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IWSP</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Interim Water Supply Policy</w:t>
      </w:r>
    </w:p>
    <w:p w14:paraId="08514CB7"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KAF</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Thousand Acre Feet</w:t>
      </w:r>
    </w:p>
    <w:p w14:paraId="31F8BF54"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LAFCO</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Local Agency Formation Commission</w:t>
      </w:r>
    </w:p>
    <w:p w14:paraId="2ED0D1DC"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LCR</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Lower Colorado Region</w:t>
      </w:r>
    </w:p>
    <w:p w14:paraId="1C0F9E52"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MCI</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Municipal, commercial, industrial</w:t>
      </w:r>
    </w:p>
    <w:p w14:paraId="1E396883"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MGD</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Million Gallons per Day</w:t>
      </w:r>
    </w:p>
    <w:p w14:paraId="1B6B3053"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MW</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Megawatt</w:t>
      </w:r>
    </w:p>
    <w:p w14:paraId="7A29A59C"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MWD</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Metropolitan Water District of Southern California</w:t>
      </w:r>
    </w:p>
    <w:p w14:paraId="2AC33A20"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NAF</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Naval Air Facility</w:t>
      </w:r>
    </w:p>
    <w:p w14:paraId="1E999932"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PVID</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 xml:space="preserve">Palo Verde Irrigation District </w:t>
      </w:r>
    </w:p>
    <w:p w14:paraId="0596D627" w14:textId="77777777" w:rsidR="00E47385" w:rsidRDefault="00E47385" w:rsidP="00E47385">
      <w:pPr>
        <w:spacing w:after="0"/>
        <w:rPr>
          <w:rFonts w:eastAsia="Tahoma" w:cs="Tahoma"/>
          <w:bCs/>
          <w:sz w:val="18"/>
          <w:szCs w:val="24"/>
        </w:rPr>
      </w:pPr>
      <w:r w:rsidRPr="00E47385">
        <w:rPr>
          <w:rFonts w:eastAsia="Tahoma" w:cs="Tahoma"/>
          <w:bCs/>
          <w:sz w:val="18"/>
          <w:szCs w:val="24"/>
        </w:rPr>
        <w:t>QSA</w:t>
      </w:r>
      <w:proofErr w:type="gramStart"/>
      <w:r w:rsidRPr="00E47385">
        <w:rPr>
          <w:rFonts w:eastAsia="Tahoma" w:cs="Tahoma"/>
          <w:bCs/>
          <w:sz w:val="18"/>
          <w:szCs w:val="24"/>
        </w:rPr>
        <w:t>/</w:t>
      </w:r>
      <w:r w:rsidR="00D90CDA">
        <w:rPr>
          <w:rFonts w:eastAsia="Tahoma" w:cs="Tahoma"/>
          <w:bCs/>
          <w:sz w:val="18"/>
          <w:szCs w:val="24"/>
        </w:rPr>
        <w:tab/>
      </w:r>
      <w:r w:rsidR="00D90CDA">
        <w:rPr>
          <w:rFonts w:eastAsia="Tahoma" w:cs="Tahoma"/>
          <w:bCs/>
          <w:sz w:val="18"/>
          <w:szCs w:val="24"/>
        </w:rPr>
        <w:tab/>
      </w:r>
      <w:r w:rsidRPr="00E47385">
        <w:rPr>
          <w:rFonts w:eastAsia="Tahoma" w:cs="Tahoma"/>
          <w:bCs/>
          <w:sz w:val="18"/>
          <w:szCs w:val="24"/>
        </w:rPr>
        <w:t>Quantification</w:t>
      </w:r>
      <w:proofErr w:type="gramEnd"/>
      <w:r w:rsidRPr="00E47385">
        <w:rPr>
          <w:rFonts w:eastAsia="Tahoma" w:cs="Tahoma"/>
          <w:bCs/>
          <w:sz w:val="18"/>
          <w:szCs w:val="24"/>
        </w:rPr>
        <w:t xml:space="preserve"> Settlement Agreement and Related Agreements</w:t>
      </w:r>
    </w:p>
    <w:p w14:paraId="06A2587C" w14:textId="77777777" w:rsidR="00E47385" w:rsidRPr="00E47385" w:rsidRDefault="00E47385" w:rsidP="0042187A">
      <w:pPr>
        <w:spacing w:after="0"/>
        <w:rPr>
          <w:rFonts w:eastAsia="Tahoma" w:cs="Tahoma"/>
          <w:bCs/>
          <w:sz w:val="18"/>
          <w:szCs w:val="24"/>
        </w:rPr>
      </w:pPr>
      <w:r w:rsidRPr="00E47385">
        <w:rPr>
          <w:rFonts w:eastAsia="Tahoma" w:cs="Tahoma"/>
          <w:bCs/>
          <w:sz w:val="18"/>
          <w:szCs w:val="24"/>
        </w:rPr>
        <w:t>Transfer</w:t>
      </w:r>
      <w:r>
        <w:rPr>
          <w:rFonts w:eastAsia="Tahoma" w:cs="Tahoma"/>
          <w:bCs/>
          <w:sz w:val="18"/>
          <w:szCs w:val="24"/>
        </w:rPr>
        <w:t xml:space="preserve"> </w:t>
      </w:r>
      <w:r w:rsidRPr="00E47385">
        <w:rPr>
          <w:rFonts w:eastAsia="Tahoma" w:cs="Tahoma"/>
          <w:bCs/>
          <w:sz w:val="18"/>
          <w:szCs w:val="24"/>
        </w:rPr>
        <w:t>Agreements</w:t>
      </w:r>
      <w:r w:rsidRPr="00E47385">
        <w:rPr>
          <w:rFonts w:eastAsia="Tahoma" w:cs="Tahoma"/>
          <w:bCs/>
          <w:sz w:val="18"/>
          <w:szCs w:val="24"/>
        </w:rPr>
        <w:tab/>
      </w:r>
    </w:p>
    <w:p w14:paraId="1D293702"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SB</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Senate Bill</w:t>
      </w:r>
    </w:p>
    <w:p w14:paraId="513016C6"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SDCWA</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 xml:space="preserve">San Diego County Water Authority </w:t>
      </w:r>
    </w:p>
    <w:p w14:paraId="3CE69BF9"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SNWA</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Southern Nevada Water Authority</w:t>
      </w:r>
    </w:p>
    <w:p w14:paraId="75FA6477"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TLCFP</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Temporary Land Conversion Fallowing Policy</w:t>
      </w:r>
    </w:p>
    <w:p w14:paraId="21ED0E3C"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USBR</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United States Bureau of Reclamation</w:t>
      </w:r>
    </w:p>
    <w:p w14:paraId="1E47E7F2"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USEPA</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United States Environmental Protection Agency</w:t>
      </w:r>
    </w:p>
    <w:p w14:paraId="4799E1B7" w14:textId="77777777" w:rsidR="00E47385" w:rsidRPr="00E47385" w:rsidRDefault="00E47385" w:rsidP="00E47385">
      <w:pPr>
        <w:spacing w:after="0"/>
        <w:rPr>
          <w:rFonts w:eastAsia="Tahoma" w:cs="Tahoma"/>
          <w:bCs/>
          <w:sz w:val="18"/>
          <w:szCs w:val="24"/>
        </w:rPr>
      </w:pPr>
      <w:r w:rsidRPr="00E47385">
        <w:rPr>
          <w:rFonts w:eastAsia="Tahoma" w:cs="Tahoma"/>
          <w:bCs/>
          <w:sz w:val="18"/>
          <w:szCs w:val="24"/>
        </w:rPr>
        <w:t>WSA</w:t>
      </w:r>
      <w:r w:rsidRPr="00E47385">
        <w:rPr>
          <w:rFonts w:eastAsia="Tahoma" w:cs="Tahoma"/>
          <w:bCs/>
          <w:sz w:val="18"/>
          <w:szCs w:val="24"/>
        </w:rPr>
        <w:tab/>
      </w:r>
      <w:r w:rsidR="00D90CDA">
        <w:rPr>
          <w:rFonts w:eastAsia="Tahoma" w:cs="Tahoma"/>
          <w:bCs/>
          <w:sz w:val="18"/>
          <w:szCs w:val="24"/>
        </w:rPr>
        <w:tab/>
      </w:r>
      <w:r w:rsidRPr="00E47385">
        <w:rPr>
          <w:rFonts w:eastAsia="Tahoma" w:cs="Tahoma"/>
          <w:bCs/>
          <w:sz w:val="18"/>
          <w:szCs w:val="24"/>
        </w:rPr>
        <w:t xml:space="preserve">Water Supply Assessment </w:t>
      </w:r>
    </w:p>
    <w:p w14:paraId="75750929" w14:textId="77777777" w:rsidR="00C65605" w:rsidRDefault="00C65605">
      <w:pPr>
        <w:spacing w:after="0"/>
        <w:rPr>
          <w:rFonts w:eastAsia="Tahoma" w:cs="Tahoma"/>
          <w:bCs/>
          <w:sz w:val="18"/>
          <w:szCs w:val="24"/>
        </w:rPr>
      </w:pPr>
      <w:r>
        <w:rPr>
          <w:rFonts w:eastAsia="Tahoma" w:cs="Tahoma"/>
          <w:bCs/>
          <w:sz w:val="18"/>
          <w:szCs w:val="24"/>
        </w:rPr>
        <w:br w:type="page"/>
      </w:r>
    </w:p>
    <w:p w14:paraId="25ED6860" w14:textId="77777777" w:rsidR="007B1512" w:rsidRPr="00902B6C" w:rsidRDefault="007B1512" w:rsidP="004D17CD">
      <w:pPr>
        <w:pStyle w:val="Heading1"/>
      </w:pPr>
      <w:bookmarkStart w:id="0" w:name="_Toc166586965"/>
      <w:r w:rsidRPr="007B1512">
        <w:lastRenderedPageBreak/>
        <w:t>P</w:t>
      </w:r>
      <w:r w:rsidR="008072FC">
        <w:t xml:space="preserve">urpose </w:t>
      </w:r>
      <w:r w:rsidR="00DD1D40" w:rsidRPr="001A2FB7">
        <w:rPr>
          <w:color w:val="000000" w:themeColor="text1"/>
        </w:rPr>
        <w:t>of</w:t>
      </w:r>
      <w:r w:rsidR="0025235F" w:rsidRPr="001A2FB7">
        <w:rPr>
          <w:color w:val="000000" w:themeColor="text1"/>
        </w:rPr>
        <w:t xml:space="preserve"> </w:t>
      </w:r>
      <w:r w:rsidR="008552F4" w:rsidRPr="001A2FB7">
        <w:rPr>
          <w:color w:val="000000" w:themeColor="text1"/>
        </w:rPr>
        <w:t>Water Supply Assessment</w:t>
      </w:r>
      <w:bookmarkEnd w:id="0"/>
    </w:p>
    <w:p w14:paraId="1FC9F5BB" w14:textId="4FD6130F" w:rsidR="00FB795F" w:rsidRPr="00902B6C" w:rsidRDefault="007B1512" w:rsidP="00FB795F">
      <w:pPr>
        <w:pStyle w:val="TextMain"/>
        <w:autoSpaceDE w:val="0"/>
        <w:jc w:val="both"/>
        <w:rPr>
          <w:rFonts w:eastAsia="Tahoma"/>
          <w:color w:val="000000" w:themeColor="text1"/>
          <w:spacing w:val="-1"/>
        </w:rPr>
      </w:pPr>
      <w:r w:rsidRPr="007B1512">
        <w:rPr>
          <w:rFonts w:eastAsia="Tahoma"/>
        </w:rPr>
        <w:t>This Wat</w:t>
      </w:r>
      <w:r w:rsidRPr="007B1512">
        <w:rPr>
          <w:rFonts w:eastAsia="Tahoma"/>
          <w:spacing w:val="-1"/>
        </w:rPr>
        <w:t>e</w:t>
      </w:r>
      <w:r w:rsidRPr="007B1512">
        <w:rPr>
          <w:rFonts w:eastAsia="Tahoma"/>
        </w:rPr>
        <w:t>r S</w:t>
      </w:r>
      <w:r w:rsidRPr="007B1512">
        <w:rPr>
          <w:rFonts w:eastAsia="Tahoma"/>
          <w:spacing w:val="-3"/>
        </w:rPr>
        <w:t>u</w:t>
      </w:r>
      <w:r w:rsidRPr="007B1512">
        <w:rPr>
          <w:rFonts w:eastAsia="Tahoma"/>
        </w:rPr>
        <w:t>pply</w:t>
      </w:r>
      <w:r w:rsidRPr="007B1512">
        <w:rPr>
          <w:rFonts w:eastAsia="Tahoma"/>
          <w:spacing w:val="-1"/>
        </w:rPr>
        <w:t xml:space="preserve"> </w:t>
      </w:r>
      <w:r w:rsidRPr="00902B6C">
        <w:rPr>
          <w:rFonts w:eastAsia="Tahoma"/>
          <w:color w:val="000000" w:themeColor="text1"/>
        </w:rPr>
        <w:t>Ass</w:t>
      </w:r>
      <w:r w:rsidRPr="00902B6C">
        <w:rPr>
          <w:rFonts w:eastAsia="Tahoma"/>
          <w:color w:val="000000" w:themeColor="text1"/>
          <w:spacing w:val="-1"/>
        </w:rPr>
        <w:t>e</w:t>
      </w:r>
      <w:r w:rsidRPr="00902B6C">
        <w:rPr>
          <w:rFonts w:eastAsia="Tahoma"/>
          <w:color w:val="000000" w:themeColor="text1"/>
          <w:spacing w:val="-2"/>
        </w:rPr>
        <w:t>s</w:t>
      </w:r>
      <w:r w:rsidRPr="00902B6C">
        <w:rPr>
          <w:rFonts w:eastAsia="Tahoma"/>
          <w:color w:val="000000" w:themeColor="text1"/>
        </w:rPr>
        <w:t>s</w:t>
      </w:r>
      <w:r w:rsidRPr="00902B6C">
        <w:rPr>
          <w:rFonts w:eastAsia="Tahoma"/>
          <w:color w:val="000000" w:themeColor="text1"/>
          <w:spacing w:val="-1"/>
        </w:rPr>
        <w:t>men</w:t>
      </w:r>
      <w:r w:rsidRPr="00902B6C">
        <w:rPr>
          <w:rFonts w:eastAsia="Tahoma"/>
          <w:color w:val="000000" w:themeColor="text1"/>
        </w:rPr>
        <w:t>t</w:t>
      </w:r>
      <w:r w:rsidRPr="00902B6C">
        <w:rPr>
          <w:rFonts w:eastAsia="Tahoma"/>
          <w:color w:val="000000" w:themeColor="text1"/>
          <w:spacing w:val="1"/>
        </w:rPr>
        <w:t xml:space="preserve"> </w:t>
      </w:r>
      <w:r w:rsidR="00FB795F" w:rsidRPr="00902B6C">
        <w:rPr>
          <w:rFonts w:eastAsia="Tahoma"/>
          <w:color w:val="000000" w:themeColor="text1"/>
        </w:rPr>
        <w:t>(WSA)</w:t>
      </w:r>
      <w:r w:rsidRPr="00902B6C">
        <w:rPr>
          <w:rFonts w:eastAsia="Tahoma"/>
          <w:color w:val="000000" w:themeColor="text1"/>
        </w:rPr>
        <w:t xml:space="preserve"> w</w:t>
      </w:r>
      <w:r w:rsidRPr="00902B6C">
        <w:rPr>
          <w:rFonts w:eastAsia="Tahoma"/>
          <w:color w:val="000000" w:themeColor="text1"/>
          <w:spacing w:val="-1"/>
        </w:rPr>
        <w:t>a</w:t>
      </w:r>
      <w:r w:rsidRPr="00902B6C">
        <w:rPr>
          <w:rFonts w:eastAsia="Tahoma"/>
          <w:color w:val="000000" w:themeColor="text1"/>
        </w:rPr>
        <w:t>s</w:t>
      </w:r>
      <w:r w:rsidRPr="00902B6C">
        <w:rPr>
          <w:rFonts w:eastAsia="Tahoma"/>
          <w:color w:val="000000" w:themeColor="text1"/>
          <w:spacing w:val="-2"/>
        </w:rPr>
        <w:t xml:space="preserve"> </w:t>
      </w:r>
      <w:r w:rsidRPr="00902B6C">
        <w:rPr>
          <w:rFonts w:eastAsia="Tahoma"/>
          <w:color w:val="000000" w:themeColor="text1"/>
        </w:rPr>
        <w:t>pr</w:t>
      </w:r>
      <w:r w:rsidRPr="00902B6C">
        <w:rPr>
          <w:rFonts w:eastAsia="Tahoma"/>
          <w:color w:val="000000" w:themeColor="text1"/>
          <w:spacing w:val="-1"/>
        </w:rPr>
        <w:t>e</w:t>
      </w:r>
      <w:r w:rsidRPr="00902B6C">
        <w:rPr>
          <w:rFonts w:eastAsia="Tahoma"/>
          <w:color w:val="000000" w:themeColor="text1"/>
        </w:rPr>
        <w:t>pa</w:t>
      </w:r>
      <w:r w:rsidRPr="00902B6C">
        <w:rPr>
          <w:rFonts w:eastAsia="Tahoma"/>
          <w:color w:val="000000" w:themeColor="text1"/>
          <w:spacing w:val="-1"/>
        </w:rPr>
        <w:t>re</w:t>
      </w:r>
      <w:r w:rsidRPr="00902B6C">
        <w:rPr>
          <w:rFonts w:eastAsia="Tahoma"/>
          <w:color w:val="000000" w:themeColor="text1"/>
        </w:rPr>
        <w:t>d</w:t>
      </w:r>
      <w:r w:rsidRPr="00902B6C">
        <w:rPr>
          <w:rFonts w:eastAsia="Tahoma"/>
          <w:color w:val="000000" w:themeColor="text1"/>
          <w:spacing w:val="1"/>
        </w:rPr>
        <w:t xml:space="preserve"> </w:t>
      </w:r>
      <w:r w:rsidRPr="007B1512">
        <w:rPr>
          <w:rFonts w:eastAsia="Tahoma"/>
        </w:rPr>
        <w:t>for</w:t>
      </w:r>
      <w:r w:rsidRPr="007B1512">
        <w:rPr>
          <w:rFonts w:eastAsia="Tahoma"/>
          <w:spacing w:val="-1"/>
        </w:rPr>
        <w:t xml:space="preserve"> the </w:t>
      </w:r>
      <w:sdt>
        <w:sdtPr>
          <w:rPr>
            <w:rStyle w:val="TextMainEntry"/>
            <w:rFonts w:eastAsia="Tahoma"/>
          </w:rPr>
          <w:alias w:val="Agency"/>
          <w:tag w:val="Agency"/>
          <w:id w:val="-2074260120"/>
          <w:placeholder>
            <w:docPart w:val="888E5550AF6643DA9D464EDD2AD8FE2C"/>
          </w:placeholder>
          <w:showingPlcHdr/>
          <w:text/>
        </w:sdtPr>
        <w:sdtEndPr>
          <w:rPr>
            <w:rStyle w:val="DefaultParagraphFont"/>
          </w:rPr>
        </w:sdtEndPr>
        <w:sdtContent>
          <w:r w:rsidR="00781698" w:rsidRPr="005E12BD">
            <w:rPr>
              <w:rFonts w:ascii="Calibri" w:eastAsia="Tahoma" w:hAnsi="Calibri" w:cstheme="minorHAnsi"/>
              <w:b/>
              <w:color w:val="FFFFFF" w:themeColor="background1"/>
              <w:shd w:val="clear" w:color="auto" w:fill="C00000"/>
            </w:rPr>
            <w:t>Public water system or lead agency</w:t>
          </w:r>
        </w:sdtContent>
      </w:sdt>
      <w:r w:rsidRPr="007B1512">
        <w:rPr>
          <w:rFonts w:eastAsia="Tahoma"/>
        </w:rPr>
        <w:t xml:space="preserve"> </w:t>
      </w:r>
      <w:r w:rsidR="008552F4" w:rsidRPr="001A2FB7">
        <w:rPr>
          <w:rFonts w:eastAsia="Tahoma"/>
          <w:color w:val="000000" w:themeColor="text1"/>
        </w:rPr>
        <w:t xml:space="preserve">(Lead Agency) </w:t>
      </w:r>
      <w:r w:rsidRPr="007B1512">
        <w:rPr>
          <w:rFonts w:eastAsia="Tahoma"/>
          <w:spacing w:val="1"/>
        </w:rPr>
        <w:t>b</w:t>
      </w:r>
      <w:r w:rsidRPr="007B1512">
        <w:rPr>
          <w:rFonts w:eastAsia="Tahoma"/>
        </w:rPr>
        <w:t xml:space="preserve">y </w:t>
      </w:r>
      <w:sdt>
        <w:sdtPr>
          <w:rPr>
            <w:rStyle w:val="TextMainEntry"/>
          </w:rPr>
          <w:alias w:val="Name of Preparer"/>
          <w:tag w:val="Name"/>
          <w:id w:val="-545143952"/>
          <w:placeholder>
            <w:docPart w:val="9C971EB035A24C3C8C8EF1B8CDF4083D"/>
          </w:placeholder>
          <w:showingPlcHdr/>
          <w:text/>
        </w:sdtPr>
        <w:sdtEndPr>
          <w:rPr>
            <w:rStyle w:val="DefaultParagraphFont"/>
            <w:rFonts w:ascii="Calibri" w:hAnsi="Calibri" w:cs="Tahoma"/>
            <w:b/>
            <w:bCs/>
            <w:szCs w:val="24"/>
          </w:rPr>
        </w:sdtEndPr>
        <w:sdtContent>
          <w:r w:rsidR="009E240D" w:rsidRPr="005E12BD">
            <w:rPr>
              <w:rFonts w:ascii="Calibri" w:hAnsi="Calibri" w:cs="Tahoma"/>
              <w:b/>
              <w:bCs/>
              <w:color w:val="FFFFFF" w:themeColor="background1"/>
              <w:szCs w:val="24"/>
              <w:shd w:val="clear" w:color="auto" w:fill="C00000"/>
            </w:rPr>
            <w:t>Preparer</w:t>
          </w:r>
        </w:sdtContent>
      </w:sdt>
      <w:r w:rsidR="008C4FE5">
        <w:rPr>
          <w:rFonts w:eastAsia="Tahoma"/>
          <w:spacing w:val="-1"/>
        </w:rPr>
        <w:t xml:space="preserve">, </w:t>
      </w:r>
      <w:r w:rsidRPr="007B1512">
        <w:rPr>
          <w:rFonts w:eastAsia="Tahoma"/>
        </w:rPr>
        <w:t>r</w:t>
      </w:r>
      <w:r w:rsidRPr="007B1512">
        <w:rPr>
          <w:rFonts w:eastAsia="Tahoma"/>
          <w:spacing w:val="-1"/>
        </w:rPr>
        <w:t>e</w:t>
      </w:r>
      <w:r w:rsidRPr="007B1512">
        <w:rPr>
          <w:rFonts w:eastAsia="Tahoma"/>
        </w:rPr>
        <w:t>ga</w:t>
      </w:r>
      <w:r w:rsidRPr="007B1512">
        <w:rPr>
          <w:rFonts w:eastAsia="Tahoma"/>
          <w:spacing w:val="-1"/>
        </w:rPr>
        <w:t>r</w:t>
      </w:r>
      <w:r w:rsidRPr="007B1512">
        <w:rPr>
          <w:rFonts w:eastAsia="Tahoma"/>
        </w:rPr>
        <w:t>ding</w:t>
      </w:r>
      <w:r w:rsidRPr="007B1512">
        <w:rPr>
          <w:rFonts w:eastAsia="Tahoma"/>
          <w:spacing w:val="1"/>
        </w:rPr>
        <w:t xml:space="preserve"> </w:t>
      </w:r>
      <w:sdt>
        <w:sdtPr>
          <w:rPr>
            <w:rStyle w:val="TextMainEntry"/>
            <w:rFonts w:eastAsia="Tahoma"/>
          </w:rPr>
          <w:alias w:val="Project Name/Facility"/>
          <w:tag w:val="Project Name/Facility"/>
          <w:id w:val="-1987157569"/>
          <w:placeholder>
            <w:docPart w:val="A9576D8478F0495AAAF06A324EBA6B57"/>
          </w:placeholder>
          <w:showingPlcHdr/>
          <w:text/>
        </w:sdtPr>
        <w:sdtEndPr>
          <w:rPr>
            <w:rStyle w:val="DefaultParagraphFont"/>
            <w:shd w:val="clear" w:color="auto" w:fill="C00000"/>
          </w:rPr>
        </w:sdtEndPr>
        <w:sdtContent>
          <w:r w:rsidR="00DB12EA" w:rsidRPr="005E12BD">
            <w:rPr>
              <w:rFonts w:ascii="Calibri" w:hAnsi="Calibri" w:cs="Tahoma"/>
              <w:b/>
              <w:bCs/>
              <w:color w:val="FFFFFF" w:themeColor="background1"/>
              <w:szCs w:val="24"/>
              <w:shd w:val="clear" w:color="auto" w:fill="C00000"/>
            </w:rPr>
            <w:t>Project</w:t>
          </w:r>
          <w:r w:rsidR="00494BAC" w:rsidRPr="005E12BD">
            <w:rPr>
              <w:rFonts w:ascii="Calibri" w:hAnsi="Calibri" w:cs="Tahoma"/>
              <w:b/>
              <w:bCs/>
              <w:color w:val="FFFFFF" w:themeColor="background1"/>
              <w:szCs w:val="24"/>
              <w:shd w:val="clear" w:color="auto" w:fill="C00000"/>
            </w:rPr>
            <w:t>/F</w:t>
          </w:r>
          <w:r w:rsidR="00781698" w:rsidRPr="005E12BD">
            <w:rPr>
              <w:rFonts w:ascii="Calibri" w:hAnsi="Calibri" w:cs="Tahoma"/>
              <w:b/>
              <w:bCs/>
              <w:color w:val="FFFFFF" w:themeColor="background1"/>
              <w:szCs w:val="24"/>
              <w:shd w:val="clear" w:color="auto" w:fill="C00000"/>
            </w:rPr>
            <w:t>acility</w:t>
          </w:r>
          <w:r w:rsidR="00494BAC" w:rsidRPr="005E12BD">
            <w:rPr>
              <w:rFonts w:ascii="Calibri" w:hAnsi="Calibri" w:cs="Tahoma"/>
              <w:b/>
              <w:bCs/>
              <w:color w:val="FFFFFF" w:themeColor="background1"/>
              <w:szCs w:val="24"/>
              <w:shd w:val="clear" w:color="auto" w:fill="C00000"/>
            </w:rPr>
            <w:t xml:space="preserve"> </w:t>
          </w:r>
        </w:sdtContent>
      </w:sdt>
      <w:r w:rsidR="003001AD" w:rsidRPr="002727E9">
        <w:rPr>
          <w:rFonts w:eastAsia="Tahoma"/>
          <w:color w:val="C00000"/>
        </w:rPr>
        <w:t xml:space="preserve"> </w:t>
      </w:r>
      <w:r w:rsidR="008B182C">
        <w:rPr>
          <w:rFonts w:eastAsia="Tahoma"/>
          <w:color w:val="000000" w:themeColor="text1"/>
        </w:rPr>
        <w:t>proposed</w:t>
      </w:r>
      <w:r w:rsidR="008B182C" w:rsidRPr="008B182C">
        <w:rPr>
          <w:rFonts w:eastAsia="Tahoma"/>
          <w:color w:val="000000" w:themeColor="text1"/>
        </w:rPr>
        <w:t xml:space="preserve"> by </w:t>
      </w:r>
      <w:sdt>
        <w:sdtPr>
          <w:rPr>
            <w:rFonts w:eastAsia="Tahoma"/>
            <w:color w:val="000000" w:themeColor="text1"/>
          </w:rPr>
          <w:alias w:val="Owner/LLC Etc"/>
          <w:tag w:val="Owner/LLC Etc"/>
          <w:id w:val="-867753742"/>
          <w:placeholder>
            <w:docPart w:val="DefaultPlaceholder_-1854013440"/>
          </w:placeholder>
        </w:sdtPr>
        <w:sdtEndPr/>
        <w:sdtContent>
          <w:r w:rsidR="008B182C" w:rsidRPr="008B182C">
            <w:rPr>
              <w:rFonts w:eastAsia="Tahoma"/>
              <w:b/>
              <w:color w:val="FFFFFF" w:themeColor="background1"/>
              <w:shd w:val="clear" w:color="auto" w:fill="C00000"/>
            </w:rPr>
            <w:t>Owner</w:t>
          </w:r>
          <w:r w:rsidR="008B182C">
            <w:rPr>
              <w:rFonts w:eastAsia="Tahoma"/>
              <w:color w:val="000000" w:themeColor="text1"/>
            </w:rPr>
            <w:t xml:space="preserve"> </w:t>
          </w:r>
        </w:sdtContent>
      </w:sdt>
      <w:r w:rsidRPr="00902B6C">
        <w:rPr>
          <w:color w:val="000000" w:themeColor="text1"/>
        </w:rPr>
        <w:t>(</w:t>
      </w:r>
      <w:r w:rsidR="00FB795F" w:rsidRPr="00902B6C">
        <w:rPr>
          <w:color w:val="000000" w:themeColor="text1"/>
        </w:rPr>
        <w:t>the “Applicant”</w:t>
      </w:r>
      <w:r w:rsidRPr="00902B6C">
        <w:rPr>
          <w:color w:val="000000" w:themeColor="text1"/>
        </w:rPr>
        <w:t>)</w:t>
      </w:r>
      <w:r w:rsidRPr="00902B6C">
        <w:rPr>
          <w:rFonts w:eastAsia="Tahoma"/>
          <w:color w:val="000000" w:themeColor="text1"/>
        </w:rPr>
        <w:t>.</w:t>
      </w:r>
      <w:r w:rsidRPr="00902B6C">
        <w:rPr>
          <w:rFonts w:eastAsia="Tahoma"/>
          <w:color w:val="000000" w:themeColor="text1"/>
          <w:spacing w:val="1"/>
        </w:rPr>
        <w:t xml:space="preserve"> </w:t>
      </w:r>
      <w:r w:rsidRPr="00902B6C">
        <w:rPr>
          <w:rFonts w:eastAsia="Tahoma"/>
          <w:color w:val="000000" w:themeColor="text1"/>
        </w:rPr>
        <w:t>This</w:t>
      </w:r>
      <w:r w:rsidRPr="00902B6C">
        <w:rPr>
          <w:rFonts w:eastAsia="Tahoma"/>
          <w:color w:val="000000" w:themeColor="text1"/>
          <w:spacing w:val="-2"/>
        </w:rPr>
        <w:t xml:space="preserve"> </w:t>
      </w:r>
      <w:r w:rsidRPr="007B1512">
        <w:rPr>
          <w:rFonts w:eastAsia="Tahoma"/>
          <w:spacing w:val="-2"/>
        </w:rPr>
        <w:t>s</w:t>
      </w:r>
      <w:r w:rsidRPr="007B1512">
        <w:rPr>
          <w:rFonts w:eastAsia="Tahoma"/>
        </w:rPr>
        <w:t>tudy</w:t>
      </w:r>
      <w:r w:rsidRPr="007B1512">
        <w:rPr>
          <w:rFonts w:eastAsia="Tahoma"/>
          <w:spacing w:val="1"/>
        </w:rPr>
        <w:t xml:space="preserve"> </w:t>
      </w:r>
      <w:r w:rsidRPr="007B1512">
        <w:rPr>
          <w:rFonts w:eastAsia="Tahoma"/>
        </w:rPr>
        <w:t>is</w:t>
      </w:r>
      <w:r w:rsidRPr="007B1512">
        <w:rPr>
          <w:rFonts w:eastAsia="Tahoma"/>
          <w:spacing w:val="-2"/>
        </w:rPr>
        <w:t xml:space="preserve"> </w:t>
      </w:r>
      <w:r w:rsidRPr="007B1512">
        <w:rPr>
          <w:rFonts w:eastAsia="Tahoma"/>
        </w:rPr>
        <w:t>a r</w:t>
      </w:r>
      <w:r w:rsidRPr="007B1512">
        <w:rPr>
          <w:rFonts w:eastAsia="Tahoma"/>
          <w:spacing w:val="-1"/>
        </w:rPr>
        <w:t>e</w:t>
      </w:r>
      <w:r w:rsidRPr="007B1512">
        <w:rPr>
          <w:rFonts w:eastAsia="Tahoma"/>
        </w:rPr>
        <w:t>quir</w:t>
      </w:r>
      <w:r w:rsidRPr="007B1512">
        <w:rPr>
          <w:rFonts w:eastAsia="Tahoma"/>
          <w:spacing w:val="-1"/>
        </w:rPr>
        <w:t>emen</w:t>
      </w:r>
      <w:r w:rsidRPr="007B1512">
        <w:rPr>
          <w:rFonts w:eastAsia="Tahoma"/>
        </w:rPr>
        <w:t xml:space="preserve">t of </w:t>
      </w:r>
      <w:r w:rsidRPr="007B1512">
        <w:rPr>
          <w:rFonts w:eastAsia="Tahoma"/>
          <w:spacing w:val="-1"/>
        </w:rPr>
        <w:t>Ca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ia la</w:t>
      </w:r>
      <w:r w:rsidRPr="007B1512">
        <w:rPr>
          <w:rFonts w:eastAsia="Tahoma"/>
          <w:spacing w:val="-1"/>
        </w:rPr>
        <w:t>w</w:t>
      </w:r>
      <w:r w:rsidRPr="007B1512">
        <w:rPr>
          <w:rFonts w:eastAsia="Tahoma"/>
        </w:rPr>
        <w:t>,</w:t>
      </w:r>
      <w:r w:rsidRPr="007B1512">
        <w:rPr>
          <w:rFonts w:eastAsia="Tahoma"/>
          <w:spacing w:val="1"/>
        </w:rPr>
        <w:t xml:space="preserve"> </w:t>
      </w:r>
      <w:r w:rsidRPr="007B1512">
        <w:rPr>
          <w:rFonts w:eastAsia="Tahoma"/>
        </w:rPr>
        <w:t>sp</w:t>
      </w:r>
      <w:r w:rsidRPr="007B1512">
        <w:rPr>
          <w:rFonts w:eastAsia="Tahoma"/>
          <w:spacing w:val="-1"/>
        </w:rPr>
        <w:t>ec</w:t>
      </w:r>
      <w:r w:rsidRPr="007B1512">
        <w:rPr>
          <w:rFonts w:eastAsia="Tahoma"/>
        </w:rPr>
        <w:t>i</w:t>
      </w:r>
      <w:r w:rsidRPr="007B1512">
        <w:rPr>
          <w:rFonts w:eastAsia="Tahoma"/>
          <w:spacing w:val="-1"/>
        </w:rPr>
        <w:t>f</w:t>
      </w:r>
      <w:r w:rsidRPr="007B1512">
        <w:rPr>
          <w:rFonts w:eastAsia="Tahoma"/>
        </w:rPr>
        <w:t>i</w:t>
      </w:r>
      <w:r w:rsidRPr="007B1512">
        <w:rPr>
          <w:rFonts w:eastAsia="Tahoma"/>
          <w:spacing w:val="-1"/>
        </w:rPr>
        <w:t>ca</w:t>
      </w:r>
      <w:r w:rsidRPr="007B1512">
        <w:rPr>
          <w:rFonts w:eastAsia="Tahoma"/>
        </w:rPr>
        <w:t>lly S</w:t>
      </w:r>
      <w:r w:rsidRPr="007B1512">
        <w:rPr>
          <w:rFonts w:eastAsia="Tahoma"/>
          <w:spacing w:val="-1"/>
        </w:rPr>
        <w:t>ena</w:t>
      </w:r>
      <w:r w:rsidRPr="007B1512">
        <w:rPr>
          <w:rFonts w:eastAsia="Tahoma"/>
        </w:rPr>
        <w:t>te Bill 610</w:t>
      </w:r>
      <w:r w:rsidRPr="007B1512">
        <w:rPr>
          <w:rFonts w:eastAsia="Tahoma"/>
          <w:spacing w:val="-1"/>
        </w:rPr>
        <w:t xml:space="preserve"> </w:t>
      </w:r>
      <w:r w:rsidRPr="007B1512">
        <w:rPr>
          <w:rFonts w:eastAsia="Tahoma"/>
        </w:rPr>
        <w:t>(r</w:t>
      </w:r>
      <w:r w:rsidRPr="007B1512">
        <w:rPr>
          <w:rFonts w:eastAsia="Tahoma"/>
          <w:spacing w:val="-1"/>
        </w:rPr>
        <w:t>e</w:t>
      </w:r>
      <w:r w:rsidRPr="007B1512">
        <w:rPr>
          <w:rFonts w:eastAsia="Tahoma"/>
        </w:rPr>
        <w:t>f</w:t>
      </w:r>
      <w:r w:rsidRPr="007B1512">
        <w:rPr>
          <w:rFonts w:eastAsia="Tahoma"/>
          <w:spacing w:val="-2"/>
        </w:rPr>
        <w:t>e</w:t>
      </w:r>
      <w:r w:rsidRPr="007B1512">
        <w:rPr>
          <w:rFonts w:eastAsia="Tahoma"/>
        </w:rPr>
        <w:t>rr</w:t>
      </w:r>
      <w:r w:rsidRPr="007B1512">
        <w:rPr>
          <w:rFonts w:eastAsia="Tahoma"/>
          <w:spacing w:val="-2"/>
        </w:rPr>
        <w:t>e</w:t>
      </w:r>
      <w:r w:rsidRPr="007B1512">
        <w:rPr>
          <w:rFonts w:eastAsia="Tahoma"/>
        </w:rPr>
        <w:t>d</w:t>
      </w:r>
      <w:r w:rsidRPr="007B1512">
        <w:rPr>
          <w:rFonts w:eastAsia="Tahoma"/>
          <w:spacing w:val="1"/>
        </w:rPr>
        <w:t xml:space="preserve"> </w:t>
      </w:r>
      <w:r w:rsidRPr="007B1512">
        <w:rPr>
          <w:rFonts w:eastAsia="Tahoma"/>
        </w:rPr>
        <w:t>to as</w:t>
      </w:r>
      <w:r w:rsidRPr="007B1512">
        <w:rPr>
          <w:rFonts w:eastAsia="Tahoma"/>
          <w:spacing w:val="-2"/>
        </w:rPr>
        <w:t xml:space="preserve"> </w:t>
      </w:r>
      <w:r w:rsidRPr="007B1512">
        <w:rPr>
          <w:rFonts w:eastAsia="Tahoma"/>
        </w:rPr>
        <w:t>SB 6</w:t>
      </w:r>
      <w:r w:rsidRPr="007B1512">
        <w:rPr>
          <w:rFonts w:eastAsia="Tahoma"/>
          <w:spacing w:val="-1"/>
        </w:rPr>
        <w:t>1</w:t>
      </w:r>
      <w:r w:rsidRPr="007B1512">
        <w:rPr>
          <w:rFonts w:eastAsia="Tahoma"/>
        </w:rPr>
        <w:t>0</w:t>
      </w:r>
      <w:r w:rsidRPr="007B1512">
        <w:rPr>
          <w:rFonts w:eastAsia="Tahoma"/>
          <w:spacing w:val="-1"/>
        </w:rPr>
        <w:t>)</w:t>
      </w:r>
      <w:r w:rsidRPr="007B1512">
        <w:rPr>
          <w:rFonts w:eastAsia="Tahoma"/>
        </w:rPr>
        <w:t>.</w:t>
      </w:r>
      <w:r w:rsidRPr="007B1512">
        <w:rPr>
          <w:rFonts w:eastAsia="Tahoma"/>
          <w:spacing w:val="1"/>
        </w:rPr>
        <w:t xml:space="preserve"> </w:t>
      </w:r>
      <w:r w:rsidRPr="007B1512">
        <w:rPr>
          <w:rFonts w:eastAsia="Tahoma"/>
        </w:rPr>
        <w:t>SB</w:t>
      </w:r>
      <w:r w:rsidRPr="007B1512">
        <w:rPr>
          <w:rFonts w:eastAsia="Tahoma"/>
          <w:spacing w:val="-1"/>
        </w:rPr>
        <w:t xml:space="preserve"> </w:t>
      </w:r>
      <w:r w:rsidRPr="007B1512">
        <w:rPr>
          <w:rFonts w:eastAsia="Tahoma"/>
        </w:rPr>
        <w:t>6</w:t>
      </w:r>
      <w:r w:rsidRPr="007B1512">
        <w:rPr>
          <w:rFonts w:eastAsia="Tahoma"/>
          <w:spacing w:val="-3"/>
        </w:rPr>
        <w:t>1</w:t>
      </w:r>
      <w:r w:rsidRPr="007B1512">
        <w:rPr>
          <w:rFonts w:eastAsia="Tahoma"/>
        </w:rPr>
        <w:t>0 is an</w:t>
      </w:r>
      <w:r w:rsidRPr="007B1512">
        <w:rPr>
          <w:rFonts w:eastAsia="Tahoma"/>
          <w:spacing w:val="1"/>
        </w:rPr>
        <w:t xml:space="preserve"> </w:t>
      </w:r>
      <w:r w:rsidRPr="007B1512">
        <w:rPr>
          <w:rFonts w:eastAsia="Tahoma"/>
          <w:spacing w:val="-1"/>
        </w:rPr>
        <w:t>ac</w:t>
      </w:r>
      <w:r w:rsidRPr="007B1512">
        <w:rPr>
          <w:rFonts w:eastAsia="Tahoma"/>
        </w:rPr>
        <w:t>t</w:t>
      </w:r>
      <w:r w:rsidRPr="007B1512">
        <w:rPr>
          <w:rFonts w:eastAsia="Tahoma"/>
          <w:spacing w:val="-1"/>
        </w:rPr>
        <w:t xml:space="preserve"> </w:t>
      </w:r>
      <w:r w:rsidRPr="007B1512">
        <w:rPr>
          <w:rFonts w:eastAsia="Tahoma"/>
        </w:rPr>
        <w:t>th</w:t>
      </w:r>
      <w:r w:rsidRPr="007B1512">
        <w:rPr>
          <w:rFonts w:eastAsia="Tahoma"/>
          <w:spacing w:val="-1"/>
        </w:rPr>
        <w:t>a</w:t>
      </w:r>
      <w:r w:rsidRPr="007B1512">
        <w:rPr>
          <w:rFonts w:eastAsia="Tahoma"/>
        </w:rPr>
        <w:t xml:space="preserve">t </w:t>
      </w:r>
      <w:r w:rsidRPr="007B1512">
        <w:rPr>
          <w:rFonts w:eastAsia="Tahoma"/>
          <w:spacing w:val="-1"/>
        </w:rPr>
        <w:t>amen</w:t>
      </w:r>
      <w:r w:rsidRPr="007B1512">
        <w:rPr>
          <w:rFonts w:eastAsia="Tahoma"/>
        </w:rPr>
        <w:t>ded S</w:t>
      </w:r>
      <w:r w:rsidRPr="007B1512">
        <w:rPr>
          <w:rFonts w:eastAsia="Tahoma"/>
          <w:spacing w:val="-1"/>
        </w:rPr>
        <w:t>ec</w:t>
      </w:r>
      <w:r w:rsidRPr="007B1512">
        <w:rPr>
          <w:rFonts w:eastAsia="Tahoma"/>
        </w:rPr>
        <w:t>tion 2</w:t>
      </w:r>
      <w:r w:rsidRPr="007B1512">
        <w:rPr>
          <w:rFonts w:eastAsia="Tahoma"/>
          <w:spacing w:val="-1"/>
        </w:rPr>
        <w:t>1</w:t>
      </w:r>
      <w:r w:rsidRPr="007B1512">
        <w:rPr>
          <w:rFonts w:eastAsia="Tahoma"/>
        </w:rPr>
        <w:t>1</w:t>
      </w:r>
      <w:r w:rsidRPr="007B1512">
        <w:rPr>
          <w:rFonts w:eastAsia="Tahoma"/>
          <w:spacing w:val="-1"/>
        </w:rPr>
        <w:t>5</w:t>
      </w:r>
      <w:r w:rsidRPr="007B1512">
        <w:rPr>
          <w:rFonts w:eastAsia="Tahoma"/>
        </w:rPr>
        <w:t>1</w:t>
      </w:r>
      <w:r w:rsidRPr="007B1512">
        <w:rPr>
          <w:rFonts w:eastAsia="Tahoma"/>
          <w:spacing w:val="-3"/>
        </w:rPr>
        <w:t>.</w:t>
      </w:r>
      <w:r w:rsidRPr="007B1512">
        <w:rPr>
          <w:rFonts w:eastAsia="Tahoma"/>
        </w:rPr>
        <w:t>9 of the</w:t>
      </w:r>
      <w:r w:rsidRPr="007B1512">
        <w:rPr>
          <w:rFonts w:eastAsia="Tahoma"/>
          <w:spacing w:val="-1"/>
        </w:rPr>
        <w:t xml:space="preserve"> </w:t>
      </w:r>
      <w:r w:rsidRPr="007B1512">
        <w:rPr>
          <w:rFonts w:eastAsia="Tahoma"/>
          <w:spacing w:val="1"/>
        </w:rPr>
        <w:t>P</w:t>
      </w:r>
      <w:r w:rsidRPr="007B1512">
        <w:rPr>
          <w:rFonts w:eastAsia="Tahoma"/>
          <w:spacing w:val="-3"/>
        </w:rPr>
        <w:t>u</w:t>
      </w:r>
      <w:r w:rsidRPr="007B1512">
        <w:rPr>
          <w:rFonts w:eastAsia="Tahoma"/>
        </w:rPr>
        <w:t xml:space="preserve">blic </w:t>
      </w:r>
      <w:r w:rsidRPr="007B1512">
        <w:rPr>
          <w:rFonts w:eastAsia="Tahoma"/>
          <w:spacing w:val="1"/>
        </w:rPr>
        <w:t>R</w:t>
      </w:r>
      <w:r w:rsidRPr="007B1512">
        <w:rPr>
          <w:rFonts w:eastAsia="Tahoma"/>
          <w:spacing w:val="-1"/>
        </w:rPr>
        <w:t>e</w:t>
      </w:r>
      <w:r w:rsidRPr="007B1512">
        <w:rPr>
          <w:rFonts w:eastAsia="Tahoma"/>
        </w:rPr>
        <w:t>so</w:t>
      </w:r>
      <w:r w:rsidRPr="007B1512">
        <w:rPr>
          <w:rFonts w:eastAsia="Tahoma"/>
          <w:spacing w:val="-1"/>
        </w:rPr>
        <w:t>u</w:t>
      </w:r>
      <w:r w:rsidRPr="007B1512">
        <w:rPr>
          <w:rFonts w:eastAsia="Tahoma"/>
        </w:rPr>
        <w:t>r</w:t>
      </w:r>
      <w:r w:rsidRPr="007B1512">
        <w:rPr>
          <w:rFonts w:eastAsia="Tahoma"/>
          <w:spacing w:val="-1"/>
        </w:rPr>
        <w:t>ce</w:t>
      </w:r>
      <w:r w:rsidRPr="007B1512">
        <w:rPr>
          <w:rFonts w:eastAsia="Tahoma"/>
        </w:rPr>
        <w:t>s Cod</w:t>
      </w:r>
      <w:r w:rsidRPr="007B1512">
        <w:rPr>
          <w:rFonts w:eastAsia="Tahoma"/>
          <w:spacing w:val="-1"/>
        </w:rPr>
        <w:t>e</w:t>
      </w:r>
      <w:r w:rsidRPr="007B1512">
        <w:rPr>
          <w:rFonts w:eastAsia="Tahoma"/>
        </w:rPr>
        <w:t>,</w:t>
      </w:r>
      <w:r w:rsidRPr="007B1512">
        <w:rPr>
          <w:rFonts w:eastAsia="Tahoma"/>
          <w:spacing w:val="1"/>
        </w:rPr>
        <w:t xml:space="preserve"> </w:t>
      </w:r>
      <w:r w:rsidRPr="007B1512">
        <w:rPr>
          <w:rFonts w:eastAsia="Tahoma"/>
          <w:spacing w:val="-1"/>
        </w:rPr>
        <w:t>an</w:t>
      </w:r>
      <w:r w:rsidRPr="007B1512">
        <w:rPr>
          <w:rFonts w:eastAsia="Tahoma"/>
        </w:rPr>
        <w:t>d</w:t>
      </w:r>
      <w:r w:rsidRPr="007B1512">
        <w:rPr>
          <w:rFonts w:eastAsia="Tahoma"/>
          <w:spacing w:val="-2"/>
        </w:rPr>
        <w:t xml:space="preserve"> </w:t>
      </w:r>
      <w:r w:rsidRPr="007B1512">
        <w:rPr>
          <w:rFonts w:eastAsia="Tahoma"/>
        </w:rPr>
        <w:t>S</w:t>
      </w:r>
      <w:r w:rsidRPr="007B1512">
        <w:rPr>
          <w:rFonts w:eastAsia="Tahoma"/>
          <w:spacing w:val="-1"/>
        </w:rPr>
        <w:t>ec</w:t>
      </w:r>
      <w:r w:rsidRPr="007B1512">
        <w:rPr>
          <w:rFonts w:eastAsia="Tahoma"/>
        </w:rPr>
        <w:t>tions 1</w:t>
      </w:r>
      <w:r w:rsidRPr="007B1512">
        <w:rPr>
          <w:rFonts w:eastAsia="Tahoma"/>
          <w:spacing w:val="-1"/>
        </w:rPr>
        <w:t>0</w:t>
      </w:r>
      <w:r w:rsidRPr="007B1512">
        <w:rPr>
          <w:rFonts w:eastAsia="Tahoma"/>
          <w:spacing w:val="-3"/>
        </w:rPr>
        <w:t>6</w:t>
      </w:r>
      <w:r w:rsidRPr="007B1512">
        <w:rPr>
          <w:rFonts w:eastAsia="Tahoma"/>
        </w:rPr>
        <w:t>3</w:t>
      </w:r>
      <w:r w:rsidRPr="007B1512">
        <w:rPr>
          <w:rFonts w:eastAsia="Tahoma"/>
          <w:spacing w:val="-1"/>
        </w:rPr>
        <w:t>1</w:t>
      </w:r>
      <w:r w:rsidRPr="007B1512">
        <w:rPr>
          <w:rFonts w:eastAsia="Tahoma"/>
        </w:rPr>
        <w:t>,</w:t>
      </w:r>
      <w:r w:rsidRPr="007B1512">
        <w:rPr>
          <w:rFonts w:eastAsia="Tahoma"/>
          <w:spacing w:val="2"/>
        </w:rPr>
        <w:t xml:space="preserve"> </w:t>
      </w:r>
      <w:r w:rsidRPr="007B1512">
        <w:rPr>
          <w:rFonts w:eastAsia="Tahoma"/>
        </w:rPr>
        <w:t>1</w:t>
      </w:r>
      <w:r w:rsidRPr="007B1512">
        <w:rPr>
          <w:rFonts w:eastAsia="Tahoma"/>
          <w:spacing w:val="-1"/>
        </w:rPr>
        <w:t>0</w:t>
      </w:r>
      <w:r w:rsidRPr="007B1512">
        <w:rPr>
          <w:rFonts w:eastAsia="Tahoma"/>
        </w:rPr>
        <w:t>6</w:t>
      </w:r>
      <w:r w:rsidRPr="007B1512">
        <w:rPr>
          <w:rFonts w:eastAsia="Tahoma"/>
          <w:spacing w:val="-1"/>
        </w:rPr>
        <w:t>5</w:t>
      </w:r>
      <w:r w:rsidRPr="007B1512">
        <w:rPr>
          <w:rFonts w:eastAsia="Tahoma"/>
        </w:rPr>
        <w:t>6, 1</w:t>
      </w:r>
      <w:r w:rsidRPr="007B1512">
        <w:rPr>
          <w:rFonts w:eastAsia="Tahoma"/>
          <w:spacing w:val="-1"/>
        </w:rPr>
        <w:t>0</w:t>
      </w:r>
      <w:r w:rsidRPr="007B1512">
        <w:rPr>
          <w:rFonts w:eastAsia="Tahoma"/>
        </w:rPr>
        <w:t>9</w:t>
      </w:r>
      <w:r w:rsidRPr="007B1512">
        <w:rPr>
          <w:rFonts w:eastAsia="Tahoma"/>
          <w:spacing w:val="-1"/>
        </w:rPr>
        <w:t>1</w:t>
      </w:r>
      <w:r w:rsidRPr="007B1512">
        <w:rPr>
          <w:rFonts w:eastAsia="Tahoma"/>
        </w:rPr>
        <w:t>0, 1</w:t>
      </w:r>
      <w:r w:rsidRPr="007B1512">
        <w:rPr>
          <w:rFonts w:eastAsia="Tahoma"/>
          <w:spacing w:val="-1"/>
        </w:rPr>
        <w:t>0</w:t>
      </w:r>
      <w:r w:rsidRPr="007B1512">
        <w:rPr>
          <w:rFonts w:eastAsia="Tahoma"/>
        </w:rPr>
        <w:t>9</w:t>
      </w:r>
      <w:r w:rsidRPr="007B1512">
        <w:rPr>
          <w:rFonts w:eastAsia="Tahoma"/>
          <w:spacing w:val="-1"/>
        </w:rPr>
        <w:t>1</w:t>
      </w:r>
      <w:r w:rsidRPr="007B1512">
        <w:rPr>
          <w:rFonts w:eastAsia="Tahoma"/>
        </w:rPr>
        <w:t>1, 1</w:t>
      </w:r>
      <w:r w:rsidRPr="007B1512">
        <w:rPr>
          <w:rFonts w:eastAsia="Tahoma"/>
          <w:spacing w:val="-1"/>
        </w:rPr>
        <w:t>0</w:t>
      </w:r>
      <w:r w:rsidRPr="007B1512">
        <w:rPr>
          <w:rFonts w:eastAsia="Tahoma"/>
        </w:rPr>
        <w:t>9</w:t>
      </w:r>
      <w:r w:rsidRPr="007B1512">
        <w:rPr>
          <w:rFonts w:eastAsia="Tahoma"/>
          <w:spacing w:val="-1"/>
        </w:rPr>
        <w:t>1</w:t>
      </w:r>
      <w:r w:rsidRPr="007B1512">
        <w:rPr>
          <w:rFonts w:eastAsia="Tahoma"/>
        </w:rPr>
        <w:t>2, 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rPr>
        <w:t>1</w:t>
      </w:r>
      <w:r w:rsidRPr="007B1512">
        <w:rPr>
          <w:rFonts w:eastAsia="Tahoma"/>
          <w:spacing w:val="-1"/>
        </w:rPr>
        <w:t>0</w:t>
      </w:r>
      <w:r w:rsidRPr="007B1512">
        <w:rPr>
          <w:rFonts w:eastAsia="Tahoma"/>
        </w:rPr>
        <w:t>9</w:t>
      </w:r>
      <w:r w:rsidRPr="007B1512">
        <w:rPr>
          <w:rFonts w:eastAsia="Tahoma"/>
          <w:spacing w:val="-3"/>
        </w:rPr>
        <w:t>1</w:t>
      </w:r>
      <w:r w:rsidRPr="007B1512">
        <w:rPr>
          <w:rFonts w:eastAsia="Tahoma"/>
        </w:rPr>
        <w:t>5 of the</w:t>
      </w:r>
      <w:r w:rsidRPr="007B1512">
        <w:rPr>
          <w:rFonts w:eastAsia="Tahoma"/>
          <w:spacing w:val="-1"/>
        </w:rPr>
        <w:t xml:space="preserve"> </w:t>
      </w:r>
      <w:r w:rsidRPr="007B1512">
        <w:rPr>
          <w:rFonts w:eastAsia="Tahoma"/>
        </w:rPr>
        <w:t>W</w:t>
      </w:r>
      <w:r w:rsidRPr="007B1512">
        <w:rPr>
          <w:rFonts w:eastAsia="Tahoma"/>
          <w:spacing w:val="-3"/>
        </w:rPr>
        <w:t>a</w:t>
      </w:r>
      <w:r w:rsidRPr="007B1512">
        <w:rPr>
          <w:rFonts w:eastAsia="Tahoma"/>
        </w:rPr>
        <w:t xml:space="preserve">ter </w:t>
      </w:r>
      <w:r w:rsidRPr="007B1512">
        <w:rPr>
          <w:rFonts w:eastAsia="Tahoma"/>
          <w:spacing w:val="-1"/>
        </w:rPr>
        <w:t>C</w:t>
      </w:r>
      <w:r w:rsidRPr="007B1512">
        <w:rPr>
          <w:rFonts w:eastAsia="Tahoma"/>
        </w:rPr>
        <w:t>ode. SB</w:t>
      </w:r>
      <w:r w:rsidRPr="007B1512">
        <w:rPr>
          <w:rFonts w:eastAsia="Tahoma"/>
          <w:spacing w:val="-5"/>
        </w:rPr>
        <w:t xml:space="preserve"> </w:t>
      </w:r>
      <w:r w:rsidRPr="007B1512">
        <w:rPr>
          <w:rFonts w:eastAsia="Tahoma"/>
        </w:rPr>
        <w:t>2</w:t>
      </w:r>
      <w:r w:rsidRPr="007B1512">
        <w:rPr>
          <w:rFonts w:eastAsia="Tahoma"/>
          <w:spacing w:val="-1"/>
        </w:rPr>
        <w:t>2</w:t>
      </w:r>
      <w:r w:rsidRPr="007B1512">
        <w:rPr>
          <w:rFonts w:eastAsia="Tahoma"/>
        </w:rPr>
        <w:t>1 is an</w:t>
      </w:r>
      <w:r w:rsidRPr="007B1512">
        <w:rPr>
          <w:rFonts w:eastAsia="Tahoma"/>
          <w:spacing w:val="-1"/>
        </w:rPr>
        <w:t xml:space="preserve"> </w:t>
      </w:r>
      <w:r w:rsidRPr="007B1512">
        <w:rPr>
          <w:rFonts w:eastAsia="Tahoma"/>
        </w:rPr>
        <w:t>a</w:t>
      </w:r>
      <w:r w:rsidRPr="007B1512">
        <w:rPr>
          <w:rFonts w:eastAsia="Tahoma"/>
          <w:spacing w:val="-1"/>
        </w:rPr>
        <w:t>c</w:t>
      </w:r>
      <w:r w:rsidRPr="007B1512">
        <w:rPr>
          <w:rFonts w:eastAsia="Tahoma"/>
        </w:rPr>
        <w:t>t</w:t>
      </w:r>
      <w:r w:rsidRPr="007B1512">
        <w:rPr>
          <w:rFonts w:eastAsia="Tahoma"/>
          <w:spacing w:val="1"/>
        </w:rPr>
        <w:t xml:space="preserve"> </w:t>
      </w:r>
      <w:r w:rsidRPr="007B1512">
        <w:rPr>
          <w:rFonts w:eastAsia="Tahoma"/>
        </w:rPr>
        <w:t>th</w:t>
      </w:r>
      <w:r w:rsidRPr="007B1512">
        <w:rPr>
          <w:rFonts w:eastAsia="Tahoma"/>
          <w:spacing w:val="-3"/>
        </w:rPr>
        <w:t>a</w:t>
      </w:r>
      <w:r w:rsidRPr="007B1512">
        <w:rPr>
          <w:rFonts w:eastAsia="Tahoma"/>
        </w:rPr>
        <w:t>t</w:t>
      </w:r>
      <w:r w:rsidRPr="007B1512">
        <w:rPr>
          <w:rFonts w:eastAsia="Tahoma"/>
          <w:spacing w:val="3"/>
        </w:rPr>
        <w:t xml:space="preserve"> </w:t>
      </w:r>
      <w:r w:rsidRPr="007B1512">
        <w:rPr>
          <w:rFonts w:eastAsia="Tahoma"/>
          <w:spacing w:val="-1"/>
        </w:rPr>
        <w:t>amen</w:t>
      </w:r>
      <w:r w:rsidRPr="007B1512">
        <w:rPr>
          <w:rFonts w:eastAsia="Tahoma"/>
          <w:spacing w:val="-2"/>
        </w:rPr>
        <w:t>d</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S</w:t>
      </w:r>
      <w:r w:rsidRPr="007B1512">
        <w:rPr>
          <w:rFonts w:eastAsia="Tahoma"/>
          <w:spacing w:val="-2"/>
        </w:rPr>
        <w:t>e</w:t>
      </w:r>
      <w:r w:rsidRPr="007B1512">
        <w:rPr>
          <w:rFonts w:eastAsia="Tahoma"/>
          <w:spacing w:val="-1"/>
        </w:rPr>
        <w:t>c</w:t>
      </w:r>
      <w:r w:rsidRPr="007B1512">
        <w:rPr>
          <w:rFonts w:eastAsia="Tahoma"/>
        </w:rPr>
        <w:t>tion 1</w:t>
      </w:r>
      <w:r w:rsidRPr="007B1512">
        <w:rPr>
          <w:rFonts w:eastAsia="Tahoma"/>
          <w:spacing w:val="-1"/>
        </w:rPr>
        <w:t>1</w:t>
      </w:r>
      <w:r w:rsidRPr="007B1512">
        <w:rPr>
          <w:rFonts w:eastAsia="Tahoma"/>
        </w:rPr>
        <w:t>0</w:t>
      </w:r>
      <w:r w:rsidRPr="007B1512">
        <w:rPr>
          <w:rFonts w:eastAsia="Tahoma"/>
          <w:spacing w:val="-1"/>
        </w:rPr>
        <w:t>1</w:t>
      </w:r>
      <w:r w:rsidRPr="007B1512">
        <w:rPr>
          <w:rFonts w:eastAsia="Tahoma"/>
        </w:rPr>
        <w:t>0 of the</w:t>
      </w:r>
      <w:r w:rsidRPr="007B1512">
        <w:rPr>
          <w:rFonts w:eastAsia="Tahoma"/>
          <w:spacing w:val="-1"/>
        </w:rPr>
        <w:t xml:space="preserve"> </w:t>
      </w:r>
      <w:r w:rsidRPr="007B1512">
        <w:rPr>
          <w:rFonts w:eastAsia="Tahoma"/>
        </w:rPr>
        <w:t>B</w:t>
      </w:r>
      <w:r w:rsidRPr="007B1512">
        <w:rPr>
          <w:rFonts w:eastAsia="Tahoma"/>
          <w:spacing w:val="-1"/>
        </w:rPr>
        <w:t>u</w:t>
      </w:r>
      <w:r w:rsidRPr="007B1512">
        <w:rPr>
          <w:rFonts w:eastAsia="Tahoma"/>
        </w:rPr>
        <w:t>si</w:t>
      </w:r>
      <w:r w:rsidRPr="007B1512">
        <w:rPr>
          <w:rFonts w:eastAsia="Tahoma"/>
          <w:spacing w:val="-1"/>
        </w:rPr>
        <w:t>ne</w:t>
      </w:r>
      <w:r w:rsidRPr="007B1512">
        <w:rPr>
          <w:rFonts w:eastAsia="Tahoma"/>
        </w:rPr>
        <w:t>ss 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rPr>
        <w:t>P</w:t>
      </w:r>
      <w:r w:rsidRPr="007B1512">
        <w:rPr>
          <w:rFonts w:eastAsia="Tahoma"/>
          <w:spacing w:val="-3"/>
        </w:rPr>
        <w:t>r</w:t>
      </w:r>
      <w:r w:rsidRPr="007B1512">
        <w:rPr>
          <w:rFonts w:eastAsia="Tahoma"/>
        </w:rPr>
        <w:t>of</w:t>
      </w:r>
      <w:r w:rsidRPr="007B1512">
        <w:rPr>
          <w:rFonts w:eastAsia="Tahoma"/>
          <w:spacing w:val="-2"/>
        </w:rPr>
        <w:t>e</w:t>
      </w:r>
      <w:r w:rsidRPr="007B1512">
        <w:rPr>
          <w:rFonts w:eastAsia="Tahoma"/>
        </w:rPr>
        <w:t>ssio</w:t>
      </w:r>
      <w:r w:rsidRPr="007B1512">
        <w:rPr>
          <w:rFonts w:eastAsia="Tahoma"/>
          <w:spacing w:val="-1"/>
        </w:rPr>
        <w:t>n</w:t>
      </w:r>
      <w:r w:rsidRPr="007B1512">
        <w:rPr>
          <w:rFonts w:eastAsia="Tahoma"/>
        </w:rPr>
        <w:t>s Cod</w:t>
      </w:r>
      <w:r w:rsidRPr="007B1512">
        <w:rPr>
          <w:rFonts w:eastAsia="Tahoma"/>
          <w:spacing w:val="-1"/>
        </w:rPr>
        <w:t>e</w:t>
      </w:r>
      <w:r w:rsidRPr="007B1512">
        <w:rPr>
          <w:rFonts w:eastAsia="Tahoma"/>
        </w:rPr>
        <w:t>,</w:t>
      </w:r>
      <w:r w:rsidRPr="007B1512">
        <w:rPr>
          <w:rFonts w:eastAsia="Tahoma"/>
          <w:spacing w:val="1"/>
        </w:rPr>
        <w:t xml:space="preserve"> </w:t>
      </w:r>
      <w:r w:rsidRPr="007B1512">
        <w:rPr>
          <w:rFonts w:eastAsia="Tahoma"/>
        </w:rPr>
        <w:t>w</w:t>
      </w:r>
      <w:r w:rsidRPr="007B1512">
        <w:rPr>
          <w:rFonts w:eastAsia="Tahoma"/>
          <w:spacing w:val="-2"/>
        </w:rPr>
        <w:t>h</w:t>
      </w:r>
      <w:r w:rsidRPr="007B1512">
        <w:rPr>
          <w:rFonts w:eastAsia="Tahoma"/>
        </w:rPr>
        <w:t>ile</w:t>
      </w:r>
      <w:r w:rsidRPr="007B1512">
        <w:rPr>
          <w:rFonts w:eastAsia="Tahoma"/>
          <w:spacing w:val="-1"/>
        </w:rPr>
        <w:t xml:space="preserve"> </w:t>
      </w:r>
      <w:r w:rsidRPr="00902B6C">
        <w:rPr>
          <w:rFonts w:eastAsia="Tahoma"/>
          <w:color w:val="000000" w:themeColor="text1"/>
        </w:rPr>
        <w:t>a</w:t>
      </w:r>
      <w:r w:rsidRPr="00902B6C">
        <w:rPr>
          <w:rFonts w:eastAsia="Tahoma"/>
          <w:color w:val="000000" w:themeColor="text1"/>
          <w:spacing w:val="-1"/>
        </w:rPr>
        <w:t>men</w:t>
      </w:r>
      <w:r w:rsidRPr="00902B6C">
        <w:rPr>
          <w:rFonts w:eastAsia="Tahoma"/>
          <w:color w:val="000000" w:themeColor="text1"/>
        </w:rPr>
        <w:t>d</w:t>
      </w:r>
      <w:r w:rsidRPr="00902B6C">
        <w:rPr>
          <w:rFonts w:eastAsia="Tahoma"/>
          <w:color w:val="000000" w:themeColor="text1"/>
          <w:spacing w:val="-2"/>
        </w:rPr>
        <w:t>i</w:t>
      </w:r>
      <w:r w:rsidRPr="00902B6C">
        <w:rPr>
          <w:rFonts w:eastAsia="Tahoma"/>
          <w:color w:val="000000" w:themeColor="text1"/>
          <w:spacing w:val="-1"/>
        </w:rPr>
        <w:t>n</w:t>
      </w:r>
      <w:r w:rsidRPr="00902B6C">
        <w:rPr>
          <w:rFonts w:eastAsia="Tahoma"/>
          <w:color w:val="000000" w:themeColor="text1"/>
        </w:rPr>
        <w:t>g</w:t>
      </w:r>
      <w:r w:rsidRPr="00902B6C">
        <w:rPr>
          <w:rFonts w:eastAsia="Tahoma"/>
          <w:color w:val="000000" w:themeColor="text1"/>
          <w:spacing w:val="1"/>
        </w:rPr>
        <w:t xml:space="preserve"> </w:t>
      </w:r>
      <w:r w:rsidRPr="00902B6C">
        <w:rPr>
          <w:rFonts w:eastAsia="Tahoma"/>
          <w:color w:val="000000" w:themeColor="text1"/>
        </w:rPr>
        <w:t>S</w:t>
      </w:r>
      <w:r w:rsidRPr="00902B6C">
        <w:rPr>
          <w:rFonts w:eastAsia="Tahoma"/>
          <w:color w:val="000000" w:themeColor="text1"/>
          <w:spacing w:val="-2"/>
        </w:rPr>
        <w:t>e</w:t>
      </w:r>
      <w:r w:rsidRPr="00902B6C">
        <w:rPr>
          <w:rFonts w:eastAsia="Tahoma"/>
          <w:color w:val="000000" w:themeColor="text1"/>
          <w:spacing w:val="-1"/>
        </w:rPr>
        <w:t>c</w:t>
      </w:r>
      <w:r w:rsidRPr="00902B6C">
        <w:rPr>
          <w:rFonts w:eastAsia="Tahoma"/>
          <w:color w:val="000000" w:themeColor="text1"/>
        </w:rPr>
        <w:t>tion</w:t>
      </w:r>
      <w:r w:rsidRPr="00902B6C">
        <w:rPr>
          <w:rFonts w:eastAsia="Tahoma"/>
          <w:color w:val="000000" w:themeColor="text1"/>
          <w:spacing w:val="2"/>
        </w:rPr>
        <w:t xml:space="preserve"> </w:t>
      </w:r>
      <w:r w:rsidRPr="00902B6C">
        <w:rPr>
          <w:rFonts w:eastAsia="Tahoma"/>
          <w:color w:val="000000" w:themeColor="text1"/>
        </w:rPr>
        <w:t>6</w:t>
      </w:r>
      <w:r w:rsidRPr="00902B6C">
        <w:rPr>
          <w:rFonts w:eastAsia="Tahoma"/>
          <w:color w:val="000000" w:themeColor="text1"/>
          <w:spacing w:val="-1"/>
        </w:rPr>
        <w:t>5</w:t>
      </w:r>
      <w:r w:rsidRPr="00902B6C">
        <w:rPr>
          <w:rFonts w:eastAsia="Tahoma"/>
          <w:color w:val="000000" w:themeColor="text1"/>
        </w:rPr>
        <w:t>8</w:t>
      </w:r>
      <w:r w:rsidRPr="00902B6C">
        <w:rPr>
          <w:rFonts w:eastAsia="Tahoma"/>
          <w:color w:val="000000" w:themeColor="text1"/>
          <w:spacing w:val="-1"/>
        </w:rPr>
        <w:t>6</w:t>
      </w:r>
      <w:r w:rsidRPr="00902B6C">
        <w:rPr>
          <w:rFonts w:eastAsia="Tahoma"/>
          <w:color w:val="000000" w:themeColor="text1"/>
        </w:rPr>
        <w:t>7.5 a</w:t>
      </w:r>
      <w:r w:rsidRPr="00902B6C">
        <w:rPr>
          <w:rFonts w:eastAsia="Tahoma"/>
          <w:color w:val="000000" w:themeColor="text1"/>
          <w:spacing w:val="-1"/>
        </w:rPr>
        <w:t>n</w:t>
      </w:r>
      <w:r w:rsidRPr="00902B6C">
        <w:rPr>
          <w:rFonts w:eastAsia="Tahoma"/>
          <w:color w:val="000000" w:themeColor="text1"/>
        </w:rPr>
        <w:t>d</w:t>
      </w:r>
      <w:r w:rsidRPr="00902B6C">
        <w:rPr>
          <w:rFonts w:eastAsia="Tahoma"/>
          <w:color w:val="000000" w:themeColor="text1"/>
          <w:spacing w:val="-2"/>
        </w:rPr>
        <w:t xml:space="preserve"> </w:t>
      </w:r>
      <w:r w:rsidRPr="00902B6C">
        <w:rPr>
          <w:rFonts w:eastAsia="Tahoma"/>
          <w:color w:val="000000" w:themeColor="text1"/>
        </w:rPr>
        <w:t>adding</w:t>
      </w:r>
      <w:r w:rsidRPr="00902B6C">
        <w:rPr>
          <w:rFonts w:eastAsia="Tahoma"/>
          <w:color w:val="000000" w:themeColor="text1"/>
          <w:spacing w:val="-2"/>
        </w:rPr>
        <w:t xml:space="preserve"> </w:t>
      </w:r>
      <w:r w:rsidRPr="00902B6C">
        <w:rPr>
          <w:rFonts w:eastAsia="Tahoma"/>
          <w:color w:val="000000" w:themeColor="text1"/>
        </w:rPr>
        <w:t>S</w:t>
      </w:r>
      <w:r w:rsidRPr="00902B6C">
        <w:rPr>
          <w:rFonts w:eastAsia="Tahoma"/>
          <w:color w:val="000000" w:themeColor="text1"/>
          <w:spacing w:val="-1"/>
        </w:rPr>
        <w:t>ec</w:t>
      </w:r>
      <w:r w:rsidRPr="00902B6C">
        <w:rPr>
          <w:rFonts w:eastAsia="Tahoma"/>
          <w:color w:val="000000" w:themeColor="text1"/>
        </w:rPr>
        <w:t>tions 6</w:t>
      </w:r>
      <w:r w:rsidRPr="00902B6C">
        <w:rPr>
          <w:rFonts w:eastAsia="Tahoma"/>
          <w:color w:val="000000" w:themeColor="text1"/>
          <w:spacing w:val="-1"/>
        </w:rPr>
        <w:t>6</w:t>
      </w:r>
      <w:r w:rsidRPr="00902B6C">
        <w:rPr>
          <w:rFonts w:eastAsia="Tahoma"/>
          <w:color w:val="000000" w:themeColor="text1"/>
        </w:rPr>
        <w:t>4</w:t>
      </w:r>
      <w:r w:rsidRPr="00902B6C">
        <w:rPr>
          <w:rFonts w:eastAsia="Tahoma"/>
          <w:color w:val="000000" w:themeColor="text1"/>
          <w:spacing w:val="-1"/>
        </w:rPr>
        <w:t>5</w:t>
      </w:r>
      <w:r w:rsidRPr="00902B6C">
        <w:rPr>
          <w:rFonts w:eastAsia="Tahoma"/>
          <w:color w:val="000000" w:themeColor="text1"/>
        </w:rPr>
        <w:t>5.3 a</w:t>
      </w:r>
      <w:r w:rsidRPr="00902B6C">
        <w:rPr>
          <w:rFonts w:eastAsia="Tahoma"/>
          <w:color w:val="000000" w:themeColor="text1"/>
          <w:spacing w:val="-1"/>
        </w:rPr>
        <w:t>n</w:t>
      </w:r>
      <w:r w:rsidRPr="00902B6C">
        <w:rPr>
          <w:rFonts w:eastAsia="Tahoma"/>
          <w:color w:val="000000" w:themeColor="text1"/>
        </w:rPr>
        <w:t>d</w:t>
      </w:r>
      <w:r w:rsidRPr="00902B6C">
        <w:rPr>
          <w:rFonts w:eastAsia="Tahoma"/>
          <w:color w:val="000000" w:themeColor="text1"/>
          <w:spacing w:val="1"/>
        </w:rPr>
        <w:t xml:space="preserve"> </w:t>
      </w:r>
      <w:r w:rsidRPr="00902B6C">
        <w:rPr>
          <w:rFonts w:eastAsia="Tahoma"/>
          <w:color w:val="000000" w:themeColor="text1"/>
        </w:rPr>
        <w:t>6</w:t>
      </w:r>
      <w:r w:rsidRPr="00902B6C">
        <w:rPr>
          <w:rFonts w:eastAsia="Tahoma"/>
          <w:color w:val="000000" w:themeColor="text1"/>
          <w:spacing w:val="-1"/>
        </w:rPr>
        <w:t>6</w:t>
      </w:r>
      <w:r w:rsidRPr="00902B6C">
        <w:rPr>
          <w:rFonts w:eastAsia="Tahoma"/>
          <w:color w:val="000000" w:themeColor="text1"/>
        </w:rPr>
        <w:t>4</w:t>
      </w:r>
      <w:r w:rsidRPr="00902B6C">
        <w:rPr>
          <w:rFonts w:eastAsia="Tahoma"/>
          <w:color w:val="000000" w:themeColor="text1"/>
          <w:spacing w:val="-1"/>
        </w:rPr>
        <w:t>7</w:t>
      </w:r>
      <w:r w:rsidRPr="00902B6C">
        <w:rPr>
          <w:rFonts w:eastAsia="Tahoma"/>
          <w:color w:val="000000" w:themeColor="text1"/>
        </w:rPr>
        <w:t xml:space="preserve">3.7 </w:t>
      </w:r>
      <w:r w:rsidRPr="00902B6C">
        <w:rPr>
          <w:rFonts w:eastAsia="Tahoma"/>
          <w:color w:val="000000" w:themeColor="text1"/>
          <w:spacing w:val="-1"/>
        </w:rPr>
        <w:t>t</w:t>
      </w:r>
      <w:r w:rsidRPr="00902B6C">
        <w:rPr>
          <w:rFonts w:eastAsia="Tahoma"/>
          <w:color w:val="000000" w:themeColor="text1"/>
        </w:rPr>
        <w:t>o</w:t>
      </w:r>
      <w:r w:rsidRPr="00902B6C">
        <w:rPr>
          <w:rFonts w:eastAsia="Tahoma"/>
          <w:color w:val="000000" w:themeColor="text1"/>
          <w:spacing w:val="-2"/>
        </w:rPr>
        <w:t xml:space="preserve"> </w:t>
      </w:r>
      <w:r w:rsidRPr="00902B6C">
        <w:rPr>
          <w:rFonts w:eastAsia="Tahoma"/>
          <w:color w:val="000000" w:themeColor="text1"/>
        </w:rPr>
        <w:t>the</w:t>
      </w:r>
      <w:r w:rsidRPr="00902B6C">
        <w:rPr>
          <w:rFonts w:eastAsia="Tahoma"/>
          <w:color w:val="000000" w:themeColor="text1"/>
          <w:spacing w:val="-1"/>
        </w:rPr>
        <w:t xml:space="preserve"> </w:t>
      </w:r>
      <w:r w:rsidRPr="00902B6C">
        <w:rPr>
          <w:rFonts w:eastAsia="Tahoma"/>
          <w:color w:val="000000" w:themeColor="text1"/>
        </w:rPr>
        <w:t>Go</w:t>
      </w:r>
      <w:r w:rsidRPr="00902B6C">
        <w:rPr>
          <w:rFonts w:eastAsia="Tahoma"/>
          <w:color w:val="000000" w:themeColor="text1"/>
          <w:spacing w:val="1"/>
        </w:rPr>
        <w:t>v</w:t>
      </w:r>
      <w:r w:rsidRPr="00902B6C">
        <w:rPr>
          <w:rFonts w:eastAsia="Tahoma"/>
          <w:color w:val="000000" w:themeColor="text1"/>
          <w:spacing w:val="-1"/>
        </w:rPr>
        <w:t>e</w:t>
      </w:r>
      <w:r w:rsidRPr="00902B6C">
        <w:rPr>
          <w:rFonts w:eastAsia="Tahoma"/>
          <w:color w:val="000000" w:themeColor="text1"/>
        </w:rPr>
        <w:t>r</w:t>
      </w:r>
      <w:r w:rsidRPr="00902B6C">
        <w:rPr>
          <w:rFonts w:eastAsia="Tahoma"/>
          <w:color w:val="000000" w:themeColor="text1"/>
          <w:spacing w:val="-1"/>
        </w:rPr>
        <w:t>nmen</w:t>
      </w:r>
      <w:r w:rsidRPr="00902B6C">
        <w:rPr>
          <w:rFonts w:eastAsia="Tahoma"/>
          <w:color w:val="000000" w:themeColor="text1"/>
        </w:rPr>
        <w:t>t</w:t>
      </w:r>
      <w:r w:rsidRPr="00902B6C">
        <w:rPr>
          <w:rFonts w:eastAsia="Tahoma"/>
          <w:color w:val="000000" w:themeColor="text1"/>
          <w:spacing w:val="1"/>
        </w:rPr>
        <w:t xml:space="preserve"> </w:t>
      </w:r>
      <w:r w:rsidRPr="00902B6C">
        <w:rPr>
          <w:rFonts w:eastAsia="Tahoma"/>
          <w:color w:val="000000" w:themeColor="text1"/>
          <w:spacing w:val="-1"/>
        </w:rPr>
        <w:t>C</w:t>
      </w:r>
      <w:r w:rsidRPr="00902B6C">
        <w:rPr>
          <w:rFonts w:eastAsia="Tahoma"/>
          <w:color w:val="000000" w:themeColor="text1"/>
        </w:rPr>
        <w:t xml:space="preserve">ode. </w:t>
      </w:r>
      <w:r w:rsidRPr="00902B6C">
        <w:rPr>
          <w:rFonts w:eastAsia="Tahoma"/>
          <w:color w:val="000000" w:themeColor="text1"/>
          <w:spacing w:val="-3"/>
        </w:rPr>
        <w:t>S</w:t>
      </w:r>
      <w:r w:rsidRPr="00902B6C">
        <w:rPr>
          <w:rFonts w:eastAsia="Tahoma"/>
          <w:color w:val="000000" w:themeColor="text1"/>
        </w:rPr>
        <w:t>B 6</w:t>
      </w:r>
      <w:r w:rsidRPr="00902B6C">
        <w:rPr>
          <w:rFonts w:eastAsia="Tahoma"/>
          <w:color w:val="000000" w:themeColor="text1"/>
          <w:spacing w:val="-1"/>
        </w:rPr>
        <w:t>1</w:t>
      </w:r>
      <w:r w:rsidRPr="00902B6C">
        <w:rPr>
          <w:rFonts w:eastAsia="Tahoma"/>
          <w:color w:val="000000" w:themeColor="text1"/>
        </w:rPr>
        <w:t>0</w:t>
      </w:r>
      <w:r w:rsidRPr="00902B6C">
        <w:rPr>
          <w:rFonts w:eastAsia="Tahoma"/>
          <w:color w:val="000000" w:themeColor="text1"/>
          <w:spacing w:val="1"/>
        </w:rPr>
        <w:t xml:space="preserve"> </w:t>
      </w:r>
      <w:r w:rsidRPr="00902B6C">
        <w:rPr>
          <w:rFonts w:eastAsia="Tahoma"/>
          <w:color w:val="000000" w:themeColor="text1"/>
          <w:spacing w:val="-1"/>
        </w:rPr>
        <w:t>wa</w:t>
      </w:r>
      <w:r w:rsidRPr="00902B6C">
        <w:rPr>
          <w:rFonts w:eastAsia="Tahoma"/>
          <w:color w:val="000000" w:themeColor="text1"/>
        </w:rPr>
        <w:t xml:space="preserve">s </w:t>
      </w:r>
      <w:r w:rsidR="003D7258" w:rsidRPr="00902B6C">
        <w:rPr>
          <w:rFonts w:eastAsia="Tahoma"/>
          <w:color w:val="000000" w:themeColor="text1"/>
          <w:spacing w:val="-1"/>
        </w:rPr>
        <w:t>a</w:t>
      </w:r>
      <w:r w:rsidR="003D7258" w:rsidRPr="00902B6C">
        <w:rPr>
          <w:rFonts w:eastAsia="Tahoma"/>
          <w:color w:val="000000" w:themeColor="text1"/>
        </w:rPr>
        <w:t>pp</w:t>
      </w:r>
      <w:r w:rsidR="003D7258" w:rsidRPr="00902B6C">
        <w:rPr>
          <w:rFonts w:eastAsia="Tahoma"/>
          <w:color w:val="000000" w:themeColor="text1"/>
          <w:spacing w:val="-2"/>
        </w:rPr>
        <w:t>r</w:t>
      </w:r>
      <w:r w:rsidR="003D7258" w:rsidRPr="00902B6C">
        <w:rPr>
          <w:rFonts w:eastAsia="Tahoma"/>
          <w:color w:val="000000" w:themeColor="text1"/>
        </w:rPr>
        <w:t>oved</w:t>
      </w:r>
      <w:r w:rsidR="003D7258" w:rsidRPr="00902B6C">
        <w:rPr>
          <w:rFonts w:eastAsia="Tahoma"/>
          <w:color w:val="000000" w:themeColor="text1"/>
          <w:spacing w:val="-2"/>
        </w:rPr>
        <w:t xml:space="preserve"> </w:t>
      </w:r>
      <w:r w:rsidR="003D7258" w:rsidRPr="00902B6C">
        <w:rPr>
          <w:rFonts w:eastAsia="Tahoma"/>
          <w:color w:val="000000" w:themeColor="text1"/>
        </w:rPr>
        <w:t>by</w:t>
      </w:r>
      <w:r w:rsidR="003D7258" w:rsidRPr="00902B6C">
        <w:rPr>
          <w:rFonts w:eastAsia="Tahoma"/>
          <w:color w:val="000000" w:themeColor="text1"/>
          <w:spacing w:val="-1"/>
        </w:rPr>
        <w:t xml:space="preserve"> </w:t>
      </w:r>
      <w:r w:rsidR="003D7258" w:rsidRPr="00902B6C">
        <w:rPr>
          <w:rFonts w:eastAsia="Tahoma"/>
          <w:color w:val="000000" w:themeColor="text1"/>
          <w:spacing w:val="-2"/>
        </w:rPr>
        <w:t>t</w:t>
      </w:r>
      <w:r w:rsidR="003D7258" w:rsidRPr="00902B6C">
        <w:rPr>
          <w:rFonts w:eastAsia="Tahoma"/>
          <w:color w:val="000000" w:themeColor="text1"/>
          <w:spacing w:val="-1"/>
        </w:rPr>
        <w:t>h</w:t>
      </w:r>
      <w:r w:rsidR="003D7258" w:rsidRPr="00902B6C">
        <w:rPr>
          <w:rFonts w:eastAsia="Tahoma"/>
          <w:color w:val="000000" w:themeColor="text1"/>
        </w:rPr>
        <w:t>e</w:t>
      </w:r>
      <w:r w:rsidR="003D7258" w:rsidRPr="00902B6C">
        <w:rPr>
          <w:rFonts w:eastAsia="Tahoma"/>
          <w:color w:val="000000" w:themeColor="text1"/>
          <w:spacing w:val="-1"/>
        </w:rPr>
        <w:t xml:space="preserve"> </w:t>
      </w:r>
      <w:r w:rsidR="003D7258" w:rsidRPr="00902B6C">
        <w:rPr>
          <w:rFonts w:eastAsia="Tahoma"/>
          <w:color w:val="000000" w:themeColor="text1"/>
        </w:rPr>
        <w:t>Gov</w:t>
      </w:r>
      <w:r w:rsidR="003D7258" w:rsidRPr="00902B6C">
        <w:rPr>
          <w:rFonts w:eastAsia="Tahoma"/>
          <w:color w:val="000000" w:themeColor="text1"/>
          <w:spacing w:val="-1"/>
        </w:rPr>
        <w:t>e</w:t>
      </w:r>
      <w:r w:rsidR="003D7258" w:rsidRPr="00902B6C">
        <w:rPr>
          <w:rFonts w:eastAsia="Tahoma"/>
          <w:color w:val="000000" w:themeColor="text1"/>
        </w:rPr>
        <w:t>r</w:t>
      </w:r>
      <w:r w:rsidR="003D7258" w:rsidRPr="00902B6C">
        <w:rPr>
          <w:rFonts w:eastAsia="Tahoma"/>
          <w:color w:val="000000" w:themeColor="text1"/>
          <w:spacing w:val="-1"/>
        </w:rPr>
        <w:t>n</w:t>
      </w:r>
      <w:r w:rsidR="003D7258" w:rsidRPr="00902B6C">
        <w:rPr>
          <w:rFonts w:eastAsia="Tahoma"/>
          <w:color w:val="000000" w:themeColor="text1"/>
        </w:rPr>
        <w:t>or a</w:t>
      </w:r>
      <w:r w:rsidR="003D7258" w:rsidRPr="00902B6C">
        <w:rPr>
          <w:rFonts w:eastAsia="Tahoma"/>
          <w:color w:val="000000" w:themeColor="text1"/>
          <w:spacing w:val="-1"/>
        </w:rPr>
        <w:t>n</w:t>
      </w:r>
      <w:r w:rsidR="003D7258" w:rsidRPr="00902B6C">
        <w:rPr>
          <w:rFonts w:eastAsia="Tahoma"/>
          <w:color w:val="000000" w:themeColor="text1"/>
        </w:rPr>
        <w:t>d</w:t>
      </w:r>
      <w:r w:rsidR="003D7258" w:rsidRPr="00902B6C">
        <w:rPr>
          <w:rFonts w:eastAsia="Tahoma"/>
          <w:color w:val="000000" w:themeColor="text1"/>
          <w:spacing w:val="1"/>
        </w:rPr>
        <w:t xml:space="preserve"> </w:t>
      </w:r>
      <w:r w:rsidR="003D7258" w:rsidRPr="00902B6C">
        <w:rPr>
          <w:rFonts w:eastAsia="Tahoma"/>
          <w:color w:val="000000" w:themeColor="text1"/>
        </w:rPr>
        <w:t>f</w:t>
      </w:r>
      <w:r w:rsidR="003D7258" w:rsidRPr="00902B6C">
        <w:rPr>
          <w:rFonts w:eastAsia="Tahoma"/>
          <w:color w:val="000000" w:themeColor="text1"/>
          <w:spacing w:val="-1"/>
        </w:rPr>
        <w:t>i</w:t>
      </w:r>
      <w:r w:rsidR="003D7258" w:rsidRPr="00902B6C">
        <w:rPr>
          <w:rFonts w:eastAsia="Tahoma"/>
          <w:color w:val="000000" w:themeColor="text1"/>
        </w:rPr>
        <w:t>l</w:t>
      </w:r>
      <w:r w:rsidR="003D7258" w:rsidRPr="00902B6C">
        <w:rPr>
          <w:rFonts w:eastAsia="Tahoma"/>
          <w:color w:val="000000" w:themeColor="text1"/>
          <w:spacing w:val="-1"/>
        </w:rPr>
        <w:t>e</w:t>
      </w:r>
      <w:r w:rsidR="003D7258" w:rsidRPr="00902B6C">
        <w:rPr>
          <w:rFonts w:eastAsia="Tahoma"/>
          <w:color w:val="000000" w:themeColor="text1"/>
        </w:rPr>
        <w:t>d w</w:t>
      </w:r>
      <w:r w:rsidR="003D7258" w:rsidRPr="00902B6C">
        <w:rPr>
          <w:rFonts w:eastAsia="Tahoma"/>
          <w:color w:val="000000" w:themeColor="text1"/>
          <w:spacing w:val="-1"/>
        </w:rPr>
        <w:t>i</w:t>
      </w:r>
      <w:r w:rsidR="003D7258" w:rsidRPr="00902B6C">
        <w:rPr>
          <w:rFonts w:eastAsia="Tahoma"/>
          <w:color w:val="000000" w:themeColor="text1"/>
        </w:rPr>
        <w:t xml:space="preserve">th </w:t>
      </w:r>
      <w:r w:rsidR="003D7258" w:rsidRPr="00902B6C">
        <w:rPr>
          <w:rFonts w:eastAsia="Tahoma"/>
          <w:color w:val="000000" w:themeColor="text1"/>
          <w:spacing w:val="1"/>
        </w:rPr>
        <w:t>t</w:t>
      </w:r>
      <w:r w:rsidR="003D7258" w:rsidRPr="00902B6C">
        <w:rPr>
          <w:rFonts w:eastAsia="Tahoma"/>
          <w:color w:val="000000" w:themeColor="text1"/>
          <w:spacing w:val="-1"/>
        </w:rPr>
        <w:t>h</w:t>
      </w:r>
      <w:r w:rsidR="003D7258" w:rsidRPr="00902B6C">
        <w:rPr>
          <w:rFonts w:eastAsia="Tahoma"/>
          <w:color w:val="000000" w:themeColor="text1"/>
        </w:rPr>
        <w:t>e</w:t>
      </w:r>
      <w:r w:rsidR="003D7258" w:rsidRPr="00902B6C">
        <w:rPr>
          <w:rFonts w:eastAsia="Tahoma"/>
          <w:color w:val="000000" w:themeColor="text1"/>
          <w:spacing w:val="-1"/>
        </w:rPr>
        <w:t xml:space="preserve"> </w:t>
      </w:r>
      <w:r w:rsidR="003D7258" w:rsidRPr="00902B6C">
        <w:rPr>
          <w:rFonts w:eastAsia="Tahoma"/>
          <w:color w:val="000000" w:themeColor="text1"/>
        </w:rPr>
        <w:t>S</w:t>
      </w:r>
      <w:r w:rsidR="003D7258" w:rsidRPr="00902B6C">
        <w:rPr>
          <w:rFonts w:eastAsia="Tahoma"/>
          <w:color w:val="000000" w:themeColor="text1"/>
          <w:spacing w:val="-1"/>
        </w:rPr>
        <w:t>ec</w:t>
      </w:r>
      <w:r w:rsidR="003D7258" w:rsidRPr="00902B6C">
        <w:rPr>
          <w:rFonts w:eastAsia="Tahoma"/>
          <w:color w:val="000000" w:themeColor="text1"/>
        </w:rPr>
        <w:t>r</w:t>
      </w:r>
      <w:r w:rsidR="003D7258" w:rsidRPr="00902B6C">
        <w:rPr>
          <w:rFonts w:eastAsia="Tahoma"/>
          <w:color w:val="000000" w:themeColor="text1"/>
          <w:spacing w:val="-1"/>
        </w:rPr>
        <w:t>e</w:t>
      </w:r>
      <w:r w:rsidR="003D7258" w:rsidRPr="00902B6C">
        <w:rPr>
          <w:rFonts w:eastAsia="Tahoma"/>
          <w:color w:val="000000" w:themeColor="text1"/>
        </w:rPr>
        <w:t xml:space="preserve">tary of </w:t>
      </w:r>
      <w:r w:rsidR="003D7258" w:rsidRPr="00902B6C">
        <w:rPr>
          <w:rFonts w:eastAsia="Tahoma"/>
          <w:color w:val="000000" w:themeColor="text1"/>
          <w:spacing w:val="-3"/>
        </w:rPr>
        <w:t>S</w:t>
      </w:r>
      <w:r w:rsidR="003D7258" w:rsidRPr="00902B6C">
        <w:rPr>
          <w:rFonts w:eastAsia="Tahoma"/>
          <w:color w:val="000000" w:themeColor="text1"/>
        </w:rPr>
        <w:t>tate on O</w:t>
      </w:r>
      <w:r w:rsidR="003D7258" w:rsidRPr="00902B6C">
        <w:rPr>
          <w:rFonts w:eastAsia="Tahoma"/>
          <w:color w:val="000000" w:themeColor="text1"/>
          <w:spacing w:val="-1"/>
        </w:rPr>
        <w:t>c</w:t>
      </w:r>
      <w:r w:rsidR="003D7258" w:rsidRPr="00902B6C">
        <w:rPr>
          <w:rFonts w:eastAsia="Tahoma"/>
          <w:color w:val="000000" w:themeColor="text1"/>
        </w:rPr>
        <w:t>t</w:t>
      </w:r>
      <w:r w:rsidR="003D7258" w:rsidRPr="00902B6C">
        <w:rPr>
          <w:rFonts w:eastAsia="Tahoma"/>
          <w:color w:val="000000" w:themeColor="text1"/>
          <w:spacing w:val="-2"/>
        </w:rPr>
        <w:t>o</w:t>
      </w:r>
      <w:r w:rsidR="003D7258" w:rsidRPr="00902B6C">
        <w:rPr>
          <w:rFonts w:eastAsia="Tahoma"/>
          <w:color w:val="000000" w:themeColor="text1"/>
        </w:rPr>
        <w:t>ber</w:t>
      </w:r>
      <w:r w:rsidR="003D7258" w:rsidRPr="00902B6C">
        <w:rPr>
          <w:rFonts w:eastAsia="Tahoma"/>
          <w:color w:val="000000" w:themeColor="text1"/>
          <w:spacing w:val="-1"/>
        </w:rPr>
        <w:t xml:space="preserve"> </w:t>
      </w:r>
      <w:r w:rsidR="003D7258" w:rsidRPr="00902B6C">
        <w:rPr>
          <w:rFonts w:eastAsia="Tahoma"/>
          <w:color w:val="000000" w:themeColor="text1"/>
        </w:rPr>
        <w:t>9,</w:t>
      </w:r>
      <w:r w:rsidR="003D7258" w:rsidRPr="00902B6C">
        <w:rPr>
          <w:rFonts w:eastAsia="Tahoma"/>
          <w:color w:val="000000" w:themeColor="text1"/>
          <w:spacing w:val="2"/>
        </w:rPr>
        <w:t xml:space="preserve"> </w:t>
      </w:r>
      <w:r w:rsidR="003D7258" w:rsidRPr="00902B6C">
        <w:rPr>
          <w:rFonts w:eastAsia="Tahoma"/>
          <w:color w:val="000000" w:themeColor="text1"/>
        </w:rPr>
        <w:t>2</w:t>
      </w:r>
      <w:r w:rsidR="003D7258" w:rsidRPr="00902B6C">
        <w:rPr>
          <w:rFonts w:eastAsia="Tahoma"/>
          <w:color w:val="000000" w:themeColor="text1"/>
          <w:spacing w:val="-1"/>
        </w:rPr>
        <w:t>0</w:t>
      </w:r>
      <w:r w:rsidR="003D7258" w:rsidRPr="00902B6C">
        <w:rPr>
          <w:rFonts w:eastAsia="Tahoma"/>
          <w:color w:val="000000" w:themeColor="text1"/>
        </w:rPr>
        <w:t>0</w:t>
      </w:r>
      <w:r w:rsidR="003D7258" w:rsidRPr="00902B6C">
        <w:rPr>
          <w:rFonts w:eastAsia="Tahoma"/>
          <w:color w:val="000000" w:themeColor="text1"/>
          <w:spacing w:val="-1"/>
        </w:rPr>
        <w:t>1</w:t>
      </w:r>
      <w:r w:rsidR="003D7258" w:rsidRPr="00902B6C">
        <w:rPr>
          <w:rFonts w:eastAsia="Tahoma"/>
          <w:color w:val="000000" w:themeColor="text1"/>
        </w:rPr>
        <w:t>,</w:t>
      </w:r>
      <w:r w:rsidR="003D7258" w:rsidRPr="00902B6C">
        <w:rPr>
          <w:rFonts w:eastAsia="Tahoma"/>
          <w:color w:val="000000" w:themeColor="text1"/>
          <w:spacing w:val="-2"/>
        </w:rPr>
        <w:t xml:space="preserve"> </w:t>
      </w:r>
      <w:r w:rsidR="003D7258" w:rsidRPr="00902B6C">
        <w:rPr>
          <w:rFonts w:eastAsia="Tahoma"/>
          <w:color w:val="000000" w:themeColor="text1"/>
          <w:spacing w:val="-3"/>
        </w:rPr>
        <w:t>a</w:t>
      </w:r>
      <w:r w:rsidR="003D7258" w:rsidRPr="00902B6C">
        <w:rPr>
          <w:rFonts w:eastAsia="Tahoma"/>
          <w:color w:val="000000" w:themeColor="text1"/>
          <w:spacing w:val="-1"/>
        </w:rPr>
        <w:t>n</w:t>
      </w:r>
      <w:r w:rsidR="003D7258" w:rsidRPr="00902B6C">
        <w:rPr>
          <w:rFonts w:eastAsia="Tahoma"/>
          <w:color w:val="000000" w:themeColor="text1"/>
        </w:rPr>
        <w:t>d</w:t>
      </w:r>
      <w:r w:rsidR="003D7258" w:rsidRPr="00902B6C">
        <w:rPr>
          <w:rFonts w:eastAsia="Tahoma"/>
          <w:color w:val="000000" w:themeColor="text1"/>
          <w:spacing w:val="1"/>
        </w:rPr>
        <w:t xml:space="preserve"> </w:t>
      </w:r>
      <w:r w:rsidR="003D7258" w:rsidRPr="00902B6C">
        <w:rPr>
          <w:rFonts w:eastAsia="Tahoma"/>
          <w:color w:val="000000" w:themeColor="text1"/>
        </w:rPr>
        <w:t>be</w:t>
      </w:r>
      <w:r w:rsidR="003D7258" w:rsidRPr="00902B6C">
        <w:rPr>
          <w:rFonts w:eastAsia="Tahoma"/>
          <w:color w:val="000000" w:themeColor="text1"/>
          <w:spacing w:val="-2"/>
        </w:rPr>
        <w:t>c</w:t>
      </w:r>
      <w:r w:rsidR="003D7258" w:rsidRPr="00902B6C">
        <w:rPr>
          <w:rFonts w:eastAsia="Tahoma"/>
          <w:color w:val="000000" w:themeColor="text1"/>
          <w:spacing w:val="-1"/>
        </w:rPr>
        <w:t>am</w:t>
      </w:r>
      <w:r w:rsidR="003D7258" w:rsidRPr="00902B6C">
        <w:rPr>
          <w:rFonts w:eastAsia="Tahoma"/>
          <w:color w:val="000000" w:themeColor="text1"/>
        </w:rPr>
        <w:t>e</w:t>
      </w:r>
      <w:r w:rsidR="003D7258" w:rsidRPr="00902B6C">
        <w:rPr>
          <w:rFonts w:eastAsia="Tahoma"/>
          <w:color w:val="000000" w:themeColor="text1"/>
          <w:spacing w:val="-1"/>
        </w:rPr>
        <w:t xml:space="preserve"> </w:t>
      </w:r>
      <w:r w:rsidR="003D7258" w:rsidRPr="00902B6C">
        <w:rPr>
          <w:rFonts w:eastAsia="Tahoma"/>
          <w:color w:val="000000" w:themeColor="text1"/>
        </w:rPr>
        <w:t>e</w:t>
      </w:r>
      <w:r w:rsidR="003D7258" w:rsidRPr="00902B6C">
        <w:rPr>
          <w:rFonts w:eastAsia="Tahoma"/>
          <w:color w:val="000000" w:themeColor="text1"/>
          <w:spacing w:val="-1"/>
        </w:rPr>
        <w:t>f</w:t>
      </w:r>
      <w:r w:rsidR="003D7258" w:rsidRPr="00902B6C">
        <w:rPr>
          <w:rFonts w:eastAsia="Tahoma"/>
          <w:color w:val="000000" w:themeColor="text1"/>
        </w:rPr>
        <w:t>f</w:t>
      </w:r>
      <w:r w:rsidR="003D7258" w:rsidRPr="00902B6C">
        <w:rPr>
          <w:rFonts w:eastAsia="Tahoma"/>
          <w:color w:val="000000" w:themeColor="text1"/>
          <w:spacing w:val="-2"/>
        </w:rPr>
        <w:t>e</w:t>
      </w:r>
      <w:r w:rsidR="003D7258" w:rsidRPr="00902B6C">
        <w:rPr>
          <w:rFonts w:eastAsia="Tahoma"/>
          <w:color w:val="000000" w:themeColor="text1"/>
          <w:spacing w:val="-1"/>
        </w:rPr>
        <w:t>c</w:t>
      </w:r>
      <w:r w:rsidR="003D7258" w:rsidRPr="00902B6C">
        <w:rPr>
          <w:rFonts w:eastAsia="Tahoma"/>
          <w:color w:val="000000" w:themeColor="text1"/>
        </w:rPr>
        <w:t>ti</w:t>
      </w:r>
      <w:r w:rsidR="003D7258" w:rsidRPr="00902B6C">
        <w:rPr>
          <w:rFonts w:eastAsia="Tahoma"/>
          <w:color w:val="000000" w:themeColor="text1"/>
          <w:spacing w:val="1"/>
        </w:rPr>
        <w:t>v</w:t>
      </w:r>
      <w:r w:rsidR="003D7258" w:rsidRPr="00902B6C">
        <w:rPr>
          <w:rFonts w:eastAsia="Tahoma"/>
          <w:color w:val="000000" w:themeColor="text1"/>
        </w:rPr>
        <w:t>e</w:t>
      </w:r>
      <w:r w:rsidR="003D7258" w:rsidRPr="00902B6C">
        <w:rPr>
          <w:rFonts w:eastAsia="Tahoma"/>
          <w:color w:val="000000" w:themeColor="text1"/>
          <w:spacing w:val="-1"/>
        </w:rPr>
        <w:t xml:space="preserve"> </w:t>
      </w:r>
      <w:r w:rsidR="003D7258" w:rsidRPr="00902B6C">
        <w:rPr>
          <w:rFonts w:eastAsia="Tahoma"/>
          <w:color w:val="000000" w:themeColor="text1"/>
        </w:rPr>
        <w:t>J</w:t>
      </w:r>
      <w:r w:rsidR="003D7258" w:rsidRPr="00902B6C">
        <w:rPr>
          <w:rFonts w:eastAsia="Tahoma"/>
          <w:color w:val="000000" w:themeColor="text1"/>
          <w:spacing w:val="-1"/>
        </w:rPr>
        <w:t>anua</w:t>
      </w:r>
      <w:r w:rsidR="003D7258" w:rsidRPr="00902B6C">
        <w:rPr>
          <w:rFonts w:eastAsia="Tahoma"/>
          <w:color w:val="000000" w:themeColor="text1"/>
        </w:rPr>
        <w:t>ry 1,</w:t>
      </w:r>
      <w:r w:rsidR="003D7258" w:rsidRPr="00902B6C">
        <w:rPr>
          <w:rFonts w:eastAsia="Tahoma"/>
          <w:color w:val="000000" w:themeColor="text1"/>
          <w:spacing w:val="1"/>
        </w:rPr>
        <w:t xml:space="preserve"> </w:t>
      </w:r>
      <w:r w:rsidR="003D7258" w:rsidRPr="00902B6C">
        <w:rPr>
          <w:rFonts w:eastAsia="Tahoma"/>
          <w:color w:val="000000" w:themeColor="text1"/>
        </w:rPr>
        <w:t>2</w:t>
      </w:r>
      <w:r w:rsidR="003D7258" w:rsidRPr="00902B6C">
        <w:rPr>
          <w:rFonts w:eastAsia="Tahoma"/>
          <w:color w:val="000000" w:themeColor="text1"/>
          <w:spacing w:val="-1"/>
        </w:rPr>
        <w:t>0</w:t>
      </w:r>
      <w:r w:rsidR="003D7258" w:rsidRPr="00902B6C">
        <w:rPr>
          <w:rFonts w:eastAsia="Tahoma"/>
          <w:color w:val="000000" w:themeColor="text1"/>
        </w:rPr>
        <w:t>0</w:t>
      </w:r>
      <w:r w:rsidR="003D7258" w:rsidRPr="00902B6C">
        <w:rPr>
          <w:rFonts w:eastAsia="Tahoma"/>
          <w:color w:val="000000" w:themeColor="text1"/>
          <w:spacing w:val="-1"/>
        </w:rPr>
        <w:t>2</w:t>
      </w:r>
      <w:r w:rsidR="003D7258" w:rsidRPr="00902B6C">
        <w:rPr>
          <w:rFonts w:eastAsia="Tahoma"/>
          <w:color w:val="000000" w:themeColor="text1"/>
        </w:rPr>
        <w:t>.</w:t>
      </w:r>
      <w:r w:rsidR="00993E54" w:rsidRPr="00902B6C">
        <w:rPr>
          <w:rFonts w:ascii="ZWAdobeF" w:hAnsi="ZWAdobeF" w:cs="ZWAdobeF"/>
          <w:color w:val="000000" w:themeColor="text1"/>
          <w:sz w:val="2"/>
          <w:szCs w:val="2"/>
        </w:rPr>
        <w:t>F</w:t>
      </w:r>
      <w:r w:rsidR="00902B6C" w:rsidRPr="00902B6C">
        <w:rPr>
          <w:rStyle w:val="FootnoteReference"/>
          <w:b/>
          <w:color w:val="000000" w:themeColor="text1"/>
        </w:rPr>
        <w:footnoteReference w:id="1"/>
      </w:r>
      <w:r w:rsidR="00902B6C" w:rsidRPr="00902B6C">
        <w:rPr>
          <w:rFonts w:eastAsia="Tahoma"/>
          <w:color w:val="000000" w:themeColor="text1"/>
          <w:spacing w:val="-1"/>
        </w:rPr>
        <w:t xml:space="preserve">  </w:t>
      </w:r>
      <w:r w:rsidR="00470AAD" w:rsidRPr="00902B6C">
        <w:rPr>
          <w:rFonts w:eastAsia="Tahoma"/>
          <w:color w:val="000000" w:themeColor="text1"/>
          <w:spacing w:val="-1"/>
        </w:rPr>
        <w:t xml:space="preserve">SB 610 requires </w:t>
      </w:r>
      <w:r w:rsidR="00470AAD">
        <w:rPr>
          <w:rFonts w:eastAsia="Tahoma"/>
          <w:color w:val="000000" w:themeColor="text1"/>
          <w:spacing w:val="-1"/>
        </w:rPr>
        <w:t xml:space="preserve">that </w:t>
      </w:r>
      <w:r w:rsidR="00470AAD" w:rsidRPr="00902B6C">
        <w:rPr>
          <w:rFonts w:eastAsia="Tahoma"/>
          <w:color w:val="000000" w:themeColor="text1"/>
          <w:spacing w:val="-1"/>
        </w:rPr>
        <w:t xml:space="preserve">a lead agency determine that a project (as defined in CWC Section 10912) </w:t>
      </w:r>
      <w:r w:rsidR="00470AAD">
        <w:rPr>
          <w:rFonts w:eastAsia="Tahoma"/>
          <w:color w:val="000000" w:themeColor="text1"/>
          <w:spacing w:val="-1"/>
        </w:rPr>
        <w:t xml:space="preserve">that is </w:t>
      </w:r>
      <w:r w:rsidR="00470AAD" w:rsidRPr="00902B6C">
        <w:rPr>
          <w:rFonts w:eastAsia="Tahoma"/>
          <w:color w:val="000000" w:themeColor="text1"/>
          <w:spacing w:val="-1"/>
        </w:rPr>
        <w:t xml:space="preserve">subject to </w:t>
      </w:r>
      <w:r w:rsidR="00470AAD">
        <w:rPr>
          <w:rFonts w:eastAsia="Tahoma"/>
          <w:color w:val="000000" w:themeColor="text1"/>
          <w:spacing w:val="-1"/>
        </w:rPr>
        <w:t xml:space="preserve">the </w:t>
      </w:r>
      <w:r w:rsidR="00470AAD" w:rsidRPr="00902B6C">
        <w:rPr>
          <w:rFonts w:eastAsia="Tahoma"/>
          <w:color w:val="000000" w:themeColor="text1"/>
          <w:spacing w:val="-1"/>
        </w:rPr>
        <w:t>California Environmental Quality Act (CEQA), to identify any public water system that may supply water for the project and to request the applicants to prepare a specified water supply assessment.</w:t>
      </w:r>
    </w:p>
    <w:p w14:paraId="21E4CC05" w14:textId="77777777" w:rsidR="00FB795F" w:rsidRPr="00902B6C" w:rsidRDefault="00FB795F" w:rsidP="00FB795F">
      <w:pPr>
        <w:pStyle w:val="TextMain"/>
        <w:jc w:val="both"/>
        <w:rPr>
          <w:rFonts w:eastAsia="Tahoma"/>
          <w:color w:val="000000" w:themeColor="text1"/>
          <w:spacing w:val="-1"/>
        </w:rPr>
      </w:pPr>
      <w:r w:rsidRPr="00902B6C">
        <w:rPr>
          <w:rFonts w:eastAsia="Tahoma"/>
          <w:color w:val="000000" w:themeColor="text1"/>
          <w:spacing w:val="-1"/>
        </w:rPr>
        <w:t xml:space="preserve">This study has been prepared pursuant to the requirements of CWC Section 10910, as amended by SB 610 (Costa, Chapter 643, Stats. 2001).  The purpose of SB 610 is to advance water supply planning efforts in the State of California; therefore, SB 610 requires the </w:t>
      </w:r>
      <w:r w:rsidR="008552F4" w:rsidRPr="00902B6C">
        <w:rPr>
          <w:rFonts w:eastAsia="Tahoma"/>
          <w:color w:val="000000" w:themeColor="text1"/>
          <w:spacing w:val="-1"/>
        </w:rPr>
        <w:t>L</w:t>
      </w:r>
      <w:r w:rsidRPr="00902B6C">
        <w:rPr>
          <w:rFonts w:eastAsia="Tahoma"/>
          <w:color w:val="000000" w:themeColor="text1"/>
          <w:spacing w:val="-1"/>
        </w:rPr>
        <w:t xml:space="preserve">ead </w:t>
      </w:r>
      <w:proofErr w:type="gramStart"/>
      <w:r w:rsidR="008552F4" w:rsidRPr="00902B6C">
        <w:rPr>
          <w:rFonts w:eastAsia="Tahoma"/>
          <w:color w:val="000000" w:themeColor="text1"/>
          <w:spacing w:val="-1"/>
        </w:rPr>
        <w:t>A</w:t>
      </w:r>
      <w:r w:rsidRPr="00902B6C">
        <w:rPr>
          <w:rFonts w:eastAsia="Tahoma"/>
          <w:color w:val="000000" w:themeColor="text1"/>
          <w:spacing w:val="-1"/>
        </w:rPr>
        <w:t>gency,</w:t>
      </w:r>
      <w:proofErr w:type="gramEnd"/>
      <w:r w:rsidRPr="00902B6C">
        <w:rPr>
          <w:rFonts w:eastAsia="Tahoma"/>
          <w:color w:val="000000" w:themeColor="text1"/>
          <w:spacing w:val="-1"/>
        </w:rPr>
        <w:t xml:space="preserve"> to identify any public water system or water purveyor that may supply water for the project and to prepare the WSA after a consultation. Once the water supply system is identified and water usage is established for construction and operations for the life of the project, the lead agency is then able to coordinate with the local water supplier and make informed land use decisions to help provide California’s cities, farms and rural communities with adequate water supplies.</w:t>
      </w:r>
    </w:p>
    <w:p w14:paraId="6173A16C" w14:textId="77777777" w:rsidR="00E2388D" w:rsidRPr="00902B6C" w:rsidRDefault="007B1512" w:rsidP="00E2388D">
      <w:pPr>
        <w:pStyle w:val="TextMain"/>
        <w:jc w:val="both"/>
        <w:rPr>
          <w:rFonts w:eastAsia="Tahoma"/>
          <w:color w:val="000000" w:themeColor="text1"/>
        </w:rPr>
      </w:pPr>
      <w:r w:rsidRPr="00FB795F">
        <w:rPr>
          <w:rFonts w:eastAsia="Tahoma"/>
          <w:spacing w:val="-1"/>
        </w:rPr>
        <w:t>U</w:t>
      </w:r>
      <w:r w:rsidRPr="007B1512">
        <w:rPr>
          <w:rFonts w:eastAsia="Tahoma"/>
          <w:spacing w:val="-1"/>
        </w:rPr>
        <w:t>n</w:t>
      </w:r>
      <w:r w:rsidRPr="007B1512">
        <w:rPr>
          <w:rFonts w:eastAsia="Tahoma"/>
        </w:rPr>
        <w:t>der</w:t>
      </w:r>
      <w:r w:rsidRPr="007B1512">
        <w:rPr>
          <w:rFonts w:eastAsia="Tahoma"/>
          <w:spacing w:val="-1"/>
        </w:rPr>
        <w:t xml:space="preserve"> </w:t>
      </w:r>
      <w:r w:rsidRPr="007B1512">
        <w:rPr>
          <w:rFonts w:eastAsia="Tahoma"/>
        </w:rPr>
        <w:t>SB 6</w:t>
      </w:r>
      <w:r w:rsidRPr="007B1512">
        <w:rPr>
          <w:rFonts w:eastAsia="Tahoma"/>
          <w:spacing w:val="-1"/>
        </w:rPr>
        <w:t>1</w:t>
      </w:r>
      <w:r w:rsidRPr="007B1512">
        <w:rPr>
          <w:rFonts w:eastAsia="Tahoma"/>
        </w:rPr>
        <w:t>0, w</w:t>
      </w:r>
      <w:r w:rsidRPr="007B1512">
        <w:rPr>
          <w:rFonts w:eastAsia="Tahoma"/>
          <w:spacing w:val="-1"/>
        </w:rPr>
        <w:t>a</w:t>
      </w:r>
      <w:r w:rsidRPr="007B1512">
        <w:rPr>
          <w:rFonts w:eastAsia="Tahoma"/>
        </w:rPr>
        <w:t>ter s</w:t>
      </w:r>
      <w:r w:rsidRPr="007B1512">
        <w:rPr>
          <w:rFonts w:eastAsia="Tahoma"/>
          <w:spacing w:val="-1"/>
        </w:rPr>
        <w:t>u</w:t>
      </w:r>
      <w:r w:rsidRPr="007B1512">
        <w:rPr>
          <w:rFonts w:eastAsia="Tahoma"/>
          <w:spacing w:val="-2"/>
        </w:rPr>
        <w:t>p</w:t>
      </w:r>
      <w:r w:rsidRPr="007B1512">
        <w:rPr>
          <w:rFonts w:eastAsia="Tahoma"/>
        </w:rPr>
        <w:t>ply</w:t>
      </w:r>
      <w:r w:rsidRPr="007B1512">
        <w:rPr>
          <w:rFonts w:eastAsia="Tahoma"/>
          <w:spacing w:val="1"/>
        </w:rPr>
        <w:t xml:space="preserve"> </w:t>
      </w:r>
      <w:r w:rsidRPr="007B1512">
        <w:rPr>
          <w:rFonts w:eastAsia="Tahoma"/>
          <w:spacing w:val="-1"/>
        </w:rPr>
        <w:t>a</w:t>
      </w:r>
      <w:r w:rsidRPr="007B1512">
        <w:rPr>
          <w:rFonts w:eastAsia="Tahoma"/>
        </w:rPr>
        <w:t>ss</w:t>
      </w:r>
      <w:r w:rsidRPr="007B1512">
        <w:rPr>
          <w:rFonts w:eastAsia="Tahoma"/>
          <w:spacing w:val="-1"/>
        </w:rPr>
        <w:t>e</w:t>
      </w:r>
      <w:r w:rsidRPr="007B1512">
        <w:rPr>
          <w:rFonts w:eastAsia="Tahoma"/>
        </w:rPr>
        <w:t>ss</w:t>
      </w:r>
      <w:r w:rsidRPr="007B1512">
        <w:rPr>
          <w:rFonts w:eastAsia="Tahoma"/>
          <w:spacing w:val="-1"/>
        </w:rPr>
        <w:t>men</w:t>
      </w:r>
      <w:r w:rsidRPr="007B1512">
        <w:rPr>
          <w:rFonts w:eastAsia="Tahoma"/>
        </w:rPr>
        <w:t>ts</w:t>
      </w:r>
      <w:r w:rsidRPr="007B1512">
        <w:rPr>
          <w:rFonts w:eastAsia="Tahoma"/>
          <w:spacing w:val="1"/>
        </w:rPr>
        <w:t xml:space="preserve"> </w:t>
      </w:r>
      <w:r w:rsidRPr="007B1512">
        <w:rPr>
          <w:rFonts w:eastAsia="Tahoma"/>
          <w:spacing w:val="-1"/>
        </w:rPr>
        <w:t>mu</w:t>
      </w:r>
      <w:r w:rsidRPr="007B1512">
        <w:rPr>
          <w:rFonts w:eastAsia="Tahoma"/>
          <w:spacing w:val="-2"/>
        </w:rPr>
        <w:t>s</w:t>
      </w:r>
      <w:r w:rsidRPr="007B1512">
        <w:rPr>
          <w:rFonts w:eastAsia="Tahoma"/>
        </w:rPr>
        <w:t>t</w:t>
      </w:r>
      <w:r w:rsidRPr="007B1512">
        <w:rPr>
          <w:rFonts w:eastAsia="Tahoma"/>
          <w:spacing w:val="1"/>
        </w:rPr>
        <w:t xml:space="preserve"> </w:t>
      </w:r>
      <w:r w:rsidRPr="007B1512">
        <w:rPr>
          <w:rFonts w:eastAsia="Tahoma"/>
        </w:rPr>
        <w:t>be</w:t>
      </w:r>
      <w:r w:rsidRPr="007B1512">
        <w:rPr>
          <w:rFonts w:eastAsia="Tahoma"/>
          <w:spacing w:val="-3"/>
        </w:rPr>
        <w:t xml:space="preserve"> </w:t>
      </w:r>
      <w:r w:rsidRPr="007B1512">
        <w:rPr>
          <w:rFonts w:eastAsia="Tahoma"/>
        </w:rPr>
        <w:t>f</w:t>
      </w:r>
      <w:r w:rsidRPr="007B1512">
        <w:rPr>
          <w:rFonts w:eastAsia="Tahoma"/>
          <w:spacing w:val="-1"/>
        </w:rPr>
        <w:t>u</w:t>
      </w:r>
      <w:r w:rsidRPr="007B1512">
        <w:rPr>
          <w:rFonts w:eastAsia="Tahoma"/>
        </w:rPr>
        <w:t>r</w:t>
      </w:r>
      <w:r w:rsidRPr="007B1512">
        <w:rPr>
          <w:rFonts w:eastAsia="Tahoma"/>
          <w:spacing w:val="-1"/>
        </w:rPr>
        <w:t>n</w:t>
      </w:r>
      <w:r w:rsidRPr="007B1512">
        <w:rPr>
          <w:rFonts w:eastAsia="Tahoma"/>
        </w:rPr>
        <w:t>is</w:t>
      </w:r>
      <w:r w:rsidRPr="007B1512">
        <w:rPr>
          <w:rFonts w:eastAsia="Tahoma"/>
          <w:spacing w:val="-1"/>
        </w:rPr>
        <w:t>he</w:t>
      </w:r>
      <w:r w:rsidRPr="007B1512">
        <w:rPr>
          <w:rFonts w:eastAsia="Tahoma"/>
        </w:rPr>
        <w:t>d</w:t>
      </w:r>
      <w:r w:rsidRPr="007B1512">
        <w:rPr>
          <w:rFonts w:eastAsia="Tahoma"/>
          <w:spacing w:val="1"/>
        </w:rPr>
        <w:t xml:space="preserve"> </w:t>
      </w:r>
      <w:r w:rsidRPr="007B1512">
        <w:rPr>
          <w:rFonts w:eastAsia="Tahoma"/>
        </w:rPr>
        <w:t xml:space="preserve">to </w:t>
      </w:r>
      <w:r w:rsidRPr="007B1512">
        <w:rPr>
          <w:rFonts w:eastAsia="Tahoma"/>
          <w:spacing w:val="-2"/>
        </w:rPr>
        <w:t>l</w:t>
      </w:r>
      <w:r w:rsidRPr="007B1512">
        <w:rPr>
          <w:rFonts w:eastAsia="Tahoma"/>
        </w:rPr>
        <w:t>o</w:t>
      </w:r>
      <w:r w:rsidRPr="007B1512">
        <w:rPr>
          <w:rFonts w:eastAsia="Tahoma"/>
          <w:spacing w:val="-1"/>
        </w:rPr>
        <w:t>ca</w:t>
      </w:r>
      <w:r w:rsidRPr="007B1512">
        <w:rPr>
          <w:rFonts w:eastAsia="Tahoma"/>
        </w:rPr>
        <w:t>l g</w:t>
      </w:r>
      <w:r w:rsidRPr="007B1512">
        <w:rPr>
          <w:rFonts w:eastAsia="Tahoma"/>
          <w:spacing w:val="1"/>
        </w:rPr>
        <w:t>o</w:t>
      </w:r>
      <w:r w:rsidRPr="007B1512">
        <w:rPr>
          <w:rFonts w:eastAsia="Tahoma"/>
        </w:rPr>
        <w:t>ve</w:t>
      </w:r>
      <w:r w:rsidRPr="007B1512">
        <w:rPr>
          <w:rFonts w:eastAsia="Tahoma"/>
          <w:spacing w:val="-3"/>
        </w:rPr>
        <w:t>r</w:t>
      </w:r>
      <w:r w:rsidRPr="007B1512">
        <w:rPr>
          <w:rFonts w:eastAsia="Tahoma"/>
          <w:spacing w:val="-1"/>
        </w:rPr>
        <w:t>nmen</w:t>
      </w:r>
      <w:r w:rsidRPr="007B1512">
        <w:rPr>
          <w:rFonts w:eastAsia="Tahoma"/>
        </w:rPr>
        <w:t>ts</w:t>
      </w:r>
      <w:r w:rsidRPr="007B1512">
        <w:rPr>
          <w:rFonts w:eastAsia="Tahoma"/>
          <w:spacing w:val="1"/>
        </w:rPr>
        <w:t xml:space="preserve"> </w:t>
      </w:r>
      <w:r w:rsidRPr="007B1512">
        <w:rPr>
          <w:rFonts w:eastAsia="Tahoma"/>
        </w:rPr>
        <w:t>for</w:t>
      </w:r>
      <w:r w:rsidRPr="007B1512">
        <w:rPr>
          <w:rFonts w:eastAsia="Tahoma"/>
          <w:spacing w:val="3"/>
        </w:rPr>
        <w:t xml:space="preserve"> </w:t>
      </w:r>
      <w:r w:rsidRPr="007B1512">
        <w:rPr>
          <w:rFonts w:eastAsia="Tahoma"/>
        </w:rPr>
        <w:t>i</w:t>
      </w:r>
      <w:r w:rsidRPr="007B1512">
        <w:rPr>
          <w:rFonts w:eastAsia="Tahoma"/>
          <w:spacing w:val="-1"/>
        </w:rPr>
        <w:t>nc</w:t>
      </w:r>
      <w:r w:rsidRPr="007B1512">
        <w:rPr>
          <w:rFonts w:eastAsia="Tahoma"/>
        </w:rPr>
        <w:t>l</w:t>
      </w:r>
      <w:r w:rsidRPr="007B1512">
        <w:rPr>
          <w:rFonts w:eastAsia="Tahoma"/>
          <w:spacing w:val="-1"/>
        </w:rPr>
        <w:t>u</w:t>
      </w:r>
      <w:r w:rsidRPr="007B1512">
        <w:rPr>
          <w:rFonts w:eastAsia="Tahoma"/>
        </w:rPr>
        <w:t>sion in a</w:t>
      </w:r>
      <w:r w:rsidRPr="007B1512">
        <w:rPr>
          <w:rFonts w:eastAsia="Tahoma"/>
          <w:spacing w:val="-1"/>
        </w:rPr>
        <w:t>n</w:t>
      </w:r>
      <w:r w:rsidRPr="007B1512">
        <w:rPr>
          <w:rFonts w:eastAsia="Tahoma"/>
        </w:rPr>
        <w:t>y</w:t>
      </w:r>
      <w:r w:rsidRPr="007B1512">
        <w:rPr>
          <w:rFonts w:eastAsia="Tahoma"/>
          <w:spacing w:val="1"/>
        </w:rPr>
        <w:t xml:space="preserve"> </w:t>
      </w:r>
      <w:r w:rsidRPr="007B1512">
        <w:rPr>
          <w:rFonts w:eastAsia="Tahoma"/>
          <w:spacing w:val="-1"/>
        </w:rPr>
        <w:t>en</w:t>
      </w:r>
      <w:r w:rsidRPr="007B1512">
        <w:rPr>
          <w:rFonts w:eastAsia="Tahoma"/>
        </w:rPr>
        <w:t>viro</w:t>
      </w:r>
      <w:r w:rsidRPr="007B1512">
        <w:rPr>
          <w:rFonts w:eastAsia="Tahoma"/>
          <w:spacing w:val="-1"/>
        </w:rPr>
        <w:t>nmen</w:t>
      </w:r>
      <w:r w:rsidRPr="007B1512">
        <w:rPr>
          <w:rFonts w:eastAsia="Tahoma"/>
        </w:rPr>
        <w:t xml:space="preserve">tal </w:t>
      </w:r>
      <w:r w:rsidRPr="007B1512">
        <w:rPr>
          <w:rFonts w:eastAsia="Tahoma"/>
          <w:spacing w:val="-2"/>
        </w:rPr>
        <w:t>d</w:t>
      </w:r>
      <w:r w:rsidRPr="007B1512">
        <w:rPr>
          <w:rFonts w:eastAsia="Tahoma"/>
        </w:rPr>
        <w:t>o</w:t>
      </w:r>
      <w:r w:rsidRPr="007B1512">
        <w:rPr>
          <w:rFonts w:eastAsia="Tahoma"/>
          <w:spacing w:val="-1"/>
        </w:rPr>
        <w:t>cumen</w:t>
      </w:r>
      <w:r w:rsidRPr="007B1512">
        <w:rPr>
          <w:rFonts w:eastAsia="Tahoma"/>
        </w:rPr>
        <w:t xml:space="preserve">tation for </w:t>
      </w:r>
      <w:r w:rsidRPr="007B1512">
        <w:rPr>
          <w:rFonts w:eastAsia="Tahoma"/>
          <w:spacing w:val="-1"/>
        </w:rPr>
        <w:t>ce</w:t>
      </w:r>
      <w:r w:rsidRPr="007B1512">
        <w:rPr>
          <w:rFonts w:eastAsia="Tahoma"/>
        </w:rPr>
        <w:t>rtain</w:t>
      </w:r>
      <w:r w:rsidRPr="007B1512">
        <w:rPr>
          <w:rFonts w:eastAsia="Tahoma"/>
          <w:spacing w:val="-1"/>
        </w:rPr>
        <w:t xml:space="preserve"> </w:t>
      </w:r>
      <w:r w:rsidRPr="007B1512">
        <w:rPr>
          <w:rFonts w:eastAsia="Tahoma"/>
          <w:spacing w:val="1"/>
        </w:rPr>
        <w:t>p</w:t>
      </w:r>
      <w:r w:rsidRPr="007B1512">
        <w:rPr>
          <w:rFonts w:eastAsia="Tahoma"/>
          <w:spacing w:val="-3"/>
        </w:rPr>
        <w:t>r</w:t>
      </w:r>
      <w:r w:rsidRPr="007B1512">
        <w:rPr>
          <w:rFonts w:eastAsia="Tahoma"/>
        </w:rPr>
        <w:t>oj</w:t>
      </w:r>
      <w:r w:rsidRPr="007B1512">
        <w:rPr>
          <w:rFonts w:eastAsia="Tahoma"/>
          <w:spacing w:val="-1"/>
        </w:rPr>
        <w:t>ec</w:t>
      </w:r>
      <w:r w:rsidRPr="007B1512">
        <w:rPr>
          <w:rFonts w:eastAsia="Tahoma"/>
        </w:rPr>
        <w:t>ts</w:t>
      </w:r>
      <w:r w:rsidRPr="007B1512">
        <w:rPr>
          <w:rFonts w:eastAsia="Tahoma"/>
          <w:spacing w:val="1"/>
        </w:rPr>
        <w:t xml:space="preserve"> </w:t>
      </w:r>
      <w:r w:rsidRPr="007B1512">
        <w:rPr>
          <w:rFonts w:eastAsia="Tahoma"/>
        </w:rPr>
        <w:t>(</w:t>
      </w:r>
      <w:r w:rsidRPr="007B1512">
        <w:rPr>
          <w:rFonts w:eastAsia="Tahoma"/>
          <w:spacing w:val="-1"/>
        </w:rPr>
        <w:t>a</w:t>
      </w:r>
      <w:r w:rsidRPr="007B1512">
        <w:rPr>
          <w:rFonts w:eastAsia="Tahoma"/>
        </w:rPr>
        <w:t xml:space="preserve">s </w:t>
      </w:r>
      <w:r w:rsidRPr="007B1512">
        <w:rPr>
          <w:rFonts w:eastAsia="Tahoma"/>
          <w:spacing w:val="1"/>
        </w:rPr>
        <w:t>d</w:t>
      </w:r>
      <w:r w:rsidRPr="007B1512">
        <w:rPr>
          <w:rFonts w:eastAsia="Tahoma"/>
          <w:spacing w:val="-1"/>
        </w:rPr>
        <w:t>e</w:t>
      </w:r>
      <w:r w:rsidRPr="007B1512">
        <w:rPr>
          <w:rFonts w:eastAsia="Tahoma"/>
        </w:rPr>
        <w:t>f</w:t>
      </w:r>
      <w:r w:rsidRPr="007B1512">
        <w:rPr>
          <w:rFonts w:eastAsia="Tahoma"/>
          <w:spacing w:val="-1"/>
        </w:rPr>
        <w:t>ine</w:t>
      </w:r>
      <w:r w:rsidRPr="007B1512">
        <w:rPr>
          <w:rFonts w:eastAsia="Tahoma"/>
        </w:rPr>
        <w:t>d</w:t>
      </w:r>
      <w:r w:rsidRPr="007B1512">
        <w:rPr>
          <w:rFonts w:eastAsia="Tahoma"/>
          <w:spacing w:val="1"/>
        </w:rPr>
        <w:t xml:space="preserve"> </w:t>
      </w:r>
      <w:r w:rsidRPr="007B1512">
        <w:rPr>
          <w:rFonts w:eastAsia="Tahoma"/>
        </w:rPr>
        <w:t>in</w:t>
      </w:r>
      <w:r w:rsidRPr="007B1512">
        <w:rPr>
          <w:rFonts w:eastAsia="Tahoma"/>
          <w:spacing w:val="-2"/>
        </w:rPr>
        <w:t xml:space="preserve"> </w:t>
      </w:r>
      <w:r w:rsidR="007D2B7C">
        <w:rPr>
          <w:rFonts w:eastAsia="Tahoma"/>
          <w:spacing w:val="-2"/>
        </w:rPr>
        <w:t xml:space="preserve">California </w:t>
      </w:r>
      <w:r w:rsidRPr="007B1512">
        <w:rPr>
          <w:rFonts w:eastAsia="Tahoma"/>
        </w:rPr>
        <w:t>W</w:t>
      </w:r>
      <w:r w:rsidRPr="007B1512">
        <w:rPr>
          <w:rFonts w:eastAsia="Tahoma"/>
          <w:spacing w:val="-1"/>
        </w:rPr>
        <w:t>a</w:t>
      </w:r>
      <w:r w:rsidRPr="007B1512">
        <w:rPr>
          <w:rFonts w:eastAsia="Tahoma"/>
          <w:spacing w:val="-2"/>
        </w:rPr>
        <w:t>t</w:t>
      </w:r>
      <w:r w:rsidRPr="007B1512">
        <w:rPr>
          <w:rFonts w:eastAsia="Tahoma"/>
          <w:spacing w:val="-1"/>
        </w:rPr>
        <w:t>e</w:t>
      </w:r>
      <w:r w:rsidRPr="007B1512">
        <w:rPr>
          <w:rFonts w:eastAsia="Tahoma"/>
        </w:rPr>
        <w:t>r</w:t>
      </w:r>
      <w:r w:rsidRPr="007B1512">
        <w:rPr>
          <w:rFonts w:eastAsia="Tahoma"/>
          <w:spacing w:val="2"/>
        </w:rPr>
        <w:t xml:space="preserve"> </w:t>
      </w:r>
      <w:r w:rsidRPr="007B1512">
        <w:rPr>
          <w:rFonts w:eastAsia="Tahoma"/>
          <w:spacing w:val="-1"/>
        </w:rPr>
        <w:t>C</w:t>
      </w:r>
      <w:r w:rsidRPr="007B1512">
        <w:rPr>
          <w:rFonts w:eastAsia="Tahoma"/>
        </w:rPr>
        <w:t xml:space="preserve">ode </w:t>
      </w:r>
      <w:r w:rsidR="007D2B7C">
        <w:rPr>
          <w:rFonts w:eastAsia="Tahoma"/>
        </w:rPr>
        <w:t xml:space="preserve">(CWC) </w:t>
      </w:r>
      <w:r w:rsidRPr="007B1512">
        <w:rPr>
          <w:rFonts w:eastAsia="Tahoma"/>
        </w:rPr>
        <w:t>Section 1</w:t>
      </w:r>
      <w:r w:rsidRPr="007B1512">
        <w:rPr>
          <w:rFonts w:eastAsia="Tahoma"/>
          <w:spacing w:val="-1"/>
        </w:rPr>
        <w:t>0</w:t>
      </w:r>
      <w:r w:rsidRPr="007B1512">
        <w:rPr>
          <w:rFonts w:eastAsia="Tahoma"/>
        </w:rPr>
        <w:t>9</w:t>
      </w:r>
      <w:r w:rsidRPr="007B1512">
        <w:rPr>
          <w:rFonts w:eastAsia="Tahoma"/>
          <w:spacing w:val="-1"/>
        </w:rPr>
        <w:t>1</w:t>
      </w:r>
      <w:r w:rsidRPr="007B1512">
        <w:rPr>
          <w:rFonts w:eastAsia="Tahoma"/>
        </w:rPr>
        <w:t>2 [</w:t>
      </w:r>
      <w:r w:rsidRPr="007B1512">
        <w:rPr>
          <w:rFonts w:eastAsia="Tahoma"/>
          <w:spacing w:val="-1"/>
        </w:rPr>
        <w:t>a</w:t>
      </w:r>
      <w:r w:rsidRPr="007B1512">
        <w:rPr>
          <w:rFonts w:eastAsia="Tahoma"/>
        </w:rPr>
        <w:t xml:space="preserve">]) </w:t>
      </w:r>
      <w:r w:rsidR="003246F5">
        <w:rPr>
          <w:rFonts w:eastAsia="Tahoma"/>
        </w:rPr>
        <w:t xml:space="preserve">that are </w:t>
      </w:r>
      <w:r w:rsidRPr="007B1512">
        <w:rPr>
          <w:rFonts w:eastAsia="Tahoma"/>
        </w:rPr>
        <w:t>s</w:t>
      </w:r>
      <w:r w:rsidRPr="007B1512">
        <w:rPr>
          <w:rFonts w:eastAsia="Tahoma"/>
          <w:spacing w:val="-1"/>
        </w:rPr>
        <w:t>u</w:t>
      </w:r>
      <w:r w:rsidRPr="007B1512">
        <w:rPr>
          <w:rFonts w:eastAsia="Tahoma"/>
        </w:rPr>
        <w:t>bje</w:t>
      </w:r>
      <w:r w:rsidRPr="007B1512">
        <w:rPr>
          <w:rFonts w:eastAsia="Tahoma"/>
          <w:spacing w:val="-2"/>
        </w:rPr>
        <w:t>c</w:t>
      </w:r>
      <w:r w:rsidRPr="007B1512">
        <w:rPr>
          <w:rFonts w:eastAsia="Tahoma"/>
        </w:rPr>
        <w:t>t</w:t>
      </w:r>
      <w:r w:rsidRPr="007B1512">
        <w:rPr>
          <w:rFonts w:eastAsia="Tahoma"/>
          <w:spacing w:val="1"/>
        </w:rPr>
        <w:t xml:space="preserve"> </w:t>
      </w:r>
      <w:r w:rsidRPr="007B1512">
        <w:rPr>
          <w:rFonts w:eastAsia="Tahoma"/>
        </w:rPr>
        <w:t>to</w:t>
      </w:r>
      <w:r w:rsidRPr="007B1512">
        <w:rPr>
          <w:rFonts w:eastAsia="Tahoma"/>
          <w:spacing w:val="-1"/>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C</w:t>
      </w:r>
      <w:r w:rsidRPr="007B1512">
        <w:rPr>
          <w:rFonts w:eastAsia="Tahoma"/>
          <w:spacing w:val="-1"/>
        </w:rPr>
        <w:t>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ia</w:t>
      </w:r>
      <w:r w:rsidRPr="007B1512">
        <w:rPr>
          <w:rFonts w:eastAsia="Tahoma"/>
          <w:spacing w:val="-2"/>
        </w:rPr>
        <w:t xml:space="preserve"> </w:t>
      </w:r>
      <w:r w:rsidRPr="007B1512">
        <w:rPr>
          <w:rFonts w:eastAsia="Tahoma"/>
          <w:spacing w:val="1"/>
        </w:rPr>
        <w:t>E</w:t>
      </w:r>
      <w:r w:rsidRPr="007B1512">
        <w:rPr>
          <w:rFonts w:eastAsia="Tahoma"/>
          <w:spacing w:val="-1"/>
        </w:rPr>
        <w:t>n</w:t>
      </w:r>
      <w:r w:rsidRPr="007B1512">
        <w:rPr>
          <w:rFonts w:eastAsia="Tahoma"/>
        </w:rPr>
        <w:t>viro</w:t>
      </w:r>
      <w:r w:rsidRPr="007B1512">
        <w:rPr>
          <w:rFonts w:eastAsia="Tahoma"/>
          <w:spacing w:val="-1"/>
        </w:rPr>
        <w:t>nmen</w:t>
      </w:r>
      <w:r w:rsidRPr="007B1512">
        <w:rPr>
          <w:rFonts w:eastAsia="Tahoma"/>
        </w:rPr>
        <w:t>tal Q</w:t>
      </w:r>
      <w:r w:rsidRPr="007B1512">
        <w:rPr>
          <w:rFonts w:eastAsia="Tahoma"/>
          <w:spacing w:val="-1"/>
        </w:rPr>
        <w:t>ua</w:t>
      </w:r>
      <w:r w:rsidRPr="007B1512">
        <w:rPr>
          <w:rFonts w:eastAsia="Tahoma"/>
        </w:rPr>
        <w:t>l</w:t>
      </w:r>
      <w:r w:rsidRPr="007B1512">
        <w:rPr>
          <w:rFonts w:eastAsia="Tahoma"/>
          <w:spacing w:val="-2"/>
        </w:rPr>
        <w:t>i</w:t>
      </w:r>
      <w:r w:rsidRPr="007B1512">
        <w:rPr>
          <w:rFonts w:eastAsia="Tahoma"/>
        </w:rPr>
        <w:t>ty</w:t>
      </w:r>
      <w:r w:rsidRPr="007B1512">
        <w:rPr>
          <w:rFonts w:eastAsia="Tahoma"/>
          <w:spacing w:val="1"/>
        </w:rPr>
        <w:t xml:space="preserve"> </w:t>
      </w:r>
      <w:r w:rsidRPr="007B1512">
        <w:rPr>
          <w:rFonts w:eastAsia="Tahoma"/>
        </w:rPr>
        <w:t>A</w:t>
      </w:r>
      <w:r w:rsidRPr="007B1512">
        <w:rPr>
          <w:rFonts w:eastAsia="Tahoma"/>
          <w:spacing w:val="-3"/>
        </w:rPr>
        <w:t>c</w:t>
      </w:r>
      <w:r w:rsidRPr="007B1512">
        <w:rPr>
          <w:rFonts w:eastAsia="Tahoma"/>
        </w:rPr>
        <w:t>t</w:t>
      </w:r>
      <w:r w:rsidRPr="007B1512">
        <w:rPr>
          <w:rFonts w:eastAsia="Tahoma"/>
          <w:spacing w:val="2"/>
        </w:rPr>
        <w:t xml:space="preserve"> </w:t>
      </w:r>
      <w:r w:rsidRPr="007B1512">
        <w:rPr>
          <w:rFonts w:eastAsia="Tahoma"/>
        </w:rPr>
        <w:t>(</w:t>
      </w:r>
      <w:r w:rsidRPr="007B1512">
        <w:rPr>
          <w:rFonts w:eastAsia="Tahoma"/>
          <w:spacing w:val="-1"/>
        </w:rPr>
        <w:t>C</w:t>
      </w:r>
      <w:r w:rsidRPr="007B1512">
        <w:rPr>
          <w:rFonts w:eastAsia="Tahoma"/>
          <w:spacing w:val="1"/>
        </w:rPr>
        <w:t>E</w:t>
      </w:r>
      <w:r w:rsidRPr="007B1512">
        <w:rPr>
          <w:rFonts w:eastAsia="Tahoma"/>
        </w:rPr>
        <w:t>Q</w:t>
      </w:r>
      <w:r w:rsidRPr="007B1512">
        <w:rPr>
          <w:rFonts w:eastAsia="Tahoma"/>
          <w:spacing w:val="-1"/>
        </w:rPr>
        <w:t>A</w:t>
      </w:r>
      <w:r w:rsidRPr="007B1512">
        <w:rPr>
          <w:rFonts w:eastAsia="Tahoma"/>
        </w:rPr>
        <w:t>).</w:t>
      </w:r>
      <w:r w:rsidRPr="007B1512">
        <w:rPr>
          <w:rFonts w:eastAsia="Tahoma"/>
          <w:spacing w:val="-2"/>
        </w:rPr>
        <w:t xml:space="preserve"> </w:t>
      </w:r>
      <w:r w:rsidRPr="007B1512">
        <w:rPr>
          <w:rFonts w:eastAsia="Tahoma"/>
        </w:rPr>
        <w:t>D</w:t>
      </w:r>
      <w:r w:rsidRPr="007B1512">
        <w:rPr>
          <w:rFonts w:eastAsia="Tahoma"/>
          <w:spacing w:val="-1"/>
        </w:rPr>
        <w:t>u</w:t>
      </w:r>
      <w:r w:rsidRPr="007B1512">
        <w:rPr>
          <w:rFonts w:eastAsia="Tahoma"/>
        </w:rPr>
        <w:t>e</w:t>
      </w:r>
      <w:r w:rsidRPr="007B1512">
        <w:rPr>
          <w:rFonts w:eastAsia="Tahoma"/>
          <w:spacing w:val="-1"/>
        </w:rPr>
        <w:t xml:space="preserve"> </w:t>
      </w:r>
      <w:r w:rsidRPr="007B1512">
        <w:rPr>
          <w:rFonts w:eastAsia="Tahoma"/>
          <w:spacing w:val="1"/>
        </w:rPr>
        <w:t>t</w:t>
      </w:r>
      <w:r w:rsidRPr="007B1512">
        <w:rPr>
          <w:rFonts w:eastAsia="Tahoma"/>
        </w:rPr>
        <w:t>o</w:t>
      </w:r>
      <w:r w:rsidRPr="007B1512">
        <w:rPr>
          <w:rFonts w:eastAsia="Tahoma"/>
          <w:spacing w:val="-2"/>
        </w:rPr>
        <w:t xml:space="preserve"> </w:t>
      </w:r>
      <w:r w:rsidRPr="007B1512">
        <w:rPr>
          <w:rFonts w:eastAsia="Tahoma"/>
        </w:rPr>
        <w:t>i</w:t>
      </w:r>
      <w:r w:rsidRPr="007B1512">
        <w:rPr>
          <w:rFonts w:eastAsia="Tahoma"/>
          <w:spacing w:val="-1"/>
        </w:rPr>
        <w:t>nc</w:t>
      </w:r>
      <w:r w:rsidRPr="007B1512">
        <w:rPr>
          <w:rFonts w:eastAsia="Tahoma"/>
        </w:rPr>
        <w:t>r</w:t>
      </w:r>
      <w:r w:rsidRPr="007B1512">
        <w:rPr>
          <w:rFonts w:eastAsia="Tahoma"/>
          <w:spacing w:val="-1"/>
        </w:rPr>
        <w:t>ea</w:t>
      </w:r>
      <w:r w:rsidRPr="007B1512">
        <w:rPr>
          <w:rFonts w:eastAsia="Tahoma"/>
        </w:rPr>
        <w:t>s</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ter d</w:t>
      </w:r>
      <w:r w:rsidRPr="007B1512">
        <w:rPr>
          <w:rFonts w:eastAsia="Tahoma"/>
          <w:spacing w:val="-1"/>
        </w:rPr>
        <w:t>eman</w:t>
      </w:r>
      <w:r w:rsidRPr="007B1512">
        <w:rPr>
          <w:rFonts w:eastAsia="Tahoma"/>
        </w:rPr>
        <w:t>ds state</w:t>
      </w:r>
      <w:r w:rsidRPr="007B1512">
        <w:rPr>
          <w:rFonts w:eastAsia="Tahoma"/>
          <w:spacing w:val="-1"/>
        </w:rPr>
        <w:t>w</w:t>
      </w:r>
      <w:r w:rsidRPr="007B1512">
        <w:rPr>
          <w:rFonts w:eastAsia="Tahoma"/>
        </w:rPr>
        <w:t>id</w:t>
      </w:r>
      <w:r w:rsidRPr="007B1512">
        <w:rPr>
          <w:rFonts w:eastAsia="Tahoma"/>
          <w:spacing w:val="-1"/>
        </w:rPr>
        <w:t>e</w:t>
      </w:r>
      <w:r w:rsidRPr="007B1512">
        <w:rPr>
          <w:rFonts w:eastAsia="Tahoma"/>
        </w:rPr>
        <w:t>,</w:t>
      </w:r>
      <w:r w:rsidRPr="007B1512">
        <w:rPr>
          <w:rFonts w:eastAsia="Tahoma"/>
          <w:spacing w:val="1"/>
        </w:rPr>
        <w:t xml:space="preserve"> </w:t>
      </w:r>
      <w:r w:rsidRPr="007B1512">
        <w:rPr>
          <w:rFonts w:eastAsia="Tahoma"/>
        </w:rPr>
        <w:t>this</w:t>
      </w:r>
      <w:r w:rsidRPr="007B1512">
        <w:rPr>
          <w:rFonts w:eastAsia="Tahoma"/>
          <w:spacing w:val="-2"/>
        </w:rPr>
        <w:t xml:space="preserve"> </w:t>
      </w:r>
      <w:r w:rsidRPr="007B1512">
        <w:rPr>
          <w:rFonts w:eastAsia="Tahoma"/>
        </w:rPr>
        <w:t>w</w:t>
      </w:r>
      <w:r w:rsidRPr="007B1512">
        <w:rPr>
          <w:rFonts w:eastAsia="Tahoma"/>
          <w:spacing w:val="-1"/>
        </w:rPr>
        <w:t>a</w:t>
      </w:r>
      <w:r w:rsidRPr="007B1512">
        <w:rPr>
          <w:rFonts w:eastAsia="Tahoma"/>
        </w:rPr>
        <w:t>ter bi</w:t>
      </w:r>
      <w:r w:rsidRPr="007B1512">
        <w:rPr>
          <w:rFonts w:eastAsia="Tahoma"/>
          <w:spacing w:val="-2"/>
        </w:rPr>
        <w:t>l</w:t>
      </w:r>
      <w:r w:rsidRPr="007B1512">
        <w:rPr>
          <w:rFonts w:eastAsia="Tahoma"/>
        </w:rPr>
        <w:t>l</w:t>
      </w:r>
      <w:r w:rsidRPr="007B1512">
        <w:rPr>
          <w:rFonts w:eastAsia="Tahoma"/>
          <w:spacing w:val="-2"/>
        </w:rPr>
        <w:t xml:space="preserve"> </w:t>
      </w:r>
      <w:r w:rsidRPr="007B1512">
        <w:rPr>
          <w:rFonts w:eastAsia="Tahoma"/>
        </w:rPr>
        <w:t>s</w:t>
      </w:r>
      <w:r w:rsidRPr="007B1512">
        <w:rPr>
          <w:rFonts w:eastAsia="Tahoma"/>
          <w:spacing w:val="-1"/>
        </w:rPr>
        <w:t>ee</w:t>
      </w:r>
      <w:r w:rsidRPr="007B1512">
        <w:rPr>
          <w:rFonts w:eastAsia="Tahoma"/>
          <w:spacing w:val="1"/>
        </w:rPr>
        <w:t>k</w:t>
      </w:r>
      <w:r w:rsidRPr="007B1512">
        <w:rPr>
          <w:rFonts w:eastAsia="Tahoma"/>
        </w:rPr>
        <w:t>s to i</w:t>
      </w:r>
      <w:r w:rsidRPr="007B1512">
        <w:rPr>
          <w:rFonts w:eastAsia="Tahoma"/>
          <w:spacing w:val="-3"/>
        </w:rPr>
        <w:t>m</w:t>
      </w:r>
      <w:r w:rsidRPr="007B1512">
        <w:rPr>
          <w:rFonts w:eastAsia="Tahoma"/>
        </w:rPr>
        <w:t>prove</w:t>
      </w:r>
      <w:r w:rsidRPr="007B1512">
        <w:rPr>
          <w:rFonts w:eastAsia="Tahoma"/>
          <w:spacing w:val="-2"/>
        </w:rPr>
        <w:t xml:space="preserve"> </w:t>
      </w:r>
      <w:r w:rsidRPr="007B1512">
        <w:rPr>
          <w:rFonts w:eastAsia="Tahoma"/>
        </w:rPr>
        <w:t>the</w:t>
      </w:r>
      <w:r w:rsidRPr="007B1512">
        <w:rPr>
          <w:rFonts w:eastAsia="Tahoma"/>
          <w:spacing w:val="-1"/>
        </w:rPr>
        <w:t xml:space="preserve"> </w:t>
      </w:r>
      <w:r w:rsidRPr="007B1512">
        <w:rPr>
          <w:rFonts w:eastAsia="Tahoma"/>
        </w:rPr>
        <w:t>link</w:t>
      </w:r>
      <w:r w:rsidRPr="007B1512">
        <w:rPr>
          <w:rFonts w:eastAsia="Tahoma"/>
          <w:spacing w:val="-2"/>
        </w:rPr>
        <w:t xml:space="preserve"> </w:t>
      </w:r>
      <w:r w:rsidRPr="007B1512">
        <w:rPr>
          <w:rFonts w:eastAsia="Tahoma"/>
          <w:spacing w:val="1"/>
        </w:rPr>
        <w:t>b</w:t>
      </w:r>
      <w:r w:rsidRPr="007B1512">
        <w:rPr>
          <w:rFonts w:eastAsia="Tahoma"/>
          <w:spacing w:val="-1"/>
        </w:rPr>
        <w:t>e</w:t>
      </w:r>
      <w:r w:rsidRPr="007B1512">
        <w:rPr>
          <w:rFonts w:eastAsia="Tahoma"/>
        </w:rPr>
        <w:t>tw</w:t>
      </w:r>
      <w:r w:rsidRPr="007B1512">
        <w:rPr>
          <w:rFonts w:eastAsia="Tahoma"/>
          <w:spacing w:val="-1"/>
        </w:rPr>
        <w:t>ee</w:t>
      </w:r>
      <w:r w:rsidRPr="007B1512">
        <w:rPr>
          <w:rFonts w:eastAsia="Tahoma"/>
        </w:rPr>
        <w:t>n in</w:t>
      </w:r>
      <w:r w:rsidRPr="007B1512">
        <w:rPr>
          <w:rFonts w:eastAsia="Tahoma"/>
          <w:spacing w:val="-1"/>
        </w:rPr>
        <w:t>f</w:t>
      </w:r>
      <w:r w:rsidRPr="007B1512">
        <w:rPr>
          <w:rFonts w:eastAsia="Tahoma"/>
        </w:rPr>
        <w:t>or</w:t>
      </w:r>
      <w:r w:rsidRPr="007B1512">
        <w:rPr>
          <w:rFonts w:eastAsia="Tahoma"/>
          <w:spacing w:val="-1"/>
        </w:rPr>
        <w:t>ma</w:t>
      </w:r>
      <w:r w:rsidRPr="007B1512">
        <w:rPr>
          <w:rFonts w:eastAsia="Tahoma"/>
        </w:rPr>
        <w:t>tion on</w:t>
      </w:r>
      <w:r w:rsidRPr="007B1512">
        <w:rPr>
          <w:rFonts w:eastAsia="Tahoma"/>
          <w:spacing w:val="-5"/>
        </w:rPr>
        <w:t xml:space="preserve"> </w:t>
      </w:r>
      <w:r w:rsidRPr="007B1512">
        <w:rPr>
          <w:rFonts w:eastAsia="Tahoma"/>
        </w:rPr>
        <w:t>w</w:t>
      </w:r>
      <w:r w:rsidRPr="007B1512">
        <w:rPr>
          <w:rFonts w:eastAsia="Tahoma"/>
          <w:spacing w:val="-1"/>
        </w:rPr>
        <w:t>a</w:t>
      </w:r>
      <w:r w:rsidRPr="007B1512">
        <w:rPr>
          <w:rFonts w:eastAsia="Tahoma"/>
        </w:rPr>
        <w:t xml:space="preserve">ter </w:t>
      </w:r>
      <w:r w:rsidRPr="007B1512">
        <w:rPr>
          <w:rFonts w:eastAsia="Tahoma"/>
          <w:spacing w:val="-1"/>
        </w:rPr>
        <w:t>a</w:t>
      </w:r>
      <w:r w:rsidRPr="007B1512">
        <w:rPr>
          <w:rFonts w:eastAsia="Tahoma"/>
        </w:rPr>
        <w:t>vail</w:t>
      </w:r>
      <w:r w:rsidRPr="007B1512">
        <w:rPr>
          <w:rFonts w:eastAsia="Tahoma"/>
          <w:spacing w:val="-1"/>
        </w:rPr>
        <w:t>a</w:t>
      </w:r>
      <w:r w:rsidRPr="007B1512">
        <w:rPr>
          <w:rFonts w:eastAsia="Tahoma"/>
          <w:spacing w:val="2"/>
        </w:rPr>
        <w:t>b</w:t>
      </w:r>
      <w:r w:rsidRPr="007B1512">
        <w:rPr>
          <w:rFonts w:eastAsia="Tahoma"/>
        </w:rPr>
        <w:t xml:space="preserve">ility </w:t>
      </w:r>
      <w:r w:rsidRPr="007B1512">
        <w:rPr>
          <w:rFonts w:eastAsia="Tahoma"/>
          <w:spacing w:val="-1"/>
        </w:rPr>
        <w:t>an</w:t>
      </w:r>
      <w:r w:rsidRPr="007B1512">
        <w:rPr>
          <w:rFonts w:eastAsia="Tahoma"/>
        </w:rPr>
        <w:t>d</w:t>
      </w:r>
      <w:r w:rsidRPr="007B1512">
        <w:rPr>
          <w:rFonts w:eastAsia="Tahoma"/>
          <w:spacing w:val="1"/>
        </w:rPr>
        <w:t xml:space="preserve"> </w:t>
      </w:r>
      <w:r w:rsidRPr="007B1512">
        <w:rPr>
          <w:rFonts w:eastAsia="Tahoma"/>
          <w:spacing w:val="-1"/>
        </w:rPr>
        <w:t>ce</w:t>
      </w:r>
      <w:r w:rsidRPr="007B1512">
        <w:rPr>
          <w:rFonts w:eastAsia="Tahoma"/>
        </w:rPr>
        <w:t>rtain</w:t>
      </w:r>
      <w:r w:rsidRPr="007B1512">
        <w:rPr>
          <w:rFonts w:eastAsia="Tahoma"/>
          <w:spacing w:val="-1"/>
        </w:rPr>
        <w:t xml:space="preserve"> </w:t>
      </w:r>
      <w:r w:rsidRPr="007B1512">
        <w:rPr>
          <w:rFonts w:eastAsia="Tahoma"/>
        </w:rPr>
        <w:t>la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spacing w:val="-1"/>
        </w:rPr>
        <w:t>u</w:t>
      </w:r>
      <w:r w:rsidRPr="007B1512">
        <w:rPr>
          <w:rFonts w:eastAsia="Tahoma"/>
        </w:rPr>
        <w:t>se</w:t>
      </w:r>
      <w:r w:rsidRPr="007B1512">
        <w:rPr>
          <w:rFonts w:eastAsia="Tahoma"/>
          <w:spacing w:val="-1"/>
        </w:rPr>
        <w:t xml:space="preserve"> </w:t>
      </w:r>
      <w:r w:rsidRPr="007B1512">
        <w:rPr>
          <w:rFonts w:eastAsia="Tahoma"/>
          <w:spacing w:val="1"/>
        </w:rPr>
        <w:t>d</w:t>
      </w:r>
      <w:r w:rsidRPr="007B1512">
        <w:rPr>
          <w:rFonts w:eastAsia="Tahoma"/>
          <w:spacing w:val="-1"/>
        </w:rPr>
        <w:t>ec</w:t>
      </w:r>
      <w:r w:rsidRPr="007B1512">
        <w:rPr>
          <w:rFonts w:eastAsia="Tahoma"/>
          <w:spacing w:val="-3"/>
        </w:rPr>
        <w:t>i</w:t>
      </w:r>
      <w:r w:rsidRPr="007B1512">
        <w:rPr>
          <w:rFonts w:eastAsia="Tahoma"/>
        </w:rPr>
        <w:t>sio</w:t>
      </w:r>
      <w:r w:rsidRPr="007B1512">
        <w:rPr>
          <w:rFonts w:eastAsia="Tahoma"/>
          <w:spacing w:val="-1"/>
        </w:rPr>
        <w:t>n</w:t>
      </w:r>
      <w:r w:rsidRPr="007B1512">
        <w:rPr>
          <w:rFonts w:eastAsia="Tahoma"/>
        </w:rPr>
        <w:t>s m</w:t>
      </w:r>
      <w:r w:rsidRPr="007B1512">
        <w:rPr>
          <w:rFonts w:eastAsia="Tahoma"/>
          <w:spacing w:val="-1"/>
        </w:rPr>
        <w:t>a</w:t>
      </w:r>
      <w:r w:rsidRPr="007B1512">
        <w:rPr>
          <w:rFonts w:eastAsia="Tahoma"/>
        </w:rPr>
        <w:t xml:space="preserve">de </w:t>
      </w:r>
      <w:r w:rsidRPr="007B1512">
        <w:rPr>
          <w:rFonts w:eastAsia="Tahoma"/>
          <w:spacing w:val="-2"/>
        </w:rPr>
        <w:t>b</w:t>
      </w:r>
      <w:r w:rsidRPr="007B1512">
        <w:rPr>
          <w:rFonts w:eastAsia="Tahoma"/>
        </w:rPr>
        <w:t>y</w:t>
      </w:r>
      <w:r w:rsidRPr="007B1512">
        <w:rPr>
          <w:rFonts w:eastAsia="Tahoma"/>
          <w:spacing w:val="2"/>
        </w:rPr>
        <w:t xml:space="preserve"> </w:t>
      </w:r>
      <w:r w:rsidRPr="007B1512">
        <w:rPr>
          <w:rFonts w:eastAsia="Tahoma"/>
          <w:spacing w:val="-1"/>
        </w:rPr>
        <w:t>c</w:t>
      </w:r>
      <w:r w:rsidRPr="007B1512">
        <w:rPr>
          <w:rFonts w:eastAsia="Tahoma"/>
        </w:rPr>
        <w:t>ities a</w:t>
      </w:r>
      <w:r w:rsidRPr="007B1512">
        <w:rPr>
          <w:rFonts w:eastAsia="Tahoma"/>
          <w:spacing w:val="-1"/>
        </w:rPr>
        <w:t>n</w:t>
      </w:r>
      <w:r w:rsidRPr="007B1512">
        <w:rPr>
          <w:rFonts w:eastAsia="Tahoma"/>
        </w:rPr>
        <w:t>d</w:t>
      </w:r>
      <w:r w:rsidRPr="007B1512">
        <w:rPr>
          <w:rFonts w:eastAsia="Tahoma"/>
          <w:spacing w:val="-4"/>
        </w:rPr>
        <w:t xml:space="preserve"> </w:t>
      </w:r>
      <w:r w:rsidRPr="007B1512">
        <w:rPr>
          <w:rFonts w:eastAsia="Tahoma"/>
          <w:spacing w:val="-1"/>
        </w:rPr>
        <w:t>c</w:t>
      </w:r>
      <w:r w:rsidRPr="007B1512">
        <w:rPr>
          <w:rFonts w:eastAsia="Tahoma"/>
        </w:rPr>
        <w:t>o</w:t>
      </w:r>
      <w:r w:rsidRPr="007B1512">
        <w:rPr>
          <w:rFonts w:eastAsia="Tahoma"/>
          <w:spacing w:val="-1"/>
        </w:rPr>
        <w:t>un</w:t>
      </w:r>
      <w:r w:rsidRPr="007B1512">
        <w:rPr>
          <w:rFonts w:eastAsia="Tahoma"/>
        </w:rPr>
        <w:t xml:space="preserve">ties. </w:t>
      </w:r>
      <w:r w:rsidRPr="007B1512">
        <w:rPr>
          <w:rFonts w:eastAsia="Tahoma"/>
          <w:spacing w:val="1"/>
        </w:rPr>
        <w:t>T</w:t>
      </w:r>
      <w:r w:rsidRPr="007B1512">
        <w:rPr>
          <w:rFonts w:eastAsia="Tahoma"/>
        </w:rPr>
        <w:t>his</w:t>
      </w:r>
      <w:r w:rsidRPr="007B1512">
        <w:rPr>
          <w:rFonts w:eastAsia="Tahoma"/>
          <w:spacing w:val="-2"/>
        </w:rPr>
        <w:t xml:space="preserve"> </w:t>
      </w:r>
      <w:r w:rsidRPr="007B1512">
        <w:rPr>
          <w:rFonts w:eastAsia="Tahoma"/>
        </w:rPr>
        <w:t>bill</w:t>
      </w:r>
      <w:r w:rsidRPr="007B1512">
        <w:rPr>
          <w:rFonts w:eastAsia="Tahoma"/>
          <w:spacing w:val="-1"/>
        </w:rPr>
        <w:t xml:space="preserve"> </w:t>
      </w:r>
      <w:r w:rsidRPr="007B1512">
        <w:rPr>
          <w:rFonts w:eastAsia="Tahoma"/>
        </w:rPr>
        <w:t>tak</w:t>
      </w:r>
      <w:r w:rsidRPr="007B1512">
        <w:rPr>
          <w:rFonts w:eastAsia="Tahoma"/>
          <w:spacing w:val="-1"/>
        </w:rPr>
        <w:t>e</w:t>
      </w:r>
      <w:r w:rsidRPr="007B1512">
        <w:rPr>
          <w:rFonts w:eastAsia="Tahoma"/>
        </w:rPr>
        <w:t>s a</w:t>
      </w:r>
      <w:r w:rsidRPr="007B1512">
        <w:rPr>
          <w:rFonts w:eastAsia="Tahoma"/>
          <w:spacing w:val="-3"/>
        </w:rPr>
        <w:t xml:space="preserve"> </w:t>
      </w:r>
      <w:r w:rsidRPr="007B1512">
        <w:rPr>
          <w:rFonts w:eastAsia="Tahoma"/>
        </w:rPr>
        <w:t>signi</w:t>
      </w:r>
      <w:r w:rsidRPr="007B1512">
        <w:rPr>
          <w:rFonts w:eastAsia="Tahoma"/>
          <w:spacing w:val="-1"/>
        </w:rPr>
        <w:t>f</w:t>
      </w:r>
      <w:r w:rsidRPr="007B1512">
        <w:rPr>
          <w:rFonts w:eastAsia="Tahoma"/>
        </w:rPr>
        <w:t>i</w:t>
      </w:r>
      <w:r w:rsidRPr="007B1512">
        <w:rPr>
          <w:rFonts w:eastAsia="Tahoma"/>
          <w:spacing w:val="-1"/>
        </w:rPr>
        <w:t>can</w:t>
      </w:r>
      <w:r w:rsidRPr="007B1512">
        <w:rPr>
          <w:rFonts w:eastAsia="Tahoma"/>
        </w:rPr>
        <w:t>t</w:t>
      </w:r>
      <w:r w:rsidRPr="007B1512">
        <w:rPr>
          <w:rFonts w:eastAsia="Tahoma"/>
          <w:spacing w:val="1"/>
        </w:rPr>
        <w:t xml:space="preserve"> </w:t>
      </w:r>
      <w:r w:rsidRPr="007B1512">
        <w:rPr>
          <w:rFonts w:eastAsia="Tahoma"/>
        </w:rPr>
        <w:t>step tow</w:t>
      </w:r>
      <w:r w:rsidRPr="007B1512">
        <w:rPr>
          <w:rFonts w:eastAsia="Tahoma"/>
          <w:spacing w:val="-1"/>
        </w:rPr>
        <w:t>a</w:t>
      </w:r>
      <w:r w:rsidRPr="007B1512">
        <w:rPr>
          <w:rFonts w:eastAsia="Tahoma"/>
        </w:rPr>
        <w:t>rd m</w:t>
      </w:r>
      <w:r w:rsidRPr="007B1512">
        <w:rPr>
          <w:rFonts w:eastAsia="Tahoma"/>
          <w:spacing w:val="-1"/>
        </w:rPr>
        <w:t>ana</w:t>
      </w:r>
      <w:r w:rsidRPr="007B1512">
        <w:rPr>
          <w:rFonts w:eastAsia="Tahoma"/>
        </w:rPr>
        <w:t>ging</w:t>
      </w:r>
      <w:r w:rsidRPr="007B1512">
        <w:rPr>
          <w:rFonts w:eastAsia="Tahoma"/>
          <w:spacing w:val="-2"/>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spacing w:val="1"/>
        </w:rPr>
        <w:t>d</w:t>
      </w:r>
      <w:r w:rsidRPr="007B1512">
        <w:rPr>
          <w:rFonts w:eastAsia="Tahoma"/>
          <w:spacing w:val="-3"/>
        </w:rPr>
        <w:t>e</w:t>
      </w:r>
      <w:r w:rsidRPr="007B1512">
        <w:rPr>
          <w:rFonts w:eastAsia="Tahoma"/>
          <w:spacing w:val="-1"/>
        </w:rPr>
        <w:t>man</w:t>
      </w:r>
      <w:r w:rsidRPr="007B1512">
        <w:rPr>
          <w:rFonts w:eastAsia="Tahoma"/>
        </w:rPr>
        <w:t>d</w:t>
      </w:r>
      <w:r w:rsidRPr="007B1512">
        <w:rPr>
          <w:rFonts w:eastAsia="Tahoma"/>
          <w:spacing w:val="2"/>
        </w:rPr>
        <w:t xml:space="preserve"> </w:t>
      </w:r>
      <w:r w:rsidRPr="007B1512">
        <w:rPr>
          <w:rFonts w:eastAsia="Tahoma"/>
        </w:rPr>
        <w:t>pla</w:t>
      </w:r>
      <w:r w:rsidRPr="007B1512">
        <w:rPr>
          <w:rFonts w:eastAsia="Tahoma"/>
          <w:spacing w:val="-1"/>
        </w:rPr>
        <w:t>ce</w:t>
      </w:r>
      <w:r w:rsidRPr="007B1512">
        <w:rPr>
          <w:rFonts w:eastAsia="Tahoma"/>
        </w:rPr>
        <w:t>d</w:t>
      </w:r>
      <w:r w:rsidRPr="007B1512">
        <w:rPr>
          <w:rFonts w:eastAsia="Tahoma"/>
          <w:spacing w:val="1"/>
        </w:rPr>
        <w:t xml:space="preserve"> </w:t>
      </w:r>
      <w:r w:rsidRPr="007B1512">
        <w:rPr>
          <w:rFonts w:eastAsia="Tahoma"/>
        </w:rPr>
        <w:t xml:space="preserve">on </w:t>
      </w:r>
      <w:r w:rsidRPr="007B1512">
        <w:rPr>
          <w:rFonts w:eastAsia="Tahoma"/>
          <w:spacing w:val="-1"/>
        </w:rPr>
        <w:t>Ca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spacing w:val="-3"/>
        </w:rPr>
        <w:t>i</w:t>
      </w:r>
      <w:r w:rsidRPr="007B1512">
        <w:rPr>
          <w:rFonts w:eastAsia="Tahoma"/>
          <w:spacing w:val="-1"/>
        </w:rPr>
        <w:t>a’</w:t>
      </w:r>
      <w:r w:rsidRPr="007B1512">
        <w:rPr>
          <w:rFonts w:eastAsia="Tahoma"/>
        </w:rPr>
        <w:t>s w</w:t>
      </w:r>
      <w:r w:rsidRPr="007B1512">
        <w:rPr>
          <w:rFonts w:eastAsia="Tahoma"/>
          <w:spacing w:val="-1"/>
        </w:rPr>
        <w:t>a</w:t>
      </w:r>
      <w:r w:rsidRPr="007B1512">
        <w:rPr>
          <w:rFonts w:eastAsia="Tahoma"/>
        </w:rPr>
        <w:t>ter s</w:t>
      </w:r>
      <w:r w:rsidRPr="007B1512">
        <w:rPr>
          <w:rFonts w:eastAsia="Tahoma"/>
          <w:spacing w:val="-1"/>
        </w:rPr>
        <w:t>u</w:t>
      </w:r>
      <w:r w:rsidRPr="007B1512">
        <w:rPr>
          <w:rFonts w:eastAsia="Tahoma"/>
        </w:rPr>
        <w:t>ppl</w:t>
      </w:r>
      <w:r w:rsidRPr="007B1512">
        <w:rPr>
          <w:rFonts w:eastAsia="Tahoma"/>
          <w:spacing w:val="1"/>
        </w:rPr>
        <w:t>y</w:t>
      </w:r>
      <w:r w:rsidRPr="007B1512">
        <w:rPr>
          <w:rFonts w:eastAsia="Tahoma"/>
        </w:rPr>
        <w:t>.</w:t>
      </w:r>
      <w:r w:rsidRPr="007B1512">
        <w:rPr>
          <w:rFonts w:eastAsia="Tahoma"/>
          <w:spacing w:val="-1"/>
        </w:rPr>
        <w:t xml:space="preserve"> I</w:t>
      </w:r>
      <w:r w:rsidRPr="007B1512">
        <w:rPr>
          <w:rFonts w:eastAsia="Tahoma"/>
        </w:rPr>
        <w:t>t</w:t>
      </w:r>
      <w:r w:rsidRPr="007B1512">
        <w:rPr>
          <w:rFonts w:eastAsia="Tahoma"/>
          <w:spacing w:val="-1"/>
        </w:rPr>
        <w:t xml:space="preserve"> </w:t>
      </w:r>
      <w:r w:rsidRPr="007B1512">
        <w:rPr>
          <w:rFonts w:eastAsia="Tahoma"/>
        </w:rPr>
        <w:t>prov</w:t>
      </w:r>
      <w:r w:rsidRPr="007B1512">
        <w:rPr>
          <w:rFonts w:eastAsia="Tahoma"/>
          <w:spacing w:val="-2"/>
        </w:rPr>
        <w:t>i</w:t>
      </w:r>
      <w:r w:rsidRPr="007B1512">
        <w:rPr>
          <w:rFonts w:eastAsia="Tahoma"/>
        </w:rPr>
        <w:t>des f</w:t>
      </w:r>
      <w:r w:rsidRPr="007B1512">
        <w:rPr>
          <w:rFonts w:eastAsia="Tahoma"/>
          <w:spacing w:val="-1"/>
        </w:rPr>
        <w:t>u</w:t>
      </w:r>
      <w:r w:rsidRPr="007B1512">
        <w:rPr>
          <w:rFonts w:eastAsia="Tahoma"/>
        </w:rPr>
        <w:t>rth</w:t>
      </w:r>
      <w:r w:rsidRPr="007B1512">
        <w:rPr>
          <w:rFonts w:eastAsia="Tahoma"/>
          <w:spacing w:val="-2"/>
        </w:rPr>
        <w:t>e</w:t>
      </w:r>
      <w:r w:rsidRPr="007B1512">
        <w:rPr>
          <w:rFonts w:eastAsia="Tahoma"/>
        </w:rPr>
        <w:t>r r</w:t>
      </w:r>
      <w:r w:rsidRPr="007B1512">
        <w:rPr>
          <w:rFonts w:eastAsia="Tahoma"/>
          <w:spacing w:val="-1"/>
        </w:rPr>
        <w:t>e</w:t>
      </w:r>
      <w:r w:rsidRPr="007B1512">
        <w:rPr>
          <w:rFonts w:eastAsia="Tahoma"/>
        </w:rPr>
        <w:t>gul</w:t>
      </w:r>
      <w:r w:rsidRPr="007B1512">
        <w:rPr>
          <w:rFonts w:eastAsia="Tahoma"/>
          <w:spacing w:val="-1"/>
        </w:rPr>
        <w:t>a</w:t>
      </w:r>
      <w:r w:rsidRPr="007B1512">
        <w:rPr>
          <w:rFonts w:eastAsia="Tahoma"/>
        </w:rPr>
        <w:t>tions 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rPr>
        <w:t>i</w:t>
      </w:r>
      <w:r w:rsidRPr="007B1512">
        <w:rPr>
          <w:rFonts w:eastAsia="Tahoma"/>
          <w:spacing w:val="-1"/>
        </w:rPr>
        <w:t>ncen</w:t>
      </w:r>
      <w:r w:rsidRPr="007B1512">
        <w:rPr>
          <w:rFonts w:eastAsia="Tahoma"/>
        </w:rPr>
        <w:t>ti</w:t>
      </w:r>
      <w:r w:rsidRPr="007B1512">
        <w:rPr>
          <w:rFonts w:eastAsia="Tahoma"/>
          <w:spacing w:val="1"/>
        </w:rPr>
        <w:t>v</w:t>
      </w:r>
      <w:r w:rsidRPr="007B1512">
        <w:rPr>
          <w:rFonts w:eastAsia="Tahoma"/>
          <w:spacing w:val="-3"/>
        </w:rPr>
        <w:t>e</w:t>
      </w:r>
      <w:r w:rsidRPr="007B1512">
        <w:rPr>
          <w:rFonts w:eastAsia="Tahoma"/>
        </w:rPr>
        <w:t xml:space="preserve">s </w:t>
      </w:r>
      <w:r w:rsidRPr="007B1512">
        <w:rPr>
          <w:rFonts w:eastAsia="Tahoma"/>
          <w:spacing w:val="1"/>
        </w:rPr>
        <w:t>t</w:t>
      </w:r>
      <w:r w:rsidRPr="007B1512">
        <w:rPr>
          <w:rFonts w:eastAsia="Tahoma"/>
        </w:rPr>
        <w:t>o</w:t>
      </w:r>
      <w:r w:rsidRPr="007B1512">
        <w:rPr>
          <w:rFonts w:eastAsia="Tahoma"/>
          <w:spacing w:val="-2"/>
        </w:rPr>
        <w:t xml:space="preserve"> </w:t>
      </w:r>
      <w:r w:rsidRPr="007B1512">
        <w:rPr>
          <w:rFonts w:eastAsia="Tahoma"/>
        </w:rPr>
        <w:t>pr</w:t>
      </w:r>
      <w:r w:rsidRPr="007B1512">
        <w:rPr>
          <w:rFonts w:eastAsia="Tahoma"/>
          <w:spacing w:val="-1"/>
        </w:rPr>
        <w:t>e</w:t>
      </w:r>
      <w:r w:rsidRPr="007B1512">
        <w:rPr>
          <w:rFonts w:eastAsia="Tahoma"/>
        </w:rPr>
        <w:t>s</w:t>
      </w:r>
      <w:r w:rsidRPr="007B1512">
        <w:rPr>
          <w:rFonts w:eastAsia="Tahoma"/>
          <w:spacing w:val="-1"/>
        </w:rPr>
        <w:t>e</w:t>
      </w:r>
      <w:r w:rsidRPr="007B1512">
        <w:rPr>
          <w:rFonts w:eastAsia="Tahoma"/>
        </w:rPr>
        <w:t>rve</w:t>
      </w:r>
      <w:r w:rsidRPr="007B1512">
        <w:rPr>
          <w:rFonts w:eastAsia="Tahoma"/>
          <w:spacing w:val="1"/>
        </w:rPr>
        <w:t xml:space="preserve"> </w:t>
      </w:r>
      <w:r w:rsidRPr="007B1512">
        <w:rPr>
          <w:rFonts w:eastAsia="Tahoma"/>
          <w:spacing w:val="-1"/>
        </w:rPr>
        <w:t>an</w:t>
      </w:r>
      <w:r w:rsidRPr="007B1512">
        <w:rPr>
          <w:rFonts w:eastAsia="Tahoma"/>
        </w:rPr>
        <w:t>d</w:t>
      </w:r>
      <w:r w:rsidRPr="007B1512">
        <w:rPr>
          <w:rFonts w:eastAsia="Tahoma"/>
          <w:spacing w:val="1"/>
        </w:rPr>
        <w:t xml:space="preserve"> </w:t>
      </w:r>
      <w:r w:rsidRPr="007B1512">
        <w:rPr>
          <w:rFonts w:eastAsia="Tahoma"/>
        </w:rPr>
        <w:t>p</w:t>
      </w:r>
      <w:r w:rsidRPr="007B1512">
        <w:rPr>
          <w:rFonts w:eastAsia="Tahoma"/>
          <w:spacing w:val="-2"/>
        </w:rPr>
        <w:t>r</w:t>
      </w:r>
      <w:r w:rsidRPr="007B1512">
        <w:rPr>
          <w:rFonts w:eastAsia="Tahoma"/>
        </w:rPr>
        <w:t>ot</w:t>
      </w:r>
      <w:r w:rsidRPr="007B1512">
        <w:rPr>
          <w:rFonts w:eastAsia="Tahoma"/>
          <w:spacing w:val="-1"/>
        </w:rPr>
        <w:t>ec</w:t>
      </w:r>
      <w:r w:rsidRPr="007B1512">
        <w:rPr>
          <w:rFonts w:eastAsia="Tahoma"/>
        </w:rPr>
        <w:t>t</w:t>
      </w:r>
      <w:r w:rsidRPr="007B1512">
        <w:rPr>
          <w:rFonts w:eastAsia="Tahoma"/>
          <w:spacing w:val="-2"/>
        </w:rPr>
        <w:t xml:space="preserve"> </w:t>
      </w:r>
      <w:r w:rsidRPr="007B1512">
        <w:rPr>
          <w:rFonts w:eastAsia="Tahoma"/>
        </w:rPr>
        <w:t>f</w:t>
      </w:r>
      <w:r w:rsidRPr="007B1512">
        <w:rPr>
          <w:rFonts w:eastAsia="Tahoma"/>
          <w:spacing w:val="-1"/>
        </w:rPr>
        <w:t>u</w:t>
      </w:r>
      <w:r w:rsidRPr="007B1512">
        <w:rPr>
          <w:rFonts w:eastAsia="Tahoma"/>
        </w:rPr>
        <w:t>ture</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 xml:space="preserve">ter </w:t>
      </w:r>
      <w:r w:rsidRPr="007B1512">
        <w:rPr>
          <w:rFonts w:eastAsia="Tahoma"/>
          <w:spacing w:val="-1"/>
        </w:rPr>
        <w:t>nee</w:t>
      </w:r>
      <w:r w:rsidRPr="007B1512">
        <w:rPr>
          <w:rFonts w:eastAsia="Tahoma"/>
        </w:rPr>
        <w:t>ds.</w:t>
      </w:r>
      <w:r w:rsidRPr="007B1512">
        <w:rPr>
          <w:rFonts w:eastAsia="Tahoma"/>
          <w:spacing w:val="2"/>
        </w:rPr>
        <w:t xml:space="preserve"> </w:t>
      </w:r>
      <w:r w:rsidRPr="007B1512">
        <w:rPr>
          <w:rFonts w:eastAsia="Tahoma"/>
          <w:spacing w:val="-1"/>
        </w:rPr>
        <w:t>U</w:t>
      </w:r>
      <w:r w:rsidRPr="007B1512">
        <w:rPr>
          <w:rFonts w:eastAsia="Tahoma"/>
        </w:rPr>
        <w:t>lt</w:t>
      </w:r>
      <w:r w:rsidRPr="007B1512">
        <w:rPr>
          <w:rFonts w:eastAsia="Tahoma"/>
          <w:spacing w:val="-2"/>
        </w:rPr>
        <w:t>i</w:t>
      </w:r>
      <w:r w:rsidRPr="007B1512">
        <w:rPr>
          <w:rFonts w:eastAsia="Tahoma"/>
          <w:spacing w:val="-1"/>
        </w:rPr>
        <w:t>ma</w:t>
      </w:r>
      <w:r w:rsidRPr="007B1512">
        <w:rPr>
          <w:rFonts w:eastAsia="Tahoma"/>
        </w:rPr>
        <w:t>tely,</w:t>
      </w:r>
      <w:r w:rsidRPr="007B1512">
        <w:rPr>
          <w:rFonts w:eastAsia="Tahoma"/>
          <w:spacing w:val="1"/>
        </w:rPr>
        <w:t xml:space="preserve"> </w:t>
      </w:r>
      <w:r w:rsidRPr="007B1512">
        <w:rPr>
          <w:rFonts w:eastAsia="Tahoma"/>
        </w:rPr>
        <w:t>this</w:t>
      </w:r>
      <w:r w:rsidRPr="007B1512">
        <w:rPr>
          <w:rFonts w:eastAsia="Tahoma"/>
          <w:spacing w:val="-3"/>
        </w:rPr>
        <w:t xml:space="preserve"> </w:t>
      </w:r>
      <w:r w:rsidRPr="007B1512">
        <w:rPr>
          <w:rFonts w:eastAsia="Tahoma"/>
          <w:spacing w:val="1"/>
        </w:rPr>
        <w:t>b</w:t>
      </w:r>
      <w:r w:rsidRPr="007B1512">
        <w:rPr>
          <w:rFonts w:eastAsia="Tahoma"/>
        </w:rPr>
        <w:t>ill</w:t>
      </w:r>
      <w:r w:rsidRPr="007B1512">
        <w:rPr>
          <w:rFonts w:eastAsia="Tahoma"/>
          <w:spacing w:val="-2"/>
        </w:rPr>
        <w:t xml:space="preserve"> </w:t>
      </w:r>
      <w:r w:rsidRPr="007B1512">
        <w:rPr>
          <w:rFonts w:eastAsia="Tahoma"/>
        </w:rPr>
        <w:t>w</w:t>
      </w:r>
      <w:r w:rsidRPr="007B1512">
        <w:rPr>
          <w:rFonts w:eastAsia="Tahoma"/>
          <w:spacing w:val="-1"/>
        </w:rPr>
        <w:t>i</w:t>
      </w:r>
      <w:r w:rsidRPr="007B1512">
        <w:rPr>
          <w:rFonts w:eastAsia="Tahoma"/>
        </w:rPr>
        <w:t xml:space="preserve">ll </w:t>
      </w:r>
      <w:r w:rsidRPr="007B1512">
        <w:rPr>
          <w:rFonts w:eastAsia="Tahoma"/>
          <w:spacing w:val="-1"/>
        </w:rPr>
        <w:t>c</w:t>
      </w:r>
      <w:r w:rsidRPr="007B1512">
        <w:rPr>
          <w:rFonts w:eastAsia="Tahoma"/>
        </w:rPr>
        <w:t>oordin</w:t>
      </w:r>
      <w:r w:rsidRPr="007B1512">
        <w:rPr>
          <w:rFonts w:eastAsia="Tahoma"/>
          <w:spacing w:val="-1"/>
        </w:rPr>
        <w:t>a</w:t>
      </w:r>
      <w:r w:rsidRPr="007B1512">
        <w:rPr>
          <w:rFonts w:eastAsia="Tahoma"/>
        </w:rPr>
        <w:t>te lo</w:t>
      </w:r>
      <w:r w:rsidRPr="007B1512">
        <w:rPr>
          <w:rFonts w:eastAsia="Tahoma"/>
          <w:spacing w:val="-1"/>
        </w:rPr>
        <w:t>ca</w:t>
      </w:r>
      <w:r w:rsidRPr="007B1512">
        <w:rPr>
          <w:rFonts w:eastAsia="Tahoma"/>
        </w:rPr>
        <w:t>l w</w:t>
      </w:r>
      <w:r w:rsidRPr="007B1512">
        <w:rPr>
          <w:rFonts w:eastAsia="Tahoma"/>
          <w:spacing w:val="-1"/>
        </w:rPr>
        <w:t>a</w:t>
      </w:r>
      <w:r w:rsidRPr="007B1512">
        <w:rPr>
          <w:rFonts w:eastAsia="Tahoma"/>
        </w:rPr>
        <w:t>ter s</w:t>
      </w:r>
      <w:r w:rsidRPr="007B1512">
        <w:rPr>
          <w:rFonts w:eastAsia="Tahoma"/>
          <w:spacing w:val="-3"/>
        </w:rPr>
        <w:t>u</w:t>
      </w:r>
      <w:r w:rsidRPr="007B1512">
        <w:rPr>
          <w:rFonts w:eastAsia="Tahoma"/>
        </w:rPr>
        <w:t>pply</w:t>
      </w:r>
      <w:r w:rsidRPr="007B1512">
        <w:rPr>
          <w:rFonts w:eastAsia="Tahoma"/>
          <w:spacing w:val="2"/>
        </w:rPr>
        <w:t xml:space="preserve"> </w:t>
      </w:r>
      <w:r w:rsidRPr="007B1512">
        <w:rPr>
          <w:rFonts w:eastAsia="Tahoma"/>
          <w:spacing w:val="-1"/>
        </w:rPr>
        <w:t>an</w:t>
      </w:r>
      <w:r w:rsidRPr="007B1512">
        <w:rPr>
          <w:rFonts w:eastAsia="Tahoma"/>
        </w:rPr>
        <w:t>d</w:t>
      </w:r>
      <w:r w:rsidRPr="007B1512">
        <w:rPr>
          <w:rFonts w:eastAsia="Tahoma"/>
          <w:spacing w:val="-2"/>
        </w:rPr>
        <w:t xml:space="preserve"> </w:t>
      </w:r>
      <w:r w:rsidRPr="007B1512">
        <w:rPr>
          <w:rFonts w:eastAsia="Tahoma"/>
        </w:rPr>
        <w:t>la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spacing w:val="-1"/>
        </w:rPr>
        <w:t>u</w:t>
      </w:r>
      <w:r w:rsidRPr="007B1512">
        <w:rPr>
          <w:rFonts w:eastAsia="Tahoma"/>
        </w:rPr>
        <w:t>se</w:t>
      </w:r>
      <w:r w:rsidRPr="007B1512">
        <w:rPr>
          <w:rFonts w:eastAsia="Tahoma"/>
          <w:spacing w:val="-3"/>
        </w:rPr>
        <w:t xml:space="preserve"> </w:t>
      </w:r>
      <w:r w:rsidRPr="007B1512">
        <w:rPr>
          <w:rFonts w:eastAsia="Tahoma"/>
        </w:rPr>
        <w:t>de</w:t>
      </w:r>
      <w:r w:rsidRPr="007B1512">
        <w:rPr>
          <w:rFonts w:eastAsia="Tahoma"/>
          <w:spacing w:val="-2"/>
        </w:rPr>
        <w:t>c</w:t>
      </w:r>
      <w:r w:rsidRPr="007B1512">
        <w:rPr>
          <w:rFonts w:eastAsia="Tahoma"/>
        </w:rPr>
        <w:t>isi</w:t>
      </w:r>
      <w:r w:rsidRPr="007B1512">
        <w:rPr>
          <w:rFonts w:eastAsia="Tahoma"/>
          <w:spacing w:val="-3"/>
        </w:rPr>
        <w:t>o</w:t>
      </w:r>
      <w:r w:rsidRPr="007B1512">
        <w:rPr>
          <w:rFonts w:eastAsia="Tahoma"/>
          <w:spacing w:val="-1"/>
        </w:rPr>
        <w:t>n</w:t>
      </w:r>
      <w:r w:rsidRPr="007B1512">
        <w:rPr>
          <w:rFonts w:eastAsia="Tahoma"/>
        </w:rPr>
        <w:t xml:space="preserve">s </w:t>
      </w:r>
      <w:r w:rsidRPr="007B1512">
        <w:rPr>
          <w:rFonts w:eastAsia="Tahoma"/>
          <w:spacing w:val="1"/>
        </w:rPr>
        <w:t>t</w:t>
      </w:r>
      <w:r w:rsidRPr="007B1512">
        <w:rPr>
          <w:rFonts w:eastAsia="Tahoma"/>
        </w:rPr>
        <w:t>o h</w:t>
      </w:r>
      <w:r w:rsidRPr="007B1512">
        <w:rPr>
          <w:rFonts w:eastAsia="Tahoma"/>
          <w:spacing w:val="-1"/>
        </w:rPr>
        <w:t>e</w:t>
      </w:r>
      <w:r w:rsidRPr="007B1512">
        <w:rPr>
          <w:rFonts w:eastAsia="Tahoma"/>
        </w:rPr>
        <w:t>lp</w:t>
      </w:r>
      <w:r w:rsidRPr="007B1512">
        <w:rPr>
          <w:rFonts w:eastAsia="Tahoma"/>
          <w:spacing w:val="-2"/>
        </w:rPr>
        <w:t xml:space="preserve"> </w:t>
      </w:r>
      <w:r w:rsidRPr="007B1512">
        <w:rPr>
          <w:rFonts w:eastAsia="Tahoma"/>
          <w:spacing w:val="1"/>
        </w:rPr>
        <w:t>p</w:t>
      </w:r>
      <w:r w:rsidRPr="007B1512">
        <w:rPr>
          <w:rFonts w:eastAsia="Tahoma"/>
        </w:rPr>
        <w:t>ro</w:t>
      </w:r>
      <w:r w:rsidRPr="007B1512">
        <w:rPr>
          <w:rFonts w:eastAsia="Tahoma"/>
          <w:spacing w:val="-2"/>
        </w:rPr>
        <w:t>v</w:t>
      </w:r>
      <w:r w:rsidRPr="007B1512">
        <w:rPr>
          <w:rFonts w:eastAsia="Tahoma"/>
        </w:rPr>
        <w:t>ide C</w:t>
      </w:r>
      <w:r w:rsidRPr="007B1512">
        <w:rPr>
          <w:rFonts w:eastAsia="Tahoma"/>
          <w:spacing w:val="-1"/>
        </w:rPr>
        <w:t>a</w:t>
      </w:r>
      <w:r w:rsidRPr="007B1512">
        <w:rPr>
          <w:rFonts w:eastAsia="Tahoma"/>
        </w:rPr>
        <w:t>li</w:t>
      </w:r>
      <w:r w:rsidRPr="007B1512">
        <w:rPr>
          <w:rFonts w:eastAsia="Tahoma"/>
          <w:spacing w:val="-1"/>
        </w:rPr>
        <w:t>f</w:t>
      </w:r>
      <w:r w:rsidRPr="007B1512">
        <w:rPr>
          <w:rFonts w:eastAsia="Tahoma"/>
        </w:rPr>
        <w:t>o</w:t>
      </w:r>
      <w:r w:rsidRPr="007B1512">
        <w:rPr>
          <w:rFonts w:eastAsia="Tahoma"/>
          <w:spacing w:val="-3"/>
        </w:rPr>
        <w:t>r</w:t>
      </w:r>
      <w:r w:rsidRPr="007B1512">
        <w:rPr>
          <w:rFonts w:eastAsia="Tahoma"/>
          <w:spacing w:val="-1"/>
        </w:rPr>
        <w:t>n</w:t>
      </w:r>
      <w:r w:rsidRPr="007B1512">
        <w:rPr>
          <w:rFonts w:eastAsia="Tahoma"/>
        </w:rPr>
        <w:t>i</w:t>
      </w:r>
      <w:r w:rsidRPr="007B1512">
        <w:rPr>
          <w:rFonts w:eastAsia="Tahoma"/>
          <w:spacing w:val="-1"/>
        </w:rPr>
        <w:t>a’</w:t>
      </w:r>
      <w:r w:rsidRPr="007B1512">
        <w:rPr>
          <w:rFonts w:eastAsia="Tahoma"/>
        </w:rPr>
        <w:t>s c</w:t>
      </w:r>
      <w:r w:rsidRPr="007B1512">
        <w:rPr>
          <w:rFonts w:eastAsia="Tahoma"/>
          <w:spacing w:val="-1"/>
        </w:rPr>
        <w:t>i</w:t>
      </w:r>
      <w:r w:rsidRPr="007B1512">
        <w:rPr>
          <w:rFonts w:eastAsia="Tahoma"/>
        </w:rPr>
        <w:t>ties, f</w:t>
      </w:r>
      <w:r w:rsidRPr="007B1512">
        <w:rPr>
          <w:rFonts w:eastAsia="Tahoma"/>
          <w:spacing w:val="-1"/>
        </w:rPr>
        <w:t>a</w:t>
      </w:r>
      <w:r w:rsidRPr="007B1512">
        <w:rPr>
          <w:rFonts w:eastAsia="Tahoma"/>
        </w:rPr>
        <w:t>r</w:t>
      </w:r>
      <w:r w:rsidRPr="007B1512">
        <w:rPr>
          <w:rFonts w:eastAsia="Tahoma"/>
          <w:spacing w:val="-1"/>
        </w:rPr>
        <w:t>m</w:t>
      </w:r>
      <w:r w:rsidRPr="007B1512">
        <w:rPr>
          <w:rFonts w:eastAsia="Tahoma"/>
        </w:rPr>
        <w:t>s, r</w:t>
      </w:r>
      <w:r w:rsidRPr="007B1512">
        <w:rPr>
          <w:rFonts w:eastAsia="Tahoma"/>
          <w:spacing w:val="-1"/>
        </w:rPr>
        <w:t>u</w:t>
      </w:r>
      <w:r w:rsidRPr="007B1512">
        <w:rPr>
          <w:rFonts w:eastAsia="Tahoma"/>
        </w:rPr>
        <w:t>r</w:t>
      </w:r>
      <w:r w:rsidRPr="007B1512">
        <w:rPr>
          <w:rFonts w:eastAsia="Tahoma"/>
          <w:spacing w:val="-1"/>
        </w:rPr>
        <w:t>a</w:t>
      </w:r>
      <w:r w:rsidRPr="007B1512">
        <w:rPr>
          <w:rFonts w:eastAsia="Tahoma"/>
        </w:rPr>
        <w:t xml:space="preserve">l </w:t>
      </w:r>
      <w:r w:rsidRPr="007B1512">
        <w:rPr>
          <w:rFonts w:eastAsia="Tahoma"/>
          <w:spacing w:val="-1"/>
        </w:rPr>
        <w:t>c</w:t>
      </w:r>
      <w:r w:rsidRPr="007B1512">
        <w:rPr>
          <w:rFonts w:eastAsia="Tahoma"/>
        </w:rPr>
        <w:t>om</w:t>
      </w:r>
      <w:r w:rsidRPr="007B1512">
        <w:rPr>
          <w:rFonts w:eastAsia="Tahoma"/>
          <w:spacing w:val="-1"/>
        </w:rPr>
        <w:t>mun</w:t>
      </w:r>
      <w:r w:rsidRPr="007B1512">
        <w:rPr>
          <w:rFonts w:eastAsia="Tahoma"/>
        </w:rPr>
        <w:t>ities 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rPr>
        <w:t>i</w:t>
      </w:r>
      <w:r w:rsidRPr="007B1512">
        <w:rPr>
          <w:rFonts w:eastAsia="Tahoma"/>
          <w:spacing w:val="-3"/>
        </w:rPr>
        <w:t>n</w:t>
      </w:r>
      <w:r w:rsidRPr="007B1512">
        <w:rPr>
          <w:rFonts w:eastAsia="Tahoma"/>
        </w:rPr>
        <w:t>dustri</w:t>
      </w:r>
      <w:r w:rsidRPr="007B1512">
        <w:rPr>
          <w:rFonts w:eastAsia="Tahoma"/>
          <w:spacing w:val="-1"/>
        </w:rPr>
        <w:t>a</w:t>
      </w:r>
      <w:r w:rsidRPr="007B1512">
        <w:rPr>
          <w:rFonts w:eastAsia="Tahoma"/>
        </w:rPr>
        <w:t>l dev</w:t>
      </w:r>
      <w:r w:rsidRPr="007B1512">
        <w:rPr>
          <w:rFonts w:eastAsia="Tahoma"/>
          <w:spacing w:val="-1"/>
        </w:rPr>
        <w:t>e</w:t>
      </w:r>
      <w:r w:rsidRPr="007B1512">
        <w:rPr>
          <w:rFonts w:eastAsia="Tahoma"/>
        </w:rPr>
        <w:t>l</w:t>
      </w:r>
      <w:r w:rsidRPr="007B1512">
        <w:rPr>
          <w:rFonts w:eastAsia="Tahoma"/>
          <w:spacing w:val="-2"/>
        </w:rPr>
        <w:t>o</w:t>
      </w:r>
      <w:r w:rsidRPr="007B1512">
        <w:rPr>
          <w:rFonts w:eastAsia="Tahoma"/>
        </w:rPr>
        <w:t>pm</w:t>
      </w:r>
      <w:r w:rsidRPr="007B1512">
        <w:rPr>
          <w:rFonts w:eastAsia="Tahoma"/>
          <w:spacing w:val="-1"/>
        </w:rPr>
        <w:t>en</w:t>
      </w:r>
      <w:r w:rsidRPr="007B1512">
        <w:rPr>
          <w:rFonts w:eastAsia="Tahoma"/>
        </w:rPr>
        <w:t>ts</w:t>
      </w:r>
      <w:r w:rsidRPr="007B1512">
        <w:rPr>
          <w:rFonts w:eastAsia="Tahoma"/>
          <w:spacing w:val="1"/>
        </w:rPr>
        <w:t xml:space="preserve"> </w:t>
      </w:r>
      <w:r w:rsidRPr="007B1512">
        <w:rPr>
          <w:rFonts w:eastAsia="Tahoma"/>
        </w:rPr>
        <w:t>w</w:t>
      </w:r>
      <w:r w:rsidRPr="007B1512">
        <w:rPr>
          <w:rFonts w:eastAsia="Tahoma"/>
          <w:spacing w:val="-3"/>
        </w:rPr>
        <w:t>i</w:t>
      </w:r>
      <w:r w:rsidRPr="007B1512">
        <w:rPr>
          <w:rFonts w:eastAsia="Tahoma"/>
        </w:rPr>
        <w:t>th ad</w:t>
      </w:r>
      <w:r w:rsidRPr="007B1512">
        <w:rPr>
          <w:rFonts w:eastAsia="Tahoma"/>
          <w:spacing w:val="-1"/>
        </w:rPr>
        <w:t>e</w:t>
      </w:r>
      <w:r w:rsidRPr="007B1512">
        <w:rPr>
          <w:rFonts w:eastAsia="Tahoma"/>
        </w:rPr>
        <w:t>qu</w:t>
      </w:r>
      <w:r w:rsidRPr="007B1512">
        <w:rPr>
          <w:rFonts w:eastAsia="Tahoma"/>
          <w:spacing w:val="-1"/>
        </w:rPr>
        <w:t>a</w:t>
      </w:r>
      <w:r w:rsidRPr="007B1512">
        <w:rPr>
          <w:rFonts w:eastAsia="Tahoma"/>
        </w:rPr>
        <w:t>te</w:t>
      </w:r>
      <w:r w:rsidRPr="007B1512">
        <w:rPr>
          <w:rFonts w:eastAsia="Tahoma"/>
          <w:spacing w:val="2"/>
        </w:rPr>
        <w:t xml:space="preserve"> </w:t>
      </w:r>
      <w:r w:rsidRPr="007B1512">
        <w:rPr>
          <w:rFonts w:eastAsia="Tahoma"/>
        </w:rPr>
        <w:t>lo</w:t>
      </w:r>
      <w:r w:rsidRPr="007B1512">
        <w:rPr>
          <w:rFonts w:eastAsia="Tahoma"/>
          <w:spacing w:val="-3"/>
        </w:rPr>
        <w:t>n</w:t>
      </w:r>
      <w:r w:rsidRPr="007B1512">
        <w:rPr>
          <w:rFonts w:eastAsia="Tahoma"/>
        </w:rPr>
        <w:t>g</w:t>
      </w:r>
      <w:r w:rsidRPr="007B1512">
        <w:rPr>
          <w:rFonts w:eastAsia="Tahoma"/>
          <w:spacing w:val="-1"/>
        </w:rPr>
        <w:t>-</w:t>
      </w:r>
      <w:r w:rsidRPr="007B1512">
        <w:rPr>
          <w:rFonts w:eastAsia="Tahoma"/>
        </w:rPr>
        <w:t>term</w:t>
      </w:r>
      <w:r w:rsidRPr="007B1512">
        <w:rPr>
          <w:rFonts w:eastAsia="Tahoma"/>
          <w:spacing w:val="-1"/>
        </w:rPr>
        <w:t xml:space="preserve"> </w:t>
      </w:r>
      <w:r w:rsidRPr="007B1512">
        <w:rPr>
          <w:rFonts w:eastAsia="Tahoma"/>
          <w:spacing w:val="-3"/>
        </w:rPr>
        <w:t>w</w:t>
      </w:r>
      <w:r w:rsidRPr="007B1512">
        <w:rPr>
          <w:rFonts w:eastAsia="Tahoma"/>
          <w:spacing w:val="-1"/>
        </w:rPr>
        <w:t>a</w:t>
      </w:r>
      <w:r w:rsidRPr="007B1512">
        <w:rPr>
          <w:rFonts w:eastAsia="Tahoma"/>
        </w:rPr>
        <w:t xml:space="preserve">ter </w:t>
      </w:r>
      <w:r w:rsidRPr="00902B6C">
        <w:rPr>
          <w:rFonts w:eastAsia="Tahoma"/>
          <w:color w:val="000000" w:themeColor="text1"/>
        </w:rPr>
        <w:t>s</w:t>
      </w:r>
      <w:r w:rsidRPr="00902B6C">
        <w:rPr>
          <w:rFonts w:eastAsia="Tahoma"/>
          <w:color w:val="000000" w:themeColor="text1"/>
          <w:spacing w:val="-1"/>
        </w:rPr>
        <w:t>u</w:t>
      </w:r>
      <w:r w:rsidRPr="00902B6C">
        <w:rPr>
          <w:rFonts w:eastAsia="Tahoma"/>
          <w:color w:val="000000" w:themeColor="text1"/>
        </w:rPr>
        <w:t>pplies.</w:t>
      </w:r>
      <w:r w:rsidR="00E2388D" w:rsidRPr="00902B6C">
        <w:rPr>
          <w:rFonts w:eastAsia="Garamond" w:cstheme="minorBidi"/>
          <w:color w:val="000000" w:themeColor="text1"/>
          <w:position w:val="1"/>
          <w:sz w:val="24"/>
          <w:szCs w:val="24"/>
        </w:rPr>
        <w:t xml:space="preserve"> </w:t>
      </w:r>
      <w:r w:rsidR="00E2388D" w:rsidRPr="00902B6C">
        <w:rPr>
          <w:rFonts w:eastAsia="Tahoma"/>
          <w:color w:val="000000" w:themeColor="text1"/>
        </w:rPr>
        <w:t xml:space="preserve">The WSA will allow the lead agency to determine whether water supplies will be sufficient to satisfy the demands of the project, in addition to existing and planned future uses. </w:t>
      </w:r>
    </w:p>
    <w:p w14:paraId="2C04A29F" w14:textId="77777777" w:rsidR="007B1512" w:rsidRPr="001C2D69" w:rsidRDefault="007B1512" w:rsidP="001C2D69">
      <w:pPr>
        <w:pStyle w:val="Heading2"/>
        <w:rPr>
          <w:b w:val="0"/>
        </w:rPr>
      </w:pPr>
      <w:bookmarkStart w:id="1" w:name="_Toc166586966"/>
      <w:r w:rsidRPr="007B1512">
        <w:rPr>
          <w:spacing w:val="-1"/>
        </w:rPr>
        <w:t>P</w:t>
      </w:r>
      <w:r w:rsidRPr="007B1512">
        <w:t>ro</w:t>
      </w:r>
      <w:r w:rsidRPr="007B1512">
        <w:rPr>
          <w:spacing w:val="-1"/>
        </w:rPr>
        <w:t>j</w:t>
      </w:r>
      <w:r w:rsidRPr="007B1512">
        <w:t>ect</w:t>
      </w:r>
      <w:r w:rsidRPr="007B1512">
        <w:rPr>
          <w:spacing w:val="-3"/>
        </w:rPr>
        <w:t xml:space="preserve"> </w:t>
      </w:r>
      <w:r w:rsidRPr="007B1512">
        <w:rPr>
          <w:spacing w:val="-2"/>
        </w:rPr>
        <w:t>D</w:t>
      </w:r>
      <w:r w:rsidRPr="007B1512">
        <w:t>ete</w:t>
      </w:r>
      <w:r w:rsidRPr="007B1512">
        <w:rPr>
          <w:spacing w:val="-2"/>
        </w:rPr>
        <w:t>r</w:t>
      </w:r>
      <w:r w:rsidRPr="007B1512">
        <w:t>m</w:t>
      </w:r>
      <w:r w:rsidRPr="007B1512">
        <w:rPr>
          <w:spacing w:val="-1"/>
        </w:rPr>
        <w:t>i</w:t>
      </w:r>
      <w:r w:rsidRPr="007B1512">
        <w:t>nati</w:t>
      </w:r>
      <w:r w:rsidRPr="007B1512">
        <w:rPr>
          <w:spacing w:val="-2"/>
        </w:rPr>
        <w:t>o</w:t>
      </w:r>
      <w:r w:rsidRPr="007B1512">
        <w:t>n</w:t>
      </w:r>
      <w:r w:rsidRPr="007B1512">
        <w:rPr>
          <w:spacing w:val="-2"/>
        </w:rPr>
        <w:t xml:space="preserve"> </w:t>
      </w:r>
      <w:r w:rsidRPr="007B1512">
        <w:t>A</w:t>
      </w:r>
      <w:r w:rsidRPr="007B1512">
        <w:rPr>
          <w:spacing w:val="-1"/>
        </w:rPr>
        <w:t>c</w:t>
      </w:r>
      <w:r w:rsidRPr="007B1512">
        <w:t>co</w:t>
      </w:r>
      <w:r w:rsidRPr="007B1512">
        <w:rPr>
          <w:spacing w:val="-2"/>
        </w:rPr>
        <w:t>r</w:t>
      </w:r>
      <w:r w:rsidRPr="007B1512">
        <w:t>di</w:t>
      </w:r>
      <w:r w:rsidRPr="007B1512">
        <w:rPr>
          <w:spacing w:val="-2"/>
        </w:rPr>
        <w:t>n</w:t>
      </w:r>
      <w:r w:rsidRPr="007B1512">
        <w:t xml:space="preserve">g to </w:t>
      </w:r>
      <w:r w:rsidRPr="00AD5624">
        <w:t>S</w:t>
      </w:r>
      <w:r w:rsidR="001C2D69">
        <w:t>B</w:t>
      </w:r>
      <w:r w:rsidRPr="00AD5624">
        <w:t xml:space="preserve"> 610 - Water Supply Assessment</w:t>
      </w:r>
      <w:bookmarkEnd w:id="1"/>
    </w:p>
    <w:p w14:paraId="48DF874D" w14:textId="77777777" w:rsidR="00E47385" w:rsidRPr="00E47385" w:rsidRDefault="007B1512" w:rsidP="00E47385">
      <w:pPr>
        <w:pStyle w:val="TextMain"/>
        <w:autoSpaceDE w:val="0"/>
        <w:jc w:val="both"/>
        <w:rPr>
          <w:rFonts w:eastAsia="Tahoma"/>
          <w:spacing w:val="2"/>
        </w:rPr>
      </w:pPr>
      <w:r w:rsidRPr="007B1512">
        <w:rPr>
          <w:rFonts w:eastAsia="Tahoma"/>
        </w:rPr>
        <w:t xml:space="preserve">With </w:t>
      </w:r>
      <w:r w:rsidR="00C234CD">
        <w:rPr>
          <w:rFonts w:eastAsia="Tahoma"/>
        </w:rPr>
        <w:t xml:space="preserve">the </w:t>
      </w:r>
      <w:r w:rsidRPr="007B1512">
        <w:rPr>
          <w:rFonts w:eastAsia="Tahoma"/>
        </w:rPr>
        <w:t>i</w:t>
      </w:r>
      <w:r w:rsidRPr="007B1512">
        <w:rPr>
          <w:rFonts w:eastAsia="Tahoma"/>
          <w:spacing w:val="-3"/>
        </w:rPr>
        <w:t>n</w:t>
      </w:r>
      <w:r w:rsidRPr="007B1512">
        <w:rPr>
          <w:rFonts w:eastAsia="Tahoma"/>
        </w:rPr>
        <w:t>trod</w:t>
      </w:r>
      <w:r w:rsidRPr="007B1512">
        <w:rPr>
          <w:rFonts w:eastAsia="Tahoma"/>
          <w:spacing w:val="-1"/>
        </w:rPr>
        <w:t>uc</w:t>
      </w:r>
      <w:r w:rsidRPr="007B1512">
        <w:rPr>
          <w:rFonts w:eastAsia="Tahoma"/>
        </w:rPr>
        <w:t>tion</w:t>
      </w:r>
      <w:r w:rsidRPr="007B1512">
        <w:rPr>
          <w:rFonts w:eastAsia="Tahoma"/>
          <w:spacing w:val="-2"/>
        </w:rPr>
        <w:t xml:space="preserve"> </w:t>
      </w:r>
      <w:r w:rsidRPr="007B1512">
        <w:rPr>
          <w:rFonts w:eastAsia="Tahoma"/>
        </w:rPr>
        <w:t>of</w:t>
      </w:r>
      <w:r w:rsidRPr="007B1512">
        <w:rPr>
          <w:rFonts w:eastAsia="Tahoma"/>
          <w:spacing w:val="-2"/>
        </w:rPr>
        <w:t xml:space="preserve"> </w:t>
      </w:r>
      <w:r w:rsidRPr="007B1512">
        <w:rPr>
          <w:rFonts w:eastAsia="Tahoma"/>
        </w:rPr>
        <w:t>SB</w:t>
      </w:r>
      <w:r w:rsidRPr="007B1512">
        <w:rPr>
          <w:rFonts w:eastAsia="Tahoma"/>
          <w:spacing w:val="-1"/>
        </w:rPr>
        <w:t xml:space="preserve"> </w:t>
      </w:r>
      <w:r w:rsidRPr="007B1512">
        <w:rPr>
          <w:rFonts w:eastAsia="Tahoma"/>
        </w:rPr>
        <w:t>61</w:t>
      </w:r>
      <w:r w:rsidRPr="007B1512">
        <w:rPr>
          <w:rFonts w:eastAsia="Tahoma"/>
          <w:spacing w:val="-1"/>
        </w:rPr>
        <w:t>0</w:t>
      </w:r>
      <w:r w:rsidRPr="007B1512">
        <w:rPr>
          <w:rFonts w:eastAsia="Tahoma"/>
        </w:rPr>
        <w:t>,</w:t>
      </w:r>
      <w:r w:rsidRPr="007B1512">
        <w:rPr>
          <w:rFonts w:eastAsia="Tahoma"/>
          <w:spacing w:val="1"/>
        </w:rPr>
        <w:t xml:space="preserve"> </w:t>
      </w:r>
      <w:r w:rsidRPr="007B1512">
        <w:rPr>
          <w:rFonts w:eastAsia="Tahoma"/>
          <w:spacing w:val="-1"/>
        </w:rPr>
        <w:t>an</w:t>
      </w:r>
      <w:r w:rsidRPr="007B1512">
        <w:rPr>
          <w:rFonts w:eastAsia="Tahoma"/>
        </w:rPr>
        <w:t>y</w:t>
      </w:r>
      <w:r w:rsidRPr="007B1512">
        <w:rPr>
          <w:rFonts w:eastAsia="Tahoma"/>
          <w:spacing w:val="1"/>
        </w:rPr>
        <w:t xml:space="preserve"> </w:t>
      </w:r>
      <w:r w:rsidRPr="007B1512">
        <w:rPr>
          <w:rFonts w:eastAsia="Tahoma"/>
        </w:rPr>
        <w:t>p</w:t>
      </w:r>
      <w:r w:rsidRPr="007B1512">
        <w:rPr>
          <w:rFonts w:eastAsia="Tahoma"/>
          <w:spacing w:val="-2"/>
        </w:rPr>
        <w:t>r</w:t>
      </w:r>
      <w:r w:rsidRPr="007B1512">
        <w:rPr>
          <w:rFonts w:eastAsia="Tahoma"/>
        </w:rPr>
        <w:t>oj</w:t>
      </w:r>
      <w:r w:rsidRPr="007B1512">
        <w:rPr>
          <w:rFonts w:eastAsia="Tahoma"/>
          <w:spacing w:val="-1"/>
        </w:rPr>
        <w:t>ec</w:t>
      </w:r>
      <w:r w:rsidRPr="007B1512">
        <w:rPr>
          <w:rFonts w:eastAsia="Tahoma"/>
        </w:rPr>
        <w:t>t</w:t>
      </w:r>
      <w:r w:rsidRPr="007B1512">
        <w:rPr>
          <w:rFonts w:eastAsia="Tahoma"/>
          <w:spacing w:val="1"/>
        </w:rPr>
        <w:t xml:space="preserve"> </w:t>
      </w:r>
      <w:r w:rsidRPr="007B1512">
        <w:rPr>
          <w:rFonts w:eastAsia="Tahoma"/>
          <w:spacing w:val="-1"/>
        </w:rPr>
        <w:t>un</w:t>
      </w:r>
      <w:r w:rsidRPr="007B1512">
        <w:rPr>
          <w:rFonts w:eastAsia="Tahoma"/>
          <w:spacing w:val="-2"/>
        </w:rPr>
        <w:t>d</w:t>
      </w:r>
      <w:r w:rsidRPr="007B1512">
        <w:rPr>
          <w:rFonts w:eastAsia="Tahoma"/>
          <w:spacing w:val="-1"/>
        </w:rPr>
        <w:t>e</w:t>
      </w:r>
      <w:r w:rsidRPr="007B1512">
        <w:rPr>
          <w:rFonts w:eastAsia="Tahoma"/>
        </w:rPr>
        <w:t>r</w:t>
      </w:r>
      <w:r w:rsidRPr="007B1512">
        <w:rPr>
          <w:rFonts w:eastAsia="Tahoma"/>
          <w:spacing w:val="2"/>
        </w:rPr>
        <w:t xml:space="preserve"> </w:t>
      </w:r>
      <w:r w:rsidRPr="007B1512">
        <w:rPr>
          <w:rFonts w:eastAsia="Tahoma"/>
        </w:rPr>
        <w:t xml:space="preserve">the </w:t>
      </w:r>
      <w:r w:rsidRPr="007B1512">
        <w:rPr>
          <w:rFonts w:eastAsia="Tahoma"/>
          <w:spacing w:val="-1"/>
        </w:rPr>
        <w:t>Ca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 xml:space="preserve">ia </w:t>
      </w:r>
      <w:r w:rsidRPr="007B1512">
        <w:rPr>
          <w:rFonts w:eastAsia="Tahoma"/>
          <w:spacing w:val="1"/>
        </w:rPr>
        <w:t>E</w:t>
      </w:r>
      <w:r w:rsidRPr="007B1512">
        <w:rPr>
          <w:rFonts w:eastAsia="Tahoma"/>
          <w:spacing w:val="-1"/>
        </w:rPr>
        <w:t>n</w:t>
      </w:r>
      <w:r w:rsidRPr="007B1512">
        <w:rPr>
          <w:rFonts w:eastAsia="Tahoma"/>
        </w:rPr>
        <w:t>vi</w:t>
      </w:r>
      <w:r w:rsidRPr="007B1512">
        <w:rPr>
          <w:rFonts w:eastAsia="Tahoma"/>
          <w:spacing w:val="-2"/>
        </w:rPr>
        <w:t>r</w:t>
      </w:r>
      <w:r w:rsidRPr="007B1512">
        <w:rPr>
          <w:rFonts w:eastAsia="Tahoma"/>
        </w:rPr>
        <w:t>o</w:t>
      </w:r>
      <w:r w:rsidRPr="007B1512">
        <w:rPr>
          <w:rFonts w:eastAsia="Tahoma"/>
          <w:spacing w:val="-1"/>
        </w:rPr>
        <w:t>nmen</w:t>
      </w:r>
      <w:r w:rsidRPr="007B1512">
        <w:rPr>
          <w:rFonts w:eastAsia="Tahoma"/>
        </w:rPr>
        <w:t>tal Q</w:t>
      </w:r>
      <w:r w:rsidRPr="007B1512">
        <w:rPr>
          <w:rFonts w:eastAsia="Tahoma"/>
          <w:spacing w:val="-1"/>
        </w:rPr>
        <w:t>ua</w:t>
      </w:r>
      <w:r w:rsidRPr="007B1512">
        <w:rPr>
          <w:rFonts w:eastAsia="Tahoma"/>
        </w:rPr>
        <w:t>lity</w:t>
      </w:r>
      <w:r w:rsidRPr="007B1512">
        <w:rPr>
          <w:rFonts w:eastAsia="Tahoma"/>
          <w:spacing w:val="1"/>
        </w:rPr>
        <w:t xml:space="preserve"> </w:t>
      </w:r>
      <w:r w:rsidRPr="007B1512">
        <w:rPr>
          <w:rFonts w:eastAsia="Tahoma"/>
        </w:rPr>
        <w:t>A</w:t>
      </w:r>
      <w:r w:rsidRPr="007B1512">
        <w:rPr>
          <w:rFonts w:eastAsia="Tahoma"/>
          <w:spacing w:val="-1"/>
        </w:rPr>
        <w:t>c</w:t>
      </w:r>
      <w:r w:rsidRPr="007B1512">
        <w:rPr>
          <w:rFonts w:eastAsia="Tahoma"/>
        </w:rPr>
        <w:t>t (</w:t>
      </w:r>
      <w:r w:rsidRPr="007B1512">
        <w:rPr>
          <w:rFonts w:eastAsia="Tahoma"/>
          <w:spacing w:val="-1"/>
        </w:rPr>
        <w:t>C</w:t>
      </w:r>
      <w:r w:rsidRPr="007B1512">
        <w:rPr>
          <w:rFonts w:eastAsia="Tahoma"/>
          <w:spacing w:val="1"/>
        </w:rPr>
        <w:t>E</w:t>
      </w:r>
      <w:r w:rsidRPr="007B1512">
        <w:rPr>
          <w:rFonts w:eastAsia="Tahoma"/>
        </w:rPr>
        <w:t>Q</w:t>
      </w:r>
      <w:r w:rsidRPr="007B1512">
        <w:rPr>
          <w:rFonts w:eastAsia="Tahoma"/>
          <w:spacing w:val="-1"/>
        </w:rPr>
        <w:t>A</w:t>
      </w:r>
      <w:r w:rsidRPr="007B1512">
        <w:rPr>
          <w:rFonts w:eastAsia="Tahoma"/>
        </w:rPr>
        <w:t>) s</w:t>
      </w:r>
      <w:r w:rsidRPr="007B1512">
        <w:rPr>
          <w:rFonts w:eastAsia="Tahoma"/>
          <w:spacing w:val="-1"/>
        </w:rPr>
        <w:t>ha</w:t>
      </w:r>
      <w:r w:rsidRPr="007B1512">
        <w:rPr>
          <w:rFonts w:eastAsia="Tahoma"/>
        </w:rPr>
        <w:t>ll p</w:t>
      </w:r>
      <w:r w:rsidRPr="007B1512">
        <w:rPr>
          <w:rFonts w:eastAsia="Tahoma"/>
          <w:spacing w:val="-2"/>
        </w:rPr>
        <w:t>r</w:t>
      </w:r>
      <w:r w:rsidRPr="007B1512">
        <w:rPr>
          <w:rFonts w:eastAsia="Tahoma"/>
        </w:rPr>
        <w:t>ovi</w:t>
      </w:r>
      <w:r w:rsidRPr="007B1512">
        <w:rPr>
          <w:rFonts w:eastAsia="Tahoma"/>
          <w:spacing w:val="1"/>
        </w:rPr>
        <w:t>d</w:t>
      </w:r>
      <w:r w:rsidRPr="007B1512">
        <w:rPr>
          <w:rFonts w:eastAsia="Tahoma"/>
        </w:rPr>
        <w:t>e</w:t>
      </w:r>
      <w:r w:rsidRPr="007B1512">
        <w:rPr>
          <w:rFonts w:eastAsia="Tahoma"/>
          <w:spacing w:val="-1"/>
        </w:rPr>
        <w:t xml:space="preserve"> </w:t>
      </w:r>
      <w:r w:rsidRPr="007B1512">
        <w:rPr>
          <w:rFonts w:eastAsia="Tahoma"/>
        </w:rPr>
        <w:t>a</w:t>
      </w:r>
      <w:r w:rsidRPr="007B1512">
        <w:rPr>
          <w:rFonts w:eastAsia="Tahoma"/>
          <w:spacing w:val="-2"/>
        </w:rPr>
        <w:t xml:space="preserve"> W</w:t>
      </w:r>
      <w:r w:rsidRPr="007B1512">
        <w:rPr>
          <w:rFonts w:eastAsia="Tahoma"/>
          <w:spacing w:val="-1"/>
        </w:rPr>
        <w:t>a</w:t>
      </w:r>
      <w:r w:rsidRPr="007B1512">
        <w:rPr>
          <w:rFonts w:eastAsia="Tahoma"/>
        </w:rPr>
        <w:t xml:space="preserve">ter </w:t>
      </w:r>
      <w:r w:rsidRPr="007B1512">
        <w:rPr>
          <w:rFonts w:eastAsia="Tahoma"/>
          <w:spacing w:val="-1"/>
        </w:rPr>
        <w:t>Su</w:t>
      </w:r>
      <w:r w:rsidRPr="007B1512">
        <w:rPr>
          <w:rFonts w:eastAsia="Tahoma"/>
        </w:rPr>
        <w:t>pply</w:t>
      </w:r>
      <w:r w:rsidRPr="007B1512">
        <w:rPr>
          <w:rFonts w:eastAsia="Tahoma"/>
          <w:spacing w:val="-1"/>
        </w:rPr>
        <w:t xml:space="preserve"> </w:t>
      </w:r>
      <w:r w:rsidRPr="007B1512">
        <w:rPr>
          <w:rFonts w:eastAsia="Tahoma"/>
        </w:rPr>
        <w:t>Ass</w:t>
      </w:r>
      <w:r w:rsidRPr="007B1512">
        <w:rPr>
          <w:rFonts w:eastAsia="Tahoma"/>
          <w:spacing w:val="-2"/>
        </w:rPr>
        <w:t>e</w:t>
      </w:r>
      <w:r w:rsidRPr="007B1512">
        <w:rPr>
          <w:rFonts w:eastAsia="Tahoma"/>
        </w:rPr>
        <w:t>ss</w:t>
      </w:r>
      <w:r w:rsidRPr="007B1512">
        <w:rPr>
          <w:rFonts w:eastAsia="Tahoma"/>
          <w:spacing w:val="-1"/>
        </w:rPr>
        <w:t>men</w:t>
      </w:r>
      <w:r w:rsidRPr="007B1512">
        <w:rPr>
          <w:rFonts w:eastAsia="Tahoma"/>
        </w:rPr>
        <w:t>t</w:t>
      </w:r>
      <w:r w:rsidRPr="007B1512">
        <w:rPr>
          <w:rFonts w:eastAsia="Tahoma"/>
          <w:spacing w:val="1"/>
        </w:rPr>
        <w:t xml:space="preserve"> </w:t>
      </w:r>
      <w:r w:rsidRPr="007B1512">
        <w:rPr>
          <w:rFonts w:eastAsia="Tahoma"/>
          <w:spacing w:val="-3"/>
        </w:rPr>
        <w:t>i</w:t>
      </w:r>
      <w:r w:rsidRPr="007B1512">
        <w:rPr>
          <w:rFonts w:eastAsia="Tahoma"/>
        </w:rPr>
        <w:t>f</w:t>
      </w:r>
      <w:r w:rsidRPr="007B1512">
        <w:rPr>
          <w:rFonts w:eastAsia="Tahoma"/>
          <w:spacing w:val="2"/>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spacing w:val="1"/>
        </w:rPr>
        <w:t>p</w:t>
      </w:r>
      <w:r w:rsidRPr="007B1512">
        <w:rPr>
          <w:rFonts w:eastAsia="Tahoma"/>
        </w:rPr>
        <w:t>roj</w:t>
      </w:r>
      <w:r w:rsidRPr="007B1512">
        <w:rPr>
          <w:rFonts w:eastAsia="Tahoma"/>
          <w:spacing w:val="-1"/>
        </w:rPr>
        <w:t>ec</w:t>
      </w:r>
      <w:r w:rsidRPr="007B1512">
        <w:rPr>
          <w:rFonts w:eastAsia="Tahoma"/>
        </w:rPr>
        <w:t>t</w:t>
      </w:r>
      <w:r w:rsidRPr="007B1512">
        <w:rPr>
          <w:rFonts w:eastAsia="Tahoma"/>
          <w:spacing w:val="1"/>
        </w:rPr>
        <w:t xml:space="preserve"> </w:t>
      </w:r>
      <w:r w:rsidRPr="007B1512">
        <w:rPr>
          <w:rFonts w:eastAsia="Tahoma"/>
          <w:spacing w:val="-1"/>
        </w:rPr>
        <w:t>mee</w:t>
      </w:r>
      <w:r w:rsidRPr="007B1512">
        <w:rPr>
          <w:rFonts w:eastAsia="Tahoma"/>
        </w:rPr>
        <w:t>ts</w:t>
      </w:r>
      <w:r w:rsidRPr="007B1512">
        <w:rPr>
          <w:rFonts w:eastAsia="Tahoma"/>
          <w:spacing w:val="-2"/>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de</w:t>
      </w:r>
      <w:r w:rsidRPr="007B1512">
        <w:rPr>
          <w:rFonts w:eastAsia="Tahoma"/>
        </w:rPr>
        <w:t>f</w:t>
      </w:r>
      <w:r w:rsidRPr="007B1512">
        <w:rPr>
          <w:rFonts w:eastAsia="Tahoma"/>
          <w:spacing w:val="-1"/>
        </w:rPr>
        <w:t>in</w:t>
      </w:r>
      <w:r w:rsidRPr="007B1512">
        <w:rPr>
          <w:rFonts w:eastAsia="Tahoma"/>
        </w:rPr>
        <w:t xml:space="preserve">ition of </w:t>
      </w:r>
      <w:r w:rsidR="007D2B7C">
        <w:rPr>
          <w:rFonts w:eastAsia="Tahoma"/>
          <w:spacing w:val="-3"/>
        </w:rPr>
        <w:t xml:space="preserve">CWC § </w:t>
      </w:r>
      <w:r w:rsidR="007D2B7C" w:rsidRPr="007B1512">
        <w:rPr>
          <w:rFonts w:eastAsia="Tahoma"/>
        </w:rPr>
        <w:t>1</w:t>
      </w:r>
      <w:r w:rsidR="007D2B7C" w:rsidRPr="007B1512">
        <w:rPr>
          <w:rFonts w:eastAsia="Tahoma"/>
          <w:spacing w:val="-1"/>
        </w:rPr>
        <w:t>0</w:t>
      </w:r>
      <w:r w:rsidR="007D2B7C" w:rsidRPr="007B1512">
        <w:rPr>
          <w:rFonts w:eastAsia="Tahoma"/>
        </w:rPr>
        <w:t>9</w:t>
      </w:r>
      <w:r w:rsidR="007D2B7C" w:rsidRPr="007B1512">
        <w:rPr>
          <w:rFonts w:eastAsia="Tahoma"/>
          <w:spacing w:val="-1"/>
        </w:rPr>
        <w:t>1</w:t>
      </w:r>
      <w:r w:rsidR="007D2B7C" w:rsidRPr="007B1512">
        <w:rPr>
          <w:rFonts w:eastAsia="Tahoma"/>
        </w:rPr>
        <w:t>2</w:t>
      </w:r>
      <w:r w:rsidRPr="007B1512">
        <w:rPr>
          <w:rFonts w:eastAsia="Tahoma"/>
        </w:rPr>
        <w:t>.</w:t>
      </w:r>
      <w:r w:rsidR="00C234CD" w:rsidRPr="007B1512">
        <w:rPr>
          <w:rFonts w:eastAsia="Tahoma"/>
        </w:rPr>
        <w:t xml:space="preserve"> </w:t>
      </w:r>
      <w:r w:rsidRPr="007B1512">
        <w:rPr>
          <w:rFonts w:eastAsia="Tahoma"/>
        </w:rPr>
        <w:t xml:space="preserve"> </w:t>
      </w:r>
      <w:r w:rsidRPr="007B1512">
        <w:rPr>
          <w:rFonts w:eastAsia="Tahoma"/>
          <w:spacing w:val="2"/>
        </w:rPr>
        <w:t xml:space="preserve"> </w:t>
      </w:r>
      <w:r w:rsidR="00E47385" w:rsidRPr="00E47385">
        <w:rPr>
          <w:rFonts w:eastAsia="Tahoma"/>
          <w:spacing w:val="2"/>
        </w:rPr>
        <w:t xml:space="preserve">Water Code </w:t>
      </w:r>
      <w:r w:rsidR="00E47385" w:rsidRPr="00E47385">
        <w:rPr>
          <w:rFonts w:eastAsia="Tahoma"/>
          <w:spacing w:val="2"/>
        </w:rPr>
        <w:lastRenderedPageBreak/>
        <w:t xml:space="preserve">section 10911(c) requires that the </w:t>
      </w:r>
      <w:r w:rsidR="00E47385">
        <w:rPr>
          <w:rFonts w:eastAsia="Tahoma"/>
          <w:spacing w:val="2"/>
        </w:rPr>
        <w:t>lead agency</w:t>
      </w:r>
      <w:r w:rsidR="00E47385" w:rsidRPr="00E47385">
        <w:rPr>
          <w:rFonts w:eastAsia="Tahoma"/>
          <w:spacing w:val="2"/>
        </w:rPr>
        <w:t xml:space="preserve"> “determine, based on the entire record, whether projected water supplies will be sufficient to satisfy the demands of the project, in addition to existing and planned future uses.”  </w:t>
      </w:r>
      <w:bookmarkStart w:id="2" w:name="_Hlk165623667"/>
      <w:bookmarkStart w:id="3" w:name="_Hlk165623493"/>
      <w:r w:rsidR="00E47385" w:rsidRPr="00E47385">
        <w:rPr>
          <w:rFonts w:eastAsia="Tahoma"/>
          <w:spacing w:val="2"/>
        </w:rPr>
        <w:t xml:space="preserve">Specifically, Water Code section 10910(c)(3) </w:t>
      </w:r>
      <w:bookmarkEnd w:id="2"/>
      <w:r w:rsidR="00E47385" w:rsidRPr="00E47385">
        <w:rPr>
          <w:rFonts w:eastAsia="Tahoma"/>
          <w:spacing w:val="2"/>
        </w:rPr>
        <w:t xml:space="preserve">states that “If the projected water demand associated with the proposed project was not accounted for in the most recently adopted urban water management plan, or the public water system has no urban water management plan, the water supply assessment for the project shall include a discussion with regard to whether the total projected water supplies, determined to be available by the city or county for the project during normal, single dry, and multiple dry water years during a 20 year projection, will meet the projected water demand associated with the proposed project, in addition to the public water system’s existing and planned future uses, including agricultural and manufacturing uses.” </w:t>
      </w:r>
    </w:p>
    <w:bookmarkEnd w:id="3"/>
    <w:p w14:paraId="42567122" w14:textId="77777777" w:rsidR="007B1512" w:rsidRDefault="007B1512" w:rsidP="005A58A6">
      <w:pPr>
        <w:pStyle w:val="TextMain"/>
        <w:autoSpaceDE w:val="0"/>
        <w:jc w:val="both"/>
        <w:rPr>
          <w:rFonts w:eastAsia="Tahoma"/>
        </w:rPr>
      </w:pPr>
      <w:r w:rsidRPr="007B1512">
        <w:rPr>
          <w:rFonts w:eastAsia="Tahoma"/>
        </w:rPr>
        <w:t>A</w:t>
      </w:r>
      <w:r w:rsidRPr="007B1512">
        <w:rPr>
          <w:rFonts w:eastAsia="Tahoma"/>
          <w:spacing w:val="-1"/>
        </w:rPr>
        <w:t>f</w:t>
      </w:r>
      <w:r w:rsidRPr="007B1512">
        <w:rPr>
          <w:rFonts w:eastAsia="Tahoma"/>
        </w:rPr>
        <w:t>ter r</w:t>
      </w:r>
      <w:r w:rsidRPr="007B1512">
        <w:rPr>
          <w:rFonts w:eastAsia="Tahoma"/>
          <w:spacing w:val="-1"/>
        </w:rPr>
        <w:t>e</w:t>
      </w:r>
      <w:r w:rsidRPr="007B1512">
        <w:rPr>
          <w:rFonts w:eastAsia="Tahoma"/>
        </w:rPr>
        <w:t>vi</w:t>
      </w:r>
      <w:r w:rsidRPr="007B1512">
        <w:rPr>
          <w:rFonts w:eastAsia="Tahoma"/>
          <w:spacing w:val="-1"/>
        </w:rPr>
        <w:t>e</w:t>
      </w:r>
      <w:r w:rsidRPr="007B1512">
        <w:rPr>
          <w:rFonts w:eastAsia="Tahoma"/>
        </w:rPr>
        <w:t>w of</w:t>
      </w:r>
      <w:r w:rsidRPr="007B1512">
        <w:rPr>
          <w:rFonts w:eastAsia="Tahoma"/>
          <w:spacing w:val="-3"/>
        </w:rPr>
        <w:t xml:space="preserve"> </w:t>
      </w:r>
      <w:r w:rsidR="00A57022">
        <w:rPr>
          <w:rFonts w:eastAsia="Tahoma"/>
          <w:spacing w:val="-3"/>
        </w:rPr>
        <w:t xml:space="preserve">CWC § </w:t>
      </w:r>
      <w:r w:rsidRPr="001A2FB7">
        <w:rPr>
          <w:rFonts w:eastAsia="Tahoma"/>
          <w:color w:val="000000" w:themeColor="text1"/>
        </w:rPr>
        <w:t>1</w:t>
      </w:r>
      <w:r w:rsidRPr="001A2FB7">
        <w:rPr>
          <w:rFonts w:eastAsia="Tahoma"/>
          <w:color w:val="000000" w:themeColor="text1"/>
          <w:spacing w:val="-1"/>
        </w:rPr>
        <w:t>0</w:t>
      </w:r>
      <w:r w:rsidRPr="001A2FB7">
        <w:rPr>
          <w:rFonts w:eastAsia="Tahoma"/>
          <w:color w:val="000000" w:themeColor="text1"/>
        </w:rPr>
        <w:t>9</w:t>
      </w:r>
      <w:r w:rsidRPr="001A2FB7">
        <w:rPr>
          <w:rFonts w:eastAsia="Tahoma"/>
          <w:color w:val="000000" w:themeColor="text1"/>
          <w:spacing w:val="-1"/>
        </w:rPr>
        <w:t>1</w:t>
      </w:r>
      <w:r w:rsidRPr="001A2FB7">
        <w:rPr>
          <w:rFonts w:eastAsia="Tahoma"/>
          <w:color w:val="000000" w:themeColor="text1"/>
        </w:rPr>
        <w:t>2</w:t>
      </w:r>
      <w:r w:rsidR="003246F5" w:rsidRPr="001A2FB7">
        <w:rPr>
          <w:rFonts w:eastAsia="Tahoma"/>
          <w:color w:val="000000" w:themeColor="text1"/>
        </w:rPr>
        <w:t>a</w:t>
      </w:r>
      <w:r w:rsidR="005A58A6" w:rsidRPr="001A2FB7">
        <w:rPr>
          <w:rFonts w:eastAsia="Tahoma"/>
          <w:color w:val="000000" w:themeColor="text1"/>
        </w:rPr>
        <w:t>, and Section 10912 (a)(5)(B)</w:t>
      </w:r>
      <w:r w:rsidR="00781698" w:rsidRPr="001A2FB7">
        <w:rPr>
          <w:rFonts w:eastAsia="Tahoma"/>
          <w:color w:val="000000" w:themeColor="text1"/>
        </w:rPr>
        <w:t>,</w:t>
      </w:r>
      <w:r w:rsidR="005A58A6" w:rsidRPr="001A2FB7">
        <w:rPr>
          <w:rStyle w:val="TextMainEntry"/>
          <w:rFonts w:eastAsia="Tahoma"/>
          <w:color w:val="000000" w:themeColor="text1"/>
        </w:rPr>
        <w:t xml:space="preserve"> it was determined that</w:t>
      </w:r>
      <w:r w:rsidR="001067C2">
        <w:rPr>
          <w:rStyle w:val="TextMainEntry"/>
          <w:rFonts w:eastAsia="Tahoma"/>
          <w:color w:val="000000" w:themeColor="text1"/>
        </w:rPr>
        <w:t xml:space="preserve"> </w:t>
      </w:r>
      <w:r w:rsidR="001067C2" w:rsidRPr="003C2D88">
        <w:rPr>
          <w:rStyle w:val="TextMainEntry"/>
          <w:rFonts w:eastAsia="Tahoma"/>
          <w:color w:val="000000" w:themeColor="text1"/>
        </w:rPr>
        <w:t>the proposed</w:t>
      </w:r>
      <w:r w:rsidR="00781698" w:rsidRPr="001A2FB7">
        <w:rPr>
          <w:rStyle w:val="TextMainEntry"/>
          <w:rFonts w:eastAsia="Tahoma"/>
          <w:color w:val="000000" w:themeColor="text1"/>
        </w:rPr>
        <w:t xml:space="preserve"> </w:t>
      </w:r>
      <w:sdt>
        <w:sdtPr>
          <w:rPr>
            <w:rStyle w:val="TextMainEntry"/>
            <w:rFonts w:eastAsia="Tahoma"/>
          </w:rPr>
          <w:alias w:val="Name"/>
          <w:tag w:val="Name"/>
          <w:id w:val="1544097037"/>
          <w:placeholder>
            <w:docPart w:val="3007C4E067BA42918026394372E70352"/>
          </w:placeholder>
          <w:showingPlcHdr/>
          <w:text/>
        </w:sdtPr>
        <w:sdtEndPr>
          <w:rPr>
            <w:rStyle w:val="DefaultParagraphFont"/>
            <w:shd w:val="clear" w:color="auto" w:fill="C00000"/>
          </w:rPr>
        </w:sdtEndPr>
        <w:sdtContent>
          <w:r w:rsidR="00781698" w:rsidRPr="005E12BD">
            <w:rPr>
              <w:rFonts w:ascii="Calibri" w:hAnsi="Calibri" w:cs="Tahoma"/>
              <w:b/>
              <w:bCs/>
              <w:color w:val="FFFFFF" w:themeColor="background1"/>
              <w:szCs w:val="24"/>
              <w:shd w:val="clear" w:color="auto" w:fill="C00000"/>
            </w:rPr>
            <w:t>Project</w:t>
          </w:r>
          <w:r w:rsidR="00F14204" w:rsidRPr="005E12BD">
            <w:rPr>
              <w:rFonts w:ascii="Calibri" w:hAnsi="Calibri" w:cs="Tahoma"/>
              <w:b/>
              <w:bCs/>
              <w:color w:val="FFFFFF" w:themeColor="background1"/>
              <w:szCs w:val="24"/>
              <w:shd w:val="clear" w:color="auto" w:fill="C00000"/>
            </w:rPr>
            <w:t>/F</w:t>
          </w:r>
          <w:r w:rsidR="00781698" w:rsidRPr="005E12BD">
            <w:rPr>
              <w:rFonts w:ascii="Calibri" w:hAnsi="Calibri" w:cs="Tahoma"/>
              <w:b/>
              <w:bCs/>
              <w:color w:val="FFFFFF" w:themeColor="background1"/>
              <w:szCs w:val="24"/>
              <w:shd w:val="clear" w:color="auto" w:fill="C00000"/>
            </w:rPr>
            <w:t>acility</w:t>
          </w:r>
        </w:sdtContent>
      </w:sdt>
      <w:r w:rsidR="00781698" w:rsidRPr="007B1512">
        <w:rPr>
          <w:rFonts w:eastAsia="Tahoma"/>
        </w:rPr>
        <w:t xml:space="preserve"> </w:t>
      </w:r>
      <w:r w:rsidRPr="007B1512">
        <w:rPr>
          <w:rFonts w:eastAsia="Tahoma"/>
        </w:rPr>
        <w:t>is</w:t>
      </w:r>
      <w:r w:rsidRPr="007B1512">
        <w:rPr>
          <w:rFonts w:eastAsia="Tahoma"/>
          <w:spacing w:val="-2"/>
        </w:rPr>
        <w:t xml:space="preserve"> </w:t>
      </w:r>
      <w:r w:rsidRPr="007B1512">
        <w:rPr>
          <w:rFonts w:eastAsia="Tahoma"/>
        </w:rPr>
        <w:t>de</w:t>
      </w:r>
      <w:r w:rsidRPr="007B1512">
        <w:rPr>
          <w:rFonts w:eastAsia="Tahoma"/>
          <w:spacing w:val="-2"/>
        </w:rPr>
        <w:t>e</w:t>
      </w:r>
      <w:r w:rsidRPr="007B1512">
        <w:rPr>
          <w:rFonts w:eastAsia="Tahoma"/>
          <w:spacing w:val="-1"/>
        </w:rPr>
        <w:t>me</w:t>
      </w:r>
      <w:r w:rsidRPr="007B1512">
        <w:rPr>
          <w:rFonts w:eastAsia="Tahoma"/>
        </w:rPr>
        <w:t>d</w:t>
      </w:r>
      <w:r w:rsidRPr="007B1512">
        <w:rPr>
          <w:rFonts w:eastAsia="Tahoma"/>
          <w:spacing w:val="1"/>
        </w:rPr>
        <w:t xml:space="preserve"> </w:t>
      </w:r>
      <w:r w:rsidRPr="007B1512">
        <w:rPr>
          <w:rFonts w:eastAsia="Tahoma"/>
        </w:rPr>
        <w:t>a p</w:t>
      </w:r>
      <w:r w:rsidRPr="007B1512">
        <w:rPr>
          <w:rFonts w:eastAsia="Tahoma"/>
          <w:spacing w:val="-2"/>
        </w:rPr>
        <w:t>ro</w:t>
      </w:r>
      <w:r w:rsidRPr="007B1512">
        <w:rPr>
          <w:rFonts w:eastAsia="Tahoma"/>
        </w:rPr>
        <w:t>j</w:t>
      </w:r>
      <w:r w:rsidRPr="007B1512">
        <w:rPr>
          <w:rFonts w:eastAsia="Tahoma"/>
          <w:spacing w:val="-1"/>
        </w:rPr>
        <w:t>ec</w:t>
      </w:r>
      <w:r w:rsidRPr="007B1512">
        <w:rPr>
          <w:rFonts w:eastAsia="Tahoma"/>
        </w:rPr>
        <w:t>t</w:t>
      </w:r>
      <w:r w:rsidRPr="007B1512">
        <w:rPr>
          <w:rFonts w:eastAsia="Tahoma"/>
          <w:spacing w:val="2"/>
        </w:rPr>
        <w:t xml:space="preserve"> </w:t>
      </w:r>
      <w:r w:rsidRPr="007B1512">
        <w:rPr>
          <w:rFonts w:eastAsia="Tahoma"/>
          <w:spacing w:val="-1"/>
        </w:rPr>
        <w:t>a</w:t>
      </w:r>
      <w:r w:rsidRPr="007B1512">
        <w:rPr>
          <w:rFonts w:eastAsia="Tahoma"/>
        </w:rPr>
        <w:t>s it</w:t>
      </w:r>
      <w:r w:rsidRPr="007B1512">
        <w:rPr>
          <w:rFonts w:eastAsia="Tahoma"/>
          <w:spacing w:val="-1"/>
        </w:rPr>
        <w:t xml:space="preserve"> </w:t>
      </w:r>
      <w:r w:rsidRPr="007B1512">
        <w:rPr>
          <w:rFonts w:eastAsia="Tahoma"/>
        </w:rPr>
        <w:t xml:space="preserve">is </w:t>
      </w:r>
      <w:r w:rsidRPr="007B1512">
        <w:rPr>
          <w:rFonts w:eastAsia="Tahoma"/>
          <w:spacing w:val="-1"/>
        </w:rPr>
        <w:t>c</w:t>
      </w:r>
      <w:r w:rsidRPr="007B1512">
        <w:rPr>
          <w:rFonts w:eastAsia="Tahoma"/>
        </w:rPr>
        <w:t>o</w:t>
      </w:r>
      <w:r w:rsidRPr="007B1512">
        <w:rPr>
          <w:rFonts w:eastAsia="Tahoma"/>
          <w:spacing w:val="-1"/>
        </w:rPr>
        <w:t>n</w:t>
      </w:r>
      <w:r w:rsidRPr="007B1512">
        <w:rPr>
          <w:rFonts w:eastAsia="Tahoma"/>
        </w:rPr>
        <w:t>sid</w:t>
      </w:r>
      <w:r w:rsidRPr="007B1512">
        <w:rPr>
          <w:rFonts w:eastAsia="Tahoma"/>
          <w:spacing w:val="-1"/>
        </w:rPr>
        <w:t>e</w:t>
      </w:r>
      <w:r w:rsidRPr="007B1512">
        <w:rPr>
          <w:rFonts w:eastAsia="Tahoma"/>
        </w:rPr>
        <w:t>r</w:t>
      </w:r>
      <w:r w:rsidRPr="007B1512">
        <w:rPr>
          <w:rFonts w:eastAsia="Tahoma"/>
          <w:spacing w:val="-1"/>
        </w:rPr>
        <w:t>e</w:t>
      </w:r>
      <w:r w:rsidRPr="007B1512">
        <w:rPr>
          <w:rFonts w:eastAsia="Tahoma"/>
        </w:rPr>
        <w:t>d</w:t>
      </w:r>
      <w:r w:rsidRPr="007B1512">
        <w:rPr>
          <w:rFonts w:eastAsia="Tahoma"/>
          <w:spacing w:val="1"/>
        </w:rPr>
        <w:t xml:space="preserve"> </w:t>
      </w:r>
      <w:sdt>
        <w:sdtPr>
          <w:rPr>
            <w:rStyle w:val="TextMainEntry"/>
            <w:rFonts w:eastAsia="Tahoma"/>
          </w:rPr>
          <w:alias w:val="SB 610 designation"/>
          <w:tag w:val="SB 610 type"/>
          <w:id w:val="1746995680"/>
          <w:placeholder>
            <w:docPart w:val="B1F9E8AC9692472690A8CB91DD66D519"/>
          </w:placeholder>
          <w:temporary/>
          <w:showingPlcHdr/>
          <w:text/>
        </w:sdtPr>
        <w:sdtEndPr>
          <w:rPr>
            <w:rStyle w:val="DefaultParagraphFont"/>
            <w:shd w:val="clear" w:color="auto" w:fill="C00000"/>
          </w:rPr>
        </w:sdtEndPr>
        <w:sdtContent>
          <w:r w:rsidR="00554D1C" w:rsidRPr="005E12BD">
            <w:rPr>
              <w:rFonts w:ascii="Calibri" w:hAnsi="Calibri" w:cs="Tahoma"/>
              <w:b/>
              <w:bCs/>
              <w:color w:val="FFFFFF" w:themeColor="background1"/>
              <w:shd w:val="clear" w:color="auto" w:fill="C00000"/>
            </w:rPr>
            <w:t>a</w:t>
          </w:r>
          <w:r w:rsidR="00234E83" w:rsidRPr="005E12BD">
            <w:rPr>
              <w:rFonts w:ascii="Calibri" w:hAnsi="Calibri" w:cs="Tahoma"/>
              <w:b/>
              <w:bCs/>
              <w:color w:val="FFFFFF" w:themeColor="background1"/>
              <w:shd w:val="clear" w:color="auto" w:fill="C00000"/>
            </w:rPr>
            <w:t>(</w:t>
          </w:r>
          <w:r w:rsidR="002D29D0" w:rsidRPr="005E12BD">
            <w:rPr>
              <w:rFonts w:ascii="Calibri" w:hAnsi="Calibri" w:cs="Tahoma"/>
              <w:b/>
              <w:bCs/>
              <w:color w:val="FFFFFF" w:themeColor="background1"/>
              <w:shd w:val="clear" w:color="auto" w:fill="C00000"/>
            </w:rPr>
            <w:t>n</w:t>
          </w:r>
          <w:r w:rsidR="00234E83" w:rsidRPr="005E12BD">
            <w:rPr>
              <w:rFonts w:ascii="Calibri" w:hAnsi="Calibri" w:cs="Tahoma"/>
              <w:b/>
              <w:bCs/>
              <w:color w:val="FFFFFF" w:themeColor="background1"/>
              <w:shd w:val="clear" w:color="auto" w:fill="C00000"/>
            </w:rPr>
            <w:t>)</w:t>
          </w:r>
          <w:r w:rsidR="002D29D0" w:rsidRPr="005E12BD">
            <w:rPr>
              <w:rFonts w:ascii="Calibri" w:hAnsi="Calibri" w:cs="Tahoma"/>
              <w:b/>
              <w:bCs/>
              <w:color w:val="FFFFFF" w:themeColor="background1"/>
              <w:shd w:val="clear" w:color="auto" w:fill="C00000"/>
            </w:rPr>
            <w:t xml:space="preserve"> </w:t>
          </w:r>
          <w:r w:rsidR="00554D1C" w:rsidRPr="005E12BD">
            <w:rPr>
              <w:rFonts w:ascii="Calibri" w:hAnsi="Calibri" w:cs="Tahoma"/>
              <w:b/>
              <w:bCs/>
              <w:color w:val="FFFFFF" w:themeColor="background1"/>
              <w:shd w:val="clear" w:color="auto" w:fill="C00000"/>
            </w:rPr>
            <w:t>i</w:t>
          </w:r>
          <w:r w:rsidR="00CA6621" w:rsidRPr="005E12BD">
            <w:rPr>
              <w:rFonts w:ascii="Calibri" w:hAnsi="Calibri" w:cs="Tahoma"/>
              <w:b/>
              <w:bCs/>
              <w:color w:val="FFFFFF" w:themeColor="background1"/>
              <w:shd w:val="clear" w:color="auto" w:fill="C00000"/>
            </w:rPr>
            <w:t>ndustrial/</w:t>
          </w:r>
          <w:r w:rsidR="00D569C5" w:rsidRPr="005E12BD">
            <w:rPr>
              <w:rFonts w:ascii="Calibri" w:hAnsi="Calibri" w:cs="Tahoma"/>
              <w:b/>
              <w:bCs/>
              <w:color w:val="FFFFFF" w:themeColor="background1"/>
              <w:shd w:val="clear" w:color="auto" w:fill="C00000"/>
            </w:rPr>
            <w:t>residential/</w:t>
          </w:r>
          <w:r w:rsidR="00234E83" w:rsidRPr="005E12BD">
            <w:rPr>
              <w:rFonts w:ascii="Calibri" w:hAnsi="Calibri" w:cs="Tahoma"/>
              <w:b/>
              <w:bCs/>
              <w:color w:val="FFFFFF" w:themeColor="background1"/>
              <w:shd w:val="clear" w:color="auto" w:fill="C00000"/>
            </w:rPr>
            <w:t xml:space="preserve"> </w:t>
          </w:r>
          <w:r w:rsidR="00D569C5" w:rsidRPr="005E12BD">
            <w:rPr>
              <w:rFonts w:ascii="Calibri" w:hAnsi="Calibri" w:cs="Tahoma"/>
              <w:b/>
              <w:bCs/>
              <w:color w:val="FFFFFF" w:themeColor="background1"/>
              <w:shd w:val="clear" w:color="auto" w:fill="C00000"/>
            </w:rPr>
            <w:t>commercial/</w:t>
          </w:r>
          <w:r w:rsidR="003244B9" w:rsidRPr="005E12BD">
            <w:rPr>
              <w:rFonts w:ascii="Calibri" w:hAnsi="Calibri" w:cs="Tahoma"/>
              <w:b/>
              <w:bCs/>
              <w:color w:val="FFFFFF" w:themeColor="background1"/>
              <w:shd w:val="clear" w:color="auto" w:fill="C00000"/>
            </w:rPr>
            <w:t>.</w:t>
          </w:r>
          <w:r w:rsidR="00554D1C" w:rsidRPr="005E12BD">
            <w:rPr>
              <w:rFonts w:ascii="Calibri" w:hAnsi="Calibri" w:cs="Tahoma"/>
              <w:b/>
              <w:bCs/>
              <w:color w:val="FFFFFF" w:themeColor="background1"/>
              <w:shd w:val="clear" w:color="auto" w:fill="C00000"/>
            </w:rPr>
            <w:t xml:space="preserve"> . .</w:t>
          </w:r>
        </w:sdtContent>
      </w:sdt>
      <w:r w:rsidRPr="007B1512">
        <w:rPr>
          <w:rFonts w:eastAsia="Tahoma"/>
        </w:rPr>
        <w:t xml:space="preserve">  use</w:t>
      </w:r>
      <w:r w:rsidRPr="007B1512">
        <w:rPr>
          <w:rFonts w:eastAsia="Tahoma"/>
          <w:spacing w:val="-3"/>
        </w:rPr>
        <w:t xml:space="preserve"> </w:t>
      </w:r>
      <w:r w:rsidRPr="007B1512">
        <w:rPr>
          <w:rFonts w:eastAsia="Tahoma"/>
        </w:rPr>
        <w:t>th</w:t>
      </w:r>
      <w:r w:rsidRPr="007B1512">
        <w:rPr>
          <w:rFonts w:eastAsia="Tahoma"/>
          <w:spacing w:val="-1"/>
        </w:rPr>
        <w:t>a</w:t>
      </w:r>
      <w:r w:rsidRPr="007B1512">
        <w:rPr>
          <w:rFonts w:eastAsia="Tahoma"/>
        </w:rPr>
        <w:t>t</w:t>
      </w:r>
      <w:r w:rsidRPr="007B1512">
        <w:rPr>
          <w:rFonts w:eastAsia="Tahoma"/>
          <w:spacing w:val="2"/>
        </w:rPr>
        <w:t xml:space="preserve"> </w:t>
      </w:r>
      <w:r w:rsidR="00951A38">
        <w:rPr>
          <w:rFonts w:eastAsia="Tahoma"/>
          <w:spacing w:val="2"/>
        </w:rPr>
        <w:t xml:space="preserve">will </w:t>
      </w:r>
      <w:sdt>
        <w:sdtPr>
          <w:rPr>
            <w:rStyle w:val="TextMainEntry"/>
            <w:rFonts w:eastAsia="Tahoma"/>
          </w:rPr>
          <w:alias w:val="SB 610 triggerfor WSA"/>
          <w:tag w:val="SB 610 trigger"/>
          <w:id w:val="558443232"/>
          <w:placeholder>
            <w:docPart w:val="6B53A750D7AA4DDF90C35BBEBAA322A4"/>
          </w:placeholder>
          <w:showingPlcHdr/>
          <w:text/>
        </w:sdtPr>
        <w:sdtEndPr>
          <w:rPr>
            <w:rStyle w:val="DefaultParagraphFont"/>
            <w:shd w:val="clear" w:color="auto" w:fill="C00000"/>
          </w:rPr>
        </w:sdtEndPr>
        <w:sdtContent>
          <w:r w:rsidR="00CA6621" w:rsidRPr="005E12BD">
            <w:rPr>
              <w:rFonts w:ascii="Calibri" w:hAnsi="Calibri" w:cs="Tahoma"/>
              <w:b/>
              <w:bCs/>
              <w:color w:val="FFFFFF" w:themeColor="background1"/>
              <w:szCs w:val="24"/>
              <w:shd w:val="clear" w:color="auto" w:fill="C00000"/>
            </w:rPr>
            <w:t xml:space="preserve">occupy more than </w:t>
          </w:r>
          <w:r w:rsidR="002C7595" w:rsidRPr="005E12BD">
            <w:rPr>
              <w:rFonts w:ascii="Calibri" w:hAnsi="Calibri" w:cs="Tahoma"/>
              <w:b/>
              <w:bCs/>
              <w:color w:val="FFFFFF" w:themeColor="background1"/>
              <w:szCs w:val="24"/>
              <w:shd w:val="clear" w:color="auto" w:fill="C00000"/>
            </w:rPr>
            <w:t>40</w:t>
          </w:r>
          <w:r w:rsidR="00CA6621" w:rsidRPr="005E12BD">
            <w:rPr>
              <w:rFonts w:ascii="Calibri" w:hAnsi="Calibri" w:cs="Tahoma"/>
              <w:b/>
              <w:bCs/>
              <w:color w:val="FFFFFF" w:themeColor="background1"/>
              <w:szCs w:val="24"/>
              <w:shd w:val="clear" w:color="auto" w:fill="C00000"/>
            </w:rPr>
            <w:t xml:space="preserve"> acres/have more</w:t>
          </w:r>
          <w:r w:rsidR="0038543A" w:rsidRPr="005E12BD">
            <w:rPr>
              <w:rFonts w:ascii="Calibri" w:hAnsi="Calibri" w:cs="Tahoma"/>
              <w:b/>
              <w:bCs/>
              <w:color w:val="FFFFFF" w:themeColor="background1"/>
              <w:szCs w:val="24"/>
              <w:shd w:val="clear" w:color="auto" w:fill="C00000"/>
            </w:rPr>
            <w:t xml:space="preserve"> </w:t>
          </w:r>
          <w:r w:rsidR="00CA6621" w:rsidRPr="005E12BD">
            <w:rPr>
              <w:rFonts w:ascii="Calibri" w:hAnsi="Calibri" w:cs="Tahoma"/>
              <w:b/>
              <w:bCs/>
              <w:color w:val="FFFFFF" w:themeColor="background1"/>
              <w:szCs w:val="24"/>
              <w:shd w:val="clear" w:color="auto" w:fill="C00000"/>
            </w:rPr>
            <w:t>than</w:t>
          </w:r>
          <w:r w:rsidR="002D29D0" w:rsidRPr="005E12BD">
            <w:rPr>
              <w:rFonts w:ascii="Calibri" w:hAnsi="Calibri" w:cs="Tahoma"/>
              <w:b/>
              <w:bCs/>
              <w:color w:val="FFFFFF" w:themeColor="background1"/>
              <w:szCs w:val="24"/>
              <w:shd w:val="clear" w:color="auto" w:fill="C00000"/>
            </w:rPr>
            <w:t xml:space="preserve"> 500</w:t>
          </w:r>
          <w:r w:rsidR="0038543A" w:rsidRPr="005E12BD">
            <w:rPr>
              <w:rFonts w:ascii="Calibri" w:hAnsi="Calibri" w:cs="Tahoma"/>
              <w:b/>
              <w:bCs/>
              <w:color w:val="FFFFFF" w:themeColor="background1"/>
              <w:szCs w:val="24"/>
              <w:shd w:val="clear" w:color="auto" w:fill="C00000"/>
            </w:rPr>
            <w:t xml:space="preserve"> r</w:t>
          </w:r>
          <w:r w:rsidR="00CA6621" w:rsidRPr="005E12BD">
            <w:rPr>
              <w:rFonts w:ascii="Calibri" w:hAnsi="Calibri" w:cs="Tahoma"/>
              <w:b/>
              <w:bCs/>
              <w:color w:val="FFFFFF" w:themeColor="background1"/>
              <w:szCs w:val="24"/>
              <w:shd w:val="clear" w:color="auto" w:fill="C00000"/>
            </w:rPr>
            <w:t>esidences</w:t>
          </w:r>
          <w:r w:rsidR="00723BC0" w:rsidRPr="005E12BD">
            <w:rPr>
              <w:rFonts w:ascii="Calibri" w:hAnsi="Calibri" w:cs="Tahoma"/>
              <w:b/>
              <w:bCs/>
              <w:color w:val="FFFFFF" w:themeColor="background1"/>
              <w:szCs w:val="24"/>
              <w:shd w:val="clear" w:color="auto" w:fill="C00000"/>
            </w:rPr>
            <w:t>/. . .</w:t>
          </w:r>
          <w:r w:rsidR="0038543A" w:rsidRPr="005E12BD">
            <w:rPr>
              <w:rFonts w:ascii="Calibri" w:hAnsi="Calibri" w:cs="Tahoma"/>
              <w:b/>
              <w:bCs/>
              <w:color w:val="FFFFFF" w:themeColor="background1"/>
              <w:szCs w:val="24"/>
              <w:shd w:val="clear" w:color="auto" w:fill="C00000"/>
            </w:rPr>
            <w:t xml:space="preserve"> (</w:t>
          </w:r>
          <w:r w:rsidR="004F5247" w:rsidRPr="005E12BD">
            <w:rPr>
              <w:rFonts w:ascii="Calibri" w:hAnsi="Calibri" w:cs="Tahoma"/>
              <w:b/>
              <w:bCs/>
              <w:color w:val="FFFFFF" w:themeColor="background1"/>
              <w:szCs w:val="24"/>
              <w:shd w:val="clear" w:color="auto" w:fill="C00000"/>
            </w:rPr>
            <w:t xml:space="preserve">provide </w:t>
          </w:r>
          <w:r w:rsidR="0038543A" w:rsidRPr="005E12BD">
            <w:rPr>
              <w:rFonts w:ascii="Calibri" w:hAnsi="Calibri" w:cs="Tahoma"/>
              <w:b/>
              <w:bCs/>
              <w:color w:val="FFFFFF" w:themeColor="background1"/>
              <w:szCs w:val="24"/>
              <w:shd w:val="clear" w:color="auto" w:fill="C00000"/>
            </w:rPr>
            <w:t>actual number of acres/ residences</w:t>
          </w:r>
          <w:r w:rsidR="00723BC0" w:rsidRPr="005E12BD">
            <w:rPr>
              <w:rFonts w:ascii="Calibri" w:hAnsi="Calibri" w:cs="Tahoma"/>
              <w:b/>
              <w:bCs/>
              <w:color w:val="FFFFFF" w:themeColor="background1"/>
              <w:szCs w:val="24"/>
              <w:shd w:val="clear" w:color="auto" w:fill="C00000"/>
            </w:rPr>
            <w:t>/</w:t>
          </w:r>
          <w:r w:rsidR="00D569C5" w:rsidRPr="005E12BD">
            <w:rPr>
              <w:rFonts w:ascii="Calibri" w:hAnsi="Calibri" w:cs="Tahoma"/>
              <w:b/>
              <w:bCs/>
              <w:color w:val="FFFFFF" w:themeColor="background1"/>
              <w:szCs w:val="24"/>
              <w:shd w:val="clear" w:color="auto" w:fill="C00000"/>
            </w:rPr>
            <w:t xml:space="preserve"> </w:t>
          </w:r>
          <w:r w:rsidR="00723BC0" w:rsidRPr="005E12BD">
            <w:rPr>
              <w:rFonts w:ascii="Calibri" w:hAnsi="Calibri" w:cs="Tahoma"/>
              <w:b/>
              <w:bCs/>
              <w:color w:val="FFFFFF" w:themeColor="background1"/>
              <w:szCs w:val="24"/>
              <w:shd w:val="clear" w:color="auto" w:fill="C00000"/>
            </w:rPr>
            <w:t>. . .</w:t>
          </w:r>
          <w:r w:rsidR="00D569C5" w:rsidRPr="005E12BD">
            <w:rPr>
              <w:rFonts w:ascii="Calibri" w:hAnsi="Calibri" w:cs="Tahoma"/>
              <w:b/>
              <w:bCs/>
              <w:color w:val="FFFFFF" w:themeColor="background1"/>
              <w:szCs w:val="24"/>
              <w:shd w:val="clear" w:color="auto" w:fill="C00000"/>
            </w:rPr>
            <w:t>.)</w:t>
          </w:r>
        </w:sdtContent>
      </w:sdt>
      <w:r w:rsidRPr="007B1512">
        <w:rPr>
          <w:rFonts w:eastAsia="Tahoma"/>
        </w:rPr>
        <w:t>.</w:t>
      </w:r>
    </w:p>
    <w:p w14:paraId="093F0F3B" w14:textId="77777777" w:rsidR="00E47385" w:rsidRDefault="00E47385">
      <w:pPr>
        <w:spacing w:after="0"/>
        <w:rPr>
          <w:rFonts w:eastAsia="Tahoma"/>
          <w:szCs w:val="22"/>
        </w:rPr>
      </w:pPr>
      <w:r>
        <w:rPr>
          <w:rFonts w:eastAsia="Tahoma"/>
        </w:rPr>
        <w:br w:type="page"/>
      </w:r>
    </w:p>
    <w:p w14:paraId="5337F0CC" w14:textId="77777777" w:rsidR="007B1512" w:rsidRPr="007B1512" w:rsidRDefault="007B1512" w:rsidP="008072FC">
      <w:pPr>
        <w:pStyle w:val="Heading1"/>
      </w:pPr>
      <w:bookmarkStart w:id="4" w:name="_Toc166586967"/>
      <w:r w:rsidRPr="007B1512">
        <w:lastRenderedPageBreak/>
        <w:t>E</w:t>
      </w:r>
      <w:r w:rsidR="008072FC">
        <w:t>xecutive Summary</w:t>
      </w:r>
      <w:bookmarkEnd w:id="4"/>
      <w:r w:rsidR="008072FC">
        <w:t xml:space="preserve"> </w:t>
      </w:r>
    </w:p>
    <w:p w14:paraId="241D9BF3" w14:textId="77777777" w:rsidR="007B1512" w:rsidRPr="007B1512" w:rsidRDefault="006434BF" w:rsidP="005A58A6">
      <w:pPr>
        <w:pStyle w:val="TextMain"/>
        <w:jc w:val="both"/>
        <w:rPr>
          <w:rFonts w:eastAsia="Tahoma"/>
        </w:rPr>
      </w:pPr>
      <w:bookmarkStart w:id="5" w:name="_Hlk116367051"/>
      <w:r>
        <w:rPr>
          <w:rStyle w:val="TextMainEntry"/>
          <w:rFonts w:eastAsia="Tahoma"/>
        </w:rPr>
        <w:t xml:space="preserve">The </w:t>
      </w:r>
      <w:sdt>
        <w:sdtPr>
          <w:rPr>
            <w:rStyle w:val="TextMainEntry"/>
            <w:rFonts w:eastAsia="Tahoma"/>
          </w:rPr>
          <w:alias w:val="Agency"/>
          <w:tag w:val="Agency"/>
          <w:id w:val="163670703"/>
          <w:placeholder>
            <w:docPart w:val="343709F5A94E4AB6B103F66189185AD2"/>
          </w:placeholder>
          <w:showingPlcHdr/>
          <w:text/>
        </w:sdtPr>
        <w:sdtEndPr>
          <w:rPr>
            <w:rStyle w:val="DefaultParagraphFont"/>
          </w:rPr>
        </w:sdtEndPr>
        <w:sdtContent>
          <w:r w:rsidRPr="00E74296">
            <w:rPr>
              <w:rFonts w:ascii="Calibri" w:eastAsia="Tahoma" w:hAnsi="Calibri" w:cstheme="minorHAnsi"/>
              <w:b/>
              <w:color w:val="FFFFFF" w:themeColor="background1"/>
              <w:shd w:val="clear" w:color="auto" w:fill="C00000"/>
            </w:rPr>
            <w:t>Public water system or lead agency</w:t>
          </w:r>
        </w:sdtContent>
      </w:sdt>
      <w:r>
        <w:rPr>
          <w:rStyle w:val="TextMainEntry"/>
          <w:rFonts w:eastAsia="Tahoma"/>
        </w:rPr>
        <w:t xml:space="preserve">  in coordination </w:t>
      </w:r>
      <w:bookmarkEnd w:id="5"/>
      <w:r>
        <w:rPr>
          <w:rStyle w:val="TextMainEntry"/>
          <w:rFonts w:eastAsia="Tahoma"/>
        </w:rPr>
        <w:t>with</w:t>
      </w:r>
      <w:r w:rsidR="005E12BD">
        <w:rPr>
          <w:rStyle w:val="TextMainEntry"/>
          <w:rFonts w:eastAsia="Tahoma"/>
        </w:rPr>
        <w:t xml:space="preserve"> Imperial Irrigation </w:t>
      </w:r>
      <w:proofErr w:type="gramStart"/>
      <w:r w:rsidR="005E12BD">
        <w:rPr>
          <w:rStyle w:val="TextMainEntry"/>
          <w:rFonts w:eastAsia="Tahoma"/>
        </w:rPr>
        <w:t>District</w:t>
      </w:r>
      <w:r>
        <w:rPr>
          <w:rStyle w:val="TextMainEntry"/>
          <w:rFonts w:eastAsia="Tahoma"/>
        </w:rPr>
        <w:t xml:space="preserve"> </w:t>
      </w:r>
      <w:r w:rsidR="004B0D41">
        <w:rPr>
          <w:rFonts w:eastAsia="Tahoma"/>
          <w:spacing w:val="-1"/>
        </w:rPr>
        <w:t xml:space="preserve"> </w:t>
      </w:r>
      <w:r w:rsidR="007B1512" w:rsidRPr="007B1512">
        <w:rPr>
          <w:rFonts w:eastAsia="Tahoma"/>
          <w:spacing w:val="-1"/>
        </w:rPr>
        <w:t>ha</w:t>
      </w:r>
      <w:r w:rsidR="007B1512" w:rsidRPr="007B1512">
        <w:rPr>
          <w:rFonts w:eastAsia="Tahoma"/>
        </w:rPr>
        <w:t>s</w:t>
      </w:r>
      <w:proofErr w:type="gramEnd"/>
      <w:r w:rsidR="007B1512" w:rsidRPr="007B1512">
        <w:rPr>
          <w:rFonts w:eastAsia="Tahoma"/>
        </w:rPr>
        <w:t xml:space="preserve"> r</w:t>
      </w:r>
      <w:r w:rsidR="007B1512" w:rsidRPr="007B1512">
        <w:rPr>
          <w:rFonts w:eastAsia="Tahoma"/>
          <w:spacing w:val="-1"/>
        </w:rPr>
        <w:t>e</w:t>
      </w:r>
      <w:r w:rsidR="007B1512" w:rsidRPr="007B1512">
        <w:rPr>
          <w:rFonts w:eastAsia="Tahoma"/>
        </w:rPr>
        <w:t>qu</w:t>
      </w:r>
      <w:r w:rsidR="007B1512" w:rsidRPr="007B1512">
        <w:rPr>
          <w:rFonts w:eastAsia="Tahoma"/>
          <w:spacing w:val="-1"/>
        </w:rPr>
        <w:t>e</w:t>
      </w:r>
      <w:r w:rsidR="007B1512" w:rsidRPr="007B1512">
        <w:rPr>
          <w:rFonts w:eastAsia="Tahoma"/>
        </w:rPr>
        <w:t xml:space="preserve">sted a WSA </w:t>
      </w:r>
      <w:r w:rsidR="007B1512" w:rsidRPr="007B1512">
        <w:rPr>
          <w:rFonts w:eastAsia="Tahoma"/>
          <w:spacing w:val="-1"/>
        </w:rPr>
        <w:t>a</w:t>
      </w:r>
      <w:r w:rsidR="007B1512" w:rsidRPr="007B1512">
        <w:rPr>
          <w:rFonts w:eastAsia="Tahoma"/>
        </w:rPr>
        <w:t xml:space="preserve">s </w:t>
      </w:r>
      <w:r w:rsidR="007B1512" w:rsidRPr="007B1512">
        <w:rPr>
          <w:rFonts w:eastAsia="Tahoma"/>
          <w:spacing w:val="1"/>
        </w:rPr>
        <w:t>p</w:t>
      </w:r>
      <w:r w:rsidR="007B1512" w:rsidRPr="007B1512">
        <w:rPr>
          <w:rFonts w:eastAsia="Tahoma"/>
          <w:spacing w:val="-1"/>
        </w:rPr>
        <w:t>a</w:t>
      </w:r>
      <w:r w:rsidR="007B1512" w:rsidRPr="007B1512">
        <w:rPr>
          <w:rFonts w:eastAsia="Tahoma"/>
        </w:rPr>
        <w:t>rt</w:t>
      </w:r>
      <w:r w:rsidR="007B1512" w:rsidRPr="007B1512">
        <w:rPr>
          <w:rFonts w:eastAsia="Tahoma"/>
          <w:spacing w:val="1"/>
        </w:rPr>
        <w:t xml:space="preserve"> </w:t>
      </w:r>
      <w:r w:rsidR="007B1512" w:rsidRPr="007B1512">
        <w:rPr>
          <w:rFonts w:eastAsia="Tahoma"/>
        </w:rPr>
        <w:t>of</w:t>
      </w:r>
      <w:r w:rsidR="007B1512" w:rsidRPr="007B1512">
        <w:rPr>
          <w:rFonts w:eastAsia="Tahoma"/>
          <w:spacing w:val="-3"/>
        </w:rPr>
        <w:t xml:space="preserve"> </w:t>
      </w:r>
      <w:r w:rsidR="007B1512" w:rsidRPr="007B1512">
        <w:rPr>
          <w:rFonts w:eastAsia="Tahoma"/>
          <w:spacing w:val="1"/>
        </w:rPr>
        <w:t>t</w:t>
      </w:r>
      <w:r w:rsidR="007B1512" w:rsidRPr="007B1512">
        <w:rPr>
          <w:rFonts w:eastAsia="Tahoma"/>
          <w:spacing w:val="-1"/>
        </w:rPr>
        <w:t>h</w:t>
      </w:r>
      <w:r w:rsidR="007B1512" w:rsidRPr="007B1512">
        <w:rPr>
          <w:rFonts w:eastAsia="Tahoma"/>
        </w:rPr>
        <w:t>e</w:t>
      </w:r>
      <w:r w:rsidR="007B1512" w:rsidRPr="007B1512">
        <w:rPr>
          <w:rFonts w:eastAsia="Tahoma"/>
          <w:spacing w:val="-1"/>
        </w:rPr>
        <w:t xml:space="preserve"> </w:t>
      </w:r>
      <w:r w:rsidR="007B1512" w:rsidRPr="007B1512">
        <w:rPr>
          <w:rFonts w:eastAsia="Tahoma"/>
        </w:rPr>
        <w:t>e</w:t>
      </w:r>
      <w:r w:rsidR="007B1512" w:rsidRPr="007B1512">
        <w:rPr>
          <w:rFonts w:eastAsia="Tahoma"/>
          <w:spacing w:val="-1"/>
        </w:rPr>
        <w:t>n</w:t>
      </w:r>
      <w:r w:rsidR="007B1512" w:rsidRPr="007B1512">
        <w:rPr>
          <w:rFonts w:eastAsia="Tahoma"/>
        </w:rPr>
        <w:t>viro</w:t>
      </w:r>
      <w:r w:rsidR="007B1512" w:rsidRPr="007B1512">
        <w:rPr>
          <w:rFonts w:eastAsia="Tahoma"/>
          <w:spacing w:val="-1"/>
        </w:rPr>
        <w:t>nm</w:t>
      </w:r>
      <w:r w:rsidR="007B1512" w:rsidRPr="007B1512">
        <w:rPr>
          <w:rFonts w:eastAsia="Tahoma"/>
          <w:spacing w:val="-3"/>
        </w:rPr>
        <w:t>e</w:t>
      </w:r>
      <w:r w:rsidR="007B1512" w:rsidRPr="007B1512">
        <w:rPr>
          <w:rFonts w:eastAsia="Tahoma"/>
          <w:spacing w:val="-1"/>
        </w:rPr>
        <w:t>n</w:t>
      </w:r>
      <w:r w:rsidR="007B1512" w:rsidRPr="007B1512">
        <w:rPr>
          <w:rFonts w:eastAsia="Tahoma"/>
        </w:rPr>
        <w:t>tal r</w:t>
      </w:r>
      <w:r w:rsidR="007B1512" w:rsidRPr="007B1512">
        <w:rPr>
          <w:rFonts w:eastAsia="Tahoma"/>
          <w:spacing w:val="-1"/>
        </w:rPr>
        <w:t>e</w:t>
      </w:r>
      <w:r w:rsidR="007B1512" w:rsidRPr="007B1512">
        <w:rPr>
          <w:rFonts w:eastAsia="Tahoma"/>
        </w:rPr>
        <w:t>vi</w:t>
      </w:r>
      <w:r w:rsidR="007B1512" w:rsidRPr="007B1512">
        <w:rPr>
          <w:rFonts w:eastAsia="Tahoma"/>
          <w:spacing w:val="-1"/>
        </w:rPr>
        <w:t>e</w:t>
      </w:r>
      <w:r w:rsidR="007B1512" w:rsidRPr="007B1512">
        <w:rPr>
          <w:rFonts w:eastAsia="Tahoma"/>
        </w:rPr>
        <w:t xml:space="preserve">w </w:t>
      </w:r>
      <w:r w:rsidR="007B1512" w:rsidRPr="007B1512">
        <w:rPr>
          <w:rFonts w:eastAsia="Tahoma"/>
          <w:spacing w:val="-1"/>
        </w:rPr>
        <w:t>f</w:t>
      </w:r>
      <w:r w:rsidR="007B1512" w:rsidRPr="007B1512">
        <w:rPr>
          <w:rFonts w:eastAsia="Tahoma"/>
        </w:rPr>
        <w:t xml:space="preserve">or </w:t>
      </w:r>
      <w:r w:rsidR="007B1512" w:rsidRPr="007B1512">
        <w:rPr>
          <w:rFonts w:eastAsia="Tahoma"/>
          <w:spacing w:val="1"/>
        </w:rPr>
        <w:t>t</w:t>
      </w:r>
      <w:r w:rsidR="007B1512" w:rsidRPr="007B1512">
        <w:rPr>
          <w:rFonts w:eastAsia="Tahoma"/>
          <w:spacing w:val="-1"/>
        </w:rPr>
        <w:t>h</w:t>
      </w:r>
      <w:r w:rsidR="007B1512" w:rsidRPr="007B1512">
        <w:rPr>
          <w:rFonts w:eastAsia="Tahoma"/>
        </w:rPr>
        <w:t>e</w:t>
      </w:r>
      <w:r w:rsidR="001A2FB7">
        <w:rPr>
          <w:rFonts w:eastAsia="Tahoma"/>
        </w:rPr>
        <w:t xml:space="preserve"> proposed</w:t>
      </w:r>
      <w:r w:rsidR="00781698" w:rsidRPr="00781698">
        <w:rPr>
          <w:rStyle w:val="TextMainEntry"/>
          <w:rFonts w:eastAsia="Tahoma"/>
        </w:rPr>
        <w:t xml:space="preserve"> </w:t>
      </w:r>
      <w:bookmarkStart w:id="6" w:name="_Hlk106105267"/>
      <w:sdt>
        <w:sdtPr>
          <w:rPr>
            <w:rStyle w:val="TextMainEntry"/>
            <w:rFonts w:eastAsia="Tahoma"/>
          </w:rPr>
          <w:alias w:val="Project Name/Facility"/>
          <w:tag w:val="Name"/>
          <w:id w:val="-1824646051"/>
          <w:placeholder>
            <w:docPart w:val="ACD4188060C244D3AFF411E455063767"/>
          </w:placeholder>
          <w:showingPlcHdr/>
          <w:text/>
        </w:sdtPr>
        <w:sdtEndPr>
          <w:rPr>
            <w:rStyle w:val="DefaultParagraphFont"/>
            <w:shd w:val="clear" w:color="auto" w:fill="C00000"/>
          </w:rPr>
        </w:sdtEndPr>
        <w:sdtContent>
          <w:r w:rsidR="00781698" w:rsidRPr="00E74296">
            <w:rPr>
              <w:rFonts w:ascii="Calibri" w:hAnsi="Calibri" w:cs="Tahoma"/>
              <w:b/>
              <w:bCs/>
              <w:color w:val="FFFFFF" w:themeColor="background1"/>
              <w:szCs w:val="24"/>
              <w:shd w:val="clear" w:color="auto" w:fill="C00000"/>
            </w:rPr>
            <w:t>Project/</w:t>
          </w:r>
          <w:r w:rsidR="00723BC0" w:rsidRPr="00E74296">
            <w:rPr>
              <w:rFonts w:ascii="Calibri" w:hAnsi="Calibri" w:cs="Tahoma"/>
              <w:b/>
              <w:bCs/>
              <w:color w:val="FFFFFF" w:themeColor="background1"/>
              <w:szCs w:val="24"/>
              <w:shd w:val="clear" w:color="auto" w:fill="C00000"/>
            </w:rPr>
            <w:t>f</w:t>
          </w:r>
          <w:r w:rsidR="00781698" w:rsidRPr="00E74296">
            <w:rPr>
              <w:rFonts w:ascii="Calibri" w:hAnsi="Calibri" w:cs="Tahoma"/>
              <w:b/>
              <w:bCs/>
              <w:color w:val="FFFFFF" w:themeColor="background1"/>
              <w:szCs w:val="24"/>
              <w:shd w:val="clear" w:color="auto" w:fill="C00000"/>
            </w:rPr>
            <w:t>acility</w:t>
          </w:r>
        </w:sdtContent>
      </w:sdt>
      <w:bookmarkEnd w:id="6"/>
      <w:r w:rsidR="001A2FB7">
        <w:rPr>
          <w:rStyle w:val="TextMainEntry"/>
          <w:rFonts w:eastAsia="Tahoma"/>
        </w:rPr>
        <w:t xml:space="preserve"> </w:t>
      </w:r>
      <w:r w:rsidR="001A2FB7">
        <w:rPr>
          <w:rFonts w:eastAsia="Tahoma"/>
          <w:spacing w:val="1"/>
        </w:rPr>
        <w:t>Project</w:t>
      </w:r>
      <w:r w:rsidR="00936A63">
        <w:rPr>
          <w:rFonts w:eastAsia="Tahoma"/>
          <w:spacing w:val="1"/>
        </w:rPr>
        <w:t xml:space="preserve"> (“Project”)</w:t>
      </w:r>
      <w:r w:rsidR="001A2FB7">
        <w:rPr>
          <w:rFonts w:eastAsia="Tahoma"/>
          <w:spacing w:val="1"/>
        </w:rPr>
        <w:t>.</w:t>
      </w:r>
      <w:r w:rsidR="00781698">
        <w:rPr>
          <w:rFonts w:eastAsia="Tahoma"/>
          <w:spacing w:val="1"/>
        </w:rPr>
        <w:t xml:space="preserve">  </w:t>
      </w:r>
      <w:r w:rsidR="007B1512" w:rsidRPr="007B1512">
        <w:rPr>
          <w:rFonts w:eastAsia="Tahoma"/>
        </w:rPr>
        <w:t>This study</w:t>
      </w:r>
      <w:r w:rsidR="007B1512" w:rsidRPr="007B1512">
        <w:rPr>
          <w:rFonts w:eastAsia="Tahoma"/>
          <w:spacing w:val="1"/>
        </w:rPr>
        <w:t xml:space="preserve"> </w:t>
      </w:r>
      <w:r w:rsidR="007B1512" w:rsidRPr="007B1512">
        <w:rPr>
          <w:rFonts w:eastAsia="Tahoma"/>
        </w:rPr>
        <w:t>is</w:t>
      </w:r>
      <w:r w:rsidR="007B1512" w:rsidRPr="007B1512">
        <w:rPr>
          <w:rFonts w:eastAsia="Tahoma"/>
          <w:spacing w:val="-2"/>
        </w:rPr>
        <w:t xml:space="preserve"> </w:t>
      </w:r>
      <w:r w:rsidR="007B1512" w:rsidRPr="007B1512">
        <w:rPr>
          <w:rFonts w:eastAsia="Tahoma"/>
        </w:rPr>
        <w:t>int</w:t>
      </w:r>
      <w:r w:rsidR="007B1512" w:rsidRPr="007B1512">
        <w:rPr>
          <w:rFonts w:eastAsia="Tahoma"/>
          <w:spacing w:val="-1"/>
        </w:rPr>
        <w:t>en</w:t>
      </w:r>
      <w:r w:rsidR="007B1512" w:rsidRPr="007B1512">
        <w:rPr>
          <w:rFonts w:eastAsia="Tahoma"/>
        </w:rPr>
        <w:t xml:space="preserve">ded </w:t>
      </w:r>
      <w:r w:rsidR="007B1512" w:rsidRPr="007B1512">
        <w:rPr>
          <w:rFonts w:eastAsia="Tahoma"/>
          <w:spacing w:val="-3"/>
        </w:rPr>
        <w:t>f</w:t>
      </w:r>
      <w:r w:rsidR="007B1512" w:rsidRPr="007B1512">
        <w:rPr>
          <w:rFonts w:eastAsia="Tahoma"/>
        </w:rPr>
        <w:t>or use</w:t>
      </w:r>
      <w:r w:rsidR="007B1512" w:rsidRPr="007B1512">
        <w:rPr>
          <w:rFonts w:eastAsia="Tahoma"/>
          <w:spacing w:val="-4"/>
        </w:rPr>
        <w:t xml:space="preserve"> </w:t>
      </w:r>
      <w:r w:rsidR="007B1512" w:rsidRPr="007B1512">
        <w:rPr>
          <w:rFonts w:eastAsia="Tahoma"/>
          <w:spacing w:val="1"/>
        </w:rPr>
        <w:t>b</w:t>
      </w:r>
      <w:r w:rsidR="007B1512" w:rsidRPr="007B1512">
        <w:rPr>
          <w:rFonts w:eastAsia="Tahoma"/>
        </w:rPr>
        <w:t>y</w:t>
      </w:r>
      <w:r w:rsidRPr="006434BF">
        <w:rPr>
          <w:rStyle w:val="TextMainEntry"/>
          <w:rFonts w:eastAsia="Tahoma"/>
        </w:rPr>
        <w:t xml:space="preserve"> </w:t>
      </w:r>
      <w:sdt>
        <w:sdtPr>
          <w:rPr>
            <w:rStyle w:val="TextMainEntry"/>
            <w:rFonts w:eastAsia="Tahoma"/>
          </w:rPr>
          <w:alias w:val="Agency"/>
          <w:tag w:val="Agency"/>
          <w:id w:val="-1947061310"/>
          <w:placeholder>
            <w:docPart w:val="593C616D650743ADA785767863CC5A58"/>
          </w:placeholder>
          <w:showingPlcHdr/>
          <w:text/>
        </w:sdtPr>
        <w:sdtEndPr>
          <w:rPr>
            <w:rStyle w:val="DefaultParagraphFont"/>
          </w:rPr>
        </w:sdtEndPr>
        <w:sdtContent>
          <w:r w:rsidRPr="00E74296">
            <w:rPr>
              <w:rFonts w:ascii="Calibri" w:eastAsia="Tahoma" w:hAnsi="Calibri" w:cstheme="minorHAnsi"/>
              <w:b/>
              <w:color w:val="FFFFFF" w:themeColor="background1"/>
              <w:shd w:val="clear" w:color="auto" w:fill="C00000"/>
            </w:rPr>
            <w:t>Public water system or lead agency</w:t>
          </w:r>
        </w:sdtContent>
      </w:sdt>
      <w:r>
        <w:rPr>
          <w:rStyle w:val="TextMainEntry"/>
          <w:rFonts w:eastAsia="Tahoma"/>
        </w:rPr>
        <w:t xml:space="preserve"> and </w:t>
      </w:r>
      <w:r w:rsidR="005E12BD">
        <w:rPr>
          <w:rFonts w:eastAsia="Tahoma"/>
        </w:rPr>
        <w:t>Imperial Irrigation District</w:t>
      </w:r>
      <w:r w:rsidR="005F1C7D" w:rsidRPr="007B1512">
        <w:rPr>
          <w:rFonts w:eastAsia="Tahoma"/>
        </w:rPr>
        <w:t xml:space="preserve"> </w:t>
      </w:r>
      <w:r w:rsidR="007B1512" w:rsidRPr="007B1512">
        <w:rPr>
          <w:rFonts w:eastAsia="Tahoma"/>
        </w:rPr>
        <w:t>in its</w:t>
      </w:r>
      <w:r w:rsidR="007B1512" w:rsidRPr="007B1512">
        <w:rPr>
          <w:rFonts w:eastAsia="Tahoma"/>
          <w:spacing w:val="2"/>
        </w:rPr>
        <w:t xml:space="preserve"> </w:t>
      </w:r>
      <w:r w:rsidR="007B1512" w:rsidRPr="007B1512">
        <w:rPr>
          <w:rFonts w:eastAsia="Tahoma"/>
          <w:spacing w:val="-1"/>
        </w:rPr>
        <w:t>e</w:t>
      </w:r>
      <w:r w:rsidR="007B1512" w:rsidRPr="007B1512">
        <w:rPr>
          <w:rFonts w:eastAsia="Tahoma"/>
        </w:rPr>
        <w:t>val</w:t>
      </w:r>
      <w:r w:rsidR="007B1512" w:rsidRPr="007B1512">
        <w:rPr>
          <w:rFonts w:eastAsia="Tahoma"/>
          <w:spacing w:val="-1"/>
        </w:rPr>
        <w:t>u</w:t>
      </w:r>
      <w:r w:rsidR="007B1512" w:rsidRPr="007B1512">
        <w:rPr>
          <w:rFonts w:eastAsia="Tahoma"/>
          <w:spacing w:val="-3"/>
        </w:rPr>
        <w:t>a</w:t>
      </w:r>
      <w:r w:rsidR="007B1512" w:rsidRPr="007B1512">
        <w:rPr>
          <w:rFonts w:eastAsia="Tahoma"/>
        </w:rPr>
        <w:t>tion of w</w:t>
      </w:r>
      <w:r w:rsidR="007B1512" w:rsidRPr="007B1512">
        <w:rPr>
          <w:rFonts w:eastAsia="Tahoma"/>
          <w:spacing w:val="-4"/>
        </w:rPr>
        <w:t>a</w:t>
      </w:r>
      <w:r w:rsidR="007B1512" w:rsidRPr="007B1512">
        <w:rPr>
          <w:rFonts w:eastAsia="Tahoma"/>
          <w:spacing w:val="-2"/>
        </w:rPr>
        <w:t>t</w:t>
      </w:r>
      <w:r w:rsidR="007B1512" w:rsidRPr="007B1512">
        <w:rPr>
          <w:rFonts w:eastAsia="Tahoma"/>
          <w:spacing w:val="-1"/>
        </w:rPr>
        <w:t>e</w:t>
      </w:r>
      <w:r w:rsidR="007B1512" w:rsidRPr="007B1512">
        <w:rPr>
          <w:rFonts w:eastAsia="Tahoma"/>
        </w:rPr>
        <w:t>r s</w:t>
      </w:r>
      <w:r w:rsidR="007B1512" w:rsidRPr="007B1512">
        <w:rPr>
          <w:rFonts w:eastAsia="Tahoma"/>
          <w:spacing w:val="-1"/>
        </w:rPr>
        <w:t>u</w:t>
      </w:r>
      <w:r w:rsidR="007B1512" w:rsidRPr="007B1512">
        <w:rPr>
          <w:rFonts w:eastAsia="Tahoma"/>
        </w:rPr>
        <w:t xml:space="preserve">pplies for </w:t>
      </w:r>
      <w:r w:rsidR="007B1512" w:rsidRPr="007B1512">
        <w:rPr>
          <w:rFonts w:eastAsia="Tahoma"/>
          <w:spacing w:val="-1"/>
        </w:rPr>
        <w:t>e</w:t>
      </w:r>
      <w:r w:rsidR="007B1512" w:rsidRPr="007B1512">
        <w:rPr>
          <w:rFonts w:eastAsia="Tahoma"/>
          <w:spacing w:val="1"/>
        </w:rPr>
        <w:t>x</w:t>
      </w:r>
      <w:r w:rsidR="007B1512" w:rsidRPr="007B1512">
        <w:rPr>
          <w:rFonts w:eastAsia="Tahoma"/>
        </w:rPr>
        <w:t>isting a</w:t>
      </w:r>
      <w:r w:rsidR="007B1512" w:rsidRPr="007B1512">
        <w:rPr>
          <w:rFonts w:eastAsia="Tahoma"/>
          <w:spacing w:val="-4"/>
        </w:rPr>
        <w:t>n</w:t>
      </w:r>
      <w:r w:rsidR="007B1512" w:rsidRPr="007B1512">
        <w:rPr>
          <w:rFonts w:eastAsia="Tahoma"/>
        </w:rPr>
        <w:t>d</w:t>
      </w:r>
      <w:r w:rsidR="007B1512" w:rsidRPr="007B1512">
        <w:rPr>
          <w:rFonts w:eastAsia="Tahoma"/>
          <w:spacing w:val="1"/>
        </w:rPr>
        <w:t xml:space="preserve"> </w:t>
      </w:r>
      <w:r w:rsidR="007B1512" w:rsidRPr="007B1512">
        <w:rPr>
          <w:rFonts w:eastAsia="Tahoma"/>
        </w:rPr>
        <w:t>f</w:t>
      </w:r>
      <w:r w:rsidR="007B1512" w:rsidRPr="007B1512">
        <w:rPr>
          <w:rFonts w:eastAsia="Tahoma"/>
          <w:spacing w:val="-1"/>
        </w:rPr>
        <w:t>u</w:t>
      </w:r>
      <w:r w:rsidR="007B1512" w:rsidRPr="007B1512">
        <w:rPr>
          <w:rFonts w:eastAsia="Tahoma"/>
        </w:rPr>
        <w:t>ture</w:t>
      </w:r>
      <w:r w:rsidR="007B1512" w:rsidRPr="007B1512">
        <w:rPr>
          <w:rFonts w:eastAsia="Tahoma"/>
          <w:spacing w:val="-1"/>
        </w:rPr>
        <w:t xml:space="preserve"> </w:t>
      </w:r>
      <w:r w:rsidR="007B1512" w:rsidRPr="007B1512">
        <w:rPr>
          <w:rFonts w:eastAsia="Tahoma"/>
        </w:rPr>
        <w:t>la</w:t>
      </w:r>
      <w:r w:rsidR="007B1512" w:rsidRPr="007B1512">
        <w:rPr>
          <w:rFonts w:eastAsia="Tahoma"/>
          <w:spacing w:val="-1"/>
        </w:rPr>
        <w:t>n</w:t>
      </w:r>
      <w:r w:rsidR="007B1512" w:rsidRPr="007B1512">
        <w:rPr>
          <w:rFonts w:eastAsia="Tahoma"/>
        </w:rPr>
        <w:t>d</w:t>
      </w:r>
      <w:r w:rsidR="007B1512" w:rsidRPr="007B1512">
        <w:rPr>
          <w:rFonts w:eastAsia="Tahoma"/>
          <w:spacing w:val="-1"/>
        </w:rPr>
        <w:t xml:space="preserve"> u</w:t>
      </w:r>
      <w:r w:rsidR="007B1512" w:rsidRPr="007B1512">
        <w:rPr>
          <w:rFonts w:eastAsia="Tahoma"/>
        </w:rPr>
        <w:t>s</w:t>
      </w:r>
      <w:r w:rsidR="007B1512" w:rsidRPr="007B1512">
        <w:rPr>
          <w:rFonts w:eastAsia="Tahoma"/>
          <w:spacing w:val="-1"/>
        </w:rPr>
        <w:t>e</w:t>
      </w:r>
      <w:r w:rsidR="007B1512" w:rsidRPr="007B1512">
        <w:rPr>
          <w:rFonts w:eastAsia="Tahoma"/>
        </w:rPr>
        <w:t xml:space="preserve">s. The </w:t>
      </w:r>
      <w:r w:rsidR="007B1512" w:rsidRPr="007B1512">
        <w:rPr>
          <w:rFonts w:eastAsia="Tahoma"/>
          <w:spacing w:val="-1"/>
        </w:rPr>
        <w:t>e</w:t>
      </w:r>
      <w:r w:rsidR="007B1512" w:rsidRPr="007B1512">
        <w:rPr>
          <w:rFonts w:eastAsia="Tahoma"/>
        </w:rPr>
        <w:t>val</w:t>
      </w:r>
      <w:r w:rsidR="007B1512" w:rsidRPr="007B1512">
        <w:rPr>
          <w:rFonts w:eastAsia="Tahoma"/>
          <w:spacing w:val="-1"/>
        </w:rPr>
        <w:t>ua</w:t>
      </w:r>
      <w:r w:rsidR="007B1512" w:rsidRPr="007B1512">
        <w:rPr>
          <w:rFonts w:eastAsia="Tahoma"/>
        </w:rPr>
        <w:t xml:space="preserve">tion </w:t>
      </w:r>
      <w:r w:rsidR="007B1512" w:rsidRPr="007B1512">
        <w:rPr>
          <w:rFonts w:eastAsia="Tahoma"/>
          <w:spacing w:val="-3"/>
        </w:rPr>
        <w:t>e</w:t>
      </w:r>
      <w:r w:rsidR="007B1512" w:rsidRPr="007B1512">
        <w:rPr>
          <w:rFonts w:eastAsia="Tahoma"/>
          <w:spacing w:val="1"/>
        </w:rPr>
        <w:t>x</w:t>
      </w:r>
      <w:r w:rsidR="007B1512" w:rsidRPr="007B1512">
        <w:rPr>
          <w:rFonts w:eastAsia="Tahoma"/>
          <w:spacing w:val="-3"/>
        </w:rPr>
        <w:t>a</w:t>
      </w:r>
      <w:r w:rsidR="007B1512" w:rsidRPr="007B1512">
        <w:rPr>
          <w:rFonts w:eastAsia="Tahoma"/>
          <w:spacing w:val="-1"/>
        </w:rPr>
        <w:t>m</w:t>
      </w:r>
      <w:r w:rsidR="007B1512" w:rsidRPr="007B1512">
        <w:rPr>
          <w:rFonts w:eastAsia="Tahoma"/>
        </w:rPr>
        <w:t>i</w:t>
      </w:r>
      <w:r w:rsidR="007B1512" w:rsidRPr="007B1512">
        <w:rPr>
          <w:rFonts w:eastAsia="Tahoma"/>
          <w:spacing w:val="-1"/>
        </w:rPr>
        <w:t>ne</w:t>
      </w:r>
      <w:r w:rsidR="007B1512" w:rsidRPr="007B1512">
        <w:rPr>
          <w:rFonts w:eastAsia="Tahoma"/>
        </w:rPr>
        <w:t>s</w:t>
      </w:r>
      <w:r w:rsidR="007B1512" w:rsidRPr="007B1512">
        <w:rPr>
          <w:rFonts w:eastAsia="Tahoma"/>
          <w:spacing w:val="1"/>
        </w:rPr>
        <w:t xml:space="preserve"> </w:t>
      </w:r>
      <w:r w:rsidR="007B1512" w:rsidRPr="007B1512">
        <w:rPr>
          <w:rFonts w:eastAsia="Tahoma"/>
        </w:rPr>
        <w:t>the</w:t>
      </w:r>
      <w:r w:rsidR="007B1512" w:rsidRPr="007B1512">
        <w:rPr>
          <w:rFonts w:eastAsia="Tahoma"/>
          <w:spacing w:val="-1"/>
        </w:rPr>
        <w:t xml:space="preserve"> </w:t>
      </w:r>
      <w:r w:rsidR="007B1512" w:rsidRPr="007B1512">
        <w:rPr>
          <w:rFonts w:eastAsia="Tahoma"/>
        </w:rPr>
        <w:t>follo</w:t>
      </w:r>
      <w:r w:rsidR="007B1512" w:rsidRPr="007B1512">
        <w:rPr>
          <w:rFonts w:eastAsia="Tahoma"/>
          <w:spacing w:val="-1"/>
        </w:rPr>
        <w:t>w</w:t>
      </w:r>
      <w:r w:rsidR="007B1512" w:rsidRPr="007B1512">
        <w:rPr>
          <w:rFonts w:eastAsia="Tahoma"/>
        </w:rPr>
        <w:t>i</w:t>
      </w:r>
      <w:r w:rsidR="007B1512" w:rsidRPr="007B1512">
        <w:rPr>
          <w:rFonts w:eastAsia="Tahoma"/>
          <w:spacing w:val="-1"/>
        </w:rPr>
        <w:t>n</w:t>
      </w:r>
      <w:r w:rsidR="007B1512" w:rsidRPr="007B1512">
        <w:rPr>
          <w:rFonts w:eastAsia="Tahoma"/>
        </w:rPr>
        <w:t>g</w:t>
      </w:r>
      <w:r w:rsidR="007B1512" w:rsidRPr="007B1512">
        <w:rPr>
          <w:rFonts w:eastAsia="Tahoma"/>
          <w:spacing w:val="1"/>
        </w:rPr>
        <w:t xml:space="preserve"> </w:t>
      </w:r>
      <w:r w:rsidR="007B1512" w:rsidRPr="007B1512">
        <w:rPr>
          <w:rFonts w:eastAsia="Tahoma"/>
        </w:rPr>
        <w:t>w</w:t>
      </w:r>
      <w:r w:rsidR="007B1512" w:rsidRPr="007B1512">
        <w:rPr>
          <w:rFonts w:eastAsia="Tahoma"/>
          <w:spacing w:val="-4"/>
        </w:rPr>
        <w:t>a</w:t>
      </w:r>
      <w:r w:rsidR="007B1512" w:rsidRPr="007B1512">
        <w:rPr>
          <w:rFonts w:eastAsia="Tahoma"/>
        </w:rPr>
        <w:t xml:space="preserve">ter </w:t>
      </w:r>
      <w:r w:rsidR="004B0D41">
        <w:rPr>
          <w:rFonts w:eastAsia="Tahoma"/>
        </w:rPr>
        <w:t>elements</w:t>
      </w:r>
      <w:r w:rsidR="007B1512" w:rsidRPr="007B1512">
        <w:rPr>
          <w:rFonts w:eastAsia="Tahoma"/>
        </w:rPr>
        <w:t>:</w:t>
      </w:r>
    </w:p>
    <w:p w14:paraId="1EF48AF4" w14:textId="77777777" w:rsidR="007B1512" w:rsidRPr="007B1512" w:rsidRDefault="007B1512" w:rsidP="000821AF">
      <w:pPr>
        <w:pStyle w:val="TextBullet"/>
        <w:rPr>
          <w:rFonts w:eastAsia="Tahoma"/>
        </w:rPr>
      </w:pPr>
      <w:r w:rsidRPr="007B1512">
        <w:rPr>
          <w:rFonts w:eastAsia="Tahoma"/>
        </w:rPr>
        <w:t>W</w:t>
      </w:r>
      <w:r w:rsidRPr="007B1512">
        <w:rPr>
          <w:rFonts w:eastAsia="Tahoma"/>
          <w:spacing w:val="-1"/>
        </w:rPr>
        <w:t>a</w:t>
      </w:r>
      <w:r w:rsidRPr="007B1512">
        <w:rPr>
          <w:rFonts w:eastAsia="Tahoma"/>
        </w:rPr>
        <w:t xml:space="preserve">ter </w:t>
      </w:r>
      <w:r w:rsidRPr="007B1512">
        <w:rPr>
          <w:rFonts w:eastAsia="Tahoma"/>
          <w:spacing w:val="-1"/>
        </w:rPr>
        <w:t>a</w:t>
      </w:r>
      <w:r w:rsidRPr="007B1512">
        <w:rPr>
          <w:rFonts w:eastAsia="Tahoma"/>
        </w:rPr>
        <w:t>vail</w:t>
      </w:r>
      <w:r w:rsidRPr="007B1512">
        <w:rPr>
          <w:rFonts w:eastAsia="Tahoma"/>
          <w:spacing w:val="-1"/>
        </w:rPr>
        <w:t>a</w:t>
      </w:r>
      <w:r w:rsidRPr="007B1512">
        <w:rPr>
          <w:rFonts w:eastAsia="Tahoma"/>
        </w:rPr>
        <w:t>bil</w:t>
      </w:r>
      <w:r w:rsidRPr="007B1512">
        <w:rPr>
          <w:rFonts w:eastAsia="Tahoma"/>
          <w:spacing w:val="-2"/>
        </w:rPr>
        <w:t>i</w:t>
      </w:r>
      <w:r w:rsidRPr="007B1512">
        <w:rPr>
          <w:rFonts w:eastAsia="Tahoma"/>
        </w:rPr>
        <w:t>ty</w:t>
      </w:r>
      <w:r w:rsidRPr="007B1512">
        <w:rPr>
          <w:rFonts w:eastAsia="Tahoma"/>
          <w:spacing w:val="-1"/>
        </w:rPr>
        <w:t xml:space="preserve"> </w:t>
      </w:r>
      <w:r w:rsidRPr="007B1512">
        <w:rPr>
          <w:rFonts w:eastAsia="Tahoma"/>
        </w:rPr>
        <w:t>du</w:t>
      </w:r>
      <w:r w:rsidRPr="007B1512">
        <w:rPr>
          <w:rFonts w:eastAsia="Tahoma"/>
          <w:spacing w:val="-1"/>
        </w:rPr>
        <w:t>r</w:t>
      </w:r>
      <w:r w:rsidRPr="007B1512">
        <w:rPr>
          <w:rFonts w:eastAsia="Tahoma"/>
        </w:rPr>
        <w:t>i</w:t>
      </w:r>
      <w:r w:rsidRPr="007B1512">
        <w:rPr>
          <w:rFonts w:eastAsia="Tahoma"/>
          <w:spacing w:val="-1"/>
        </w:rPr>
        <w:t>n</w:t>
      </w:r>
      <w:r w:rsidRPr="007B1512">
        <w:rPr>
          <w:rFonts w:eastAsia="Tahoma"/>
        </w:rPr>
        <w:t>g</w:t>
      </w:r>
      <w:r w:rsidRPr="007B1512">
        <w:rPr>
          <w:rFonts w:eastAsia="Tahoma"/>
          <w:spacing w:val="-1"/>
        </w:rPr>
        <w:t xml:space="preserve"> </w:t>
      </w:r>
      <w:r w:rsidRPr="007B1512">
        <w:rPr>
          <w:rFonts w:eastAsia="Tahoma"/>
        </w:rPr>
        <w:t>a nor</w:t>
      </w:r>
      <w:r w:rsidRPr="007B1512">
        <w:rPr>
          <w:rFonts w:eastAsia="Tahoma"/>
          <w:spacing w:val="-1"/>
        </w:rPr>
        <w:t>ma</w:t>
      </w:r>
      <w:r w:rsidRPr="007B1512">
        <w:rPr>
          <w:rFonts w:eastAsia="Tahoma"/>
        </w:rPr>
        <w:t>l y</w:t>
      </w:r>
      <w:r w:rsidRPr="007B1512">
        <w:rPr>
          <w:rFonts w:eastAsia="Tahoma"/>
          <w:spacing w:val="-1"/>
        </w:rPr>
        <w:t>ea</w:t>
      </w:r>
      <w:r w:rsidRPr="007B1512">
        <w:rPr>
          <w:rFonts w:eastAsia="Tahoma"/>
        </w:rPr>
        <w:t>r</w:t>
      </w:r>
    </w:p>
    <w:p w14:paraId="268365AB" w14:textId="77777777" w:rsidR="007B1512" w:rsidRPr="007B1512" w:rsidRDefault="007B1512" w:rsidP="000821AF">
      <w:pPr>
        <w:pStyle w:val="TextBullet"/>
        <w:rPr>
          <w:rFonts w:eastAsia="Tahoma"/>
        </w:rPr>
      </w:pPr>
      <w:r w:rsidRPr="007B1512">
        <w:rPr>
          <w:rFonts w:eastAsia="Tahoma"/>
        </w:rPr>
        <w:t>W</w:t>
      </w:r>
      <w:r w:rsidRPr="007B1512">
        <w:rPr>
          <w:rFonts w:eastAsia="Tahoma"/>
          <w:spacing w:val="-1"/>
        </w:rPr>
        <w:t>a</w:t>
      </w:r>
      <w:r w:rsidRPr="007B1512">
        <w:rPr>
          <w:rFonts w:eastAsia="Tahoma"/>
        </w:rPr>
        <w:t xml:space="preserve">ter </w:t>
      </w:r>
      <w:r w:rsidRPr="007B1512">
        <w:rPr>
          <w:rFonts w:eastAsia="Tahoma"/>
          <w:spacing w:val="-1"/>
        </w:rPr>
        <w:t>a</w:t>
      </w:r>
      <w:r w:rsidRPr="007B1512">
        <w:rPr>
          <w:rFonts w:eastAsia="Tahoma"/>
        </w:rPr>
        <w:t>vail</w:t>
      </w:r>
      <w:r w:rsidRPr="007B1512">
        <w:rPr>
          <w:rFonts w:eastAsia="Tahoma"/>
          <w:spacing w:val="-1"/>
        </w:rPr>
        <w:t>a</w:t>
      </w:r>
      <w:r w:rsidRPr="007B1512">
        <w:rPr>
          <w:rFonts w:eastAsia="Tahoma"/>
        </w:rPr>
        <w:t>bil</w:t>
      </w:r>
      <w:r w:rsidRPr="007B1512">
        <w:rPr>
          <w:rFonts w:eastAsia="Tahoma"/>
          <w:spacing w:val="-2"/>
        </w:rPr>
        <w:t>i</w:t>
      </w:r>
      <w:r w:rsidRPr="007B1512">
        <w:rPr>
          <w:rFonts w:eastAsia="Tahoma"/>
        </w:rPr>
        <w:t>ty</w:t>
      </w:r>
      <w:r w:rsidRPr="007B1512">
        <w:rPr>
          <w:rFonts w:eastAsia="Tahoma"/>
          <w:spacing w:val="-1"/>
        </w:rPr>
        <w:t xml:space="preserve"> </w:t>
      </w:r>
      <w:r w:rsidRPr="007B1512">
        <w:rPr>
          <w:rFonts w:eastAsia="Tahoma"/>
        </w:rPr>
        <w:t>du</w:t>
      </w:r>
      <w:r w:rsidRPr="007B1512">
        <w:rPr>
          <w:rFonts w:eastAsia="Tahoma"/>
          <w:spacing w:val="-1"/>
        </w:rPr>
        <w:t>r</w:t>
      </w:r>
      <w:r w:rsidRPr="007B1512">
        <w:rPr>
          <w:rFonts w:eastAsia="Tahoma"/>
        </w:rPr>
        <w:t>i</w:t>
      </w:r>
      <w:r w:rsidRPr="007B1512">
        <w:rPr>
          <w:rFonts w:eastAsia="Tahoma"/>
          <w:spacing w:val="-1"/>
        </w:rPr>
        <w:t>n</w:t>
      </w:r>
      <w:r w:rsidRPr="007B1512">
        <w:rPr>
          <w:rFonts w:eastAsia="Tahoma"/>
        </w:rPr>
        <w:t>g a single</w:t>
      </w:r>
      <w:r w:rsidRPr="007B1512">
        <w:rPr>
          <w:rFonts w:eastAsia="Tahoma"/>
          <w:spacing w:val="-1"/>
        </w:rPr>
        <w:t xml:space="preserve"> </w:t>
      </w:r>
      <w:r w:rsidRPr="007B1512">
        <w:rPr>
          <w:rFonts w:eastAsia="Tahoma"/>
          <w:spacing w:val="1"/>
        </w:rPr>
        <w:t>d</w:t>
      </w:r>
      <w:r w:rsidRPr="007B1512">
        <w:rPr>
          <w:rFonts w:eastAsia="Tahoma"/>
        </w:rPr>
        <w:t>r</w:t>
      </w:r>
      <w:r w:rsidRPr="007B1512">
        <w:rPr>
          <w:rFonts w:eastAsia="Tahoma"/>
          <w:spacing w:val="-2"/>
        </w:rPr>
        <w:t>y</w:t>
      </w:r>
      <w:r w:rsidR="00980D93">
        <w:rPr>
          <w:rFonts w:eastAsia="Tahoma"/>
          <w:spacing w:val="-2"/>
        </w:rPr>
        <w:t xml:space="preserve"> year</w:t>
      </w:r>
      <w:r w:rsidRPr="007B1512">
        <w:rPr>
          <w:rFonts w:eastAsia="Tahoma"/>
        </w:rPr>
        <w:t>,</w:t>
      </w:r>
      <w:r w:rsidRPr="007B1512">
        <w:rPr>
          <w:rFonts w:eastAsia="Tahoma"/>
          <w:spacing w:val="1"/>
        </w:rPr>
        <w:t xml:space="preserve"> </w:t>
      </w:r>
      <w:r w:rsidRPr="007B1512">
        <w:rPr>
          <w:rFonts w:eastAsia="Tahoma"/>
          <w:spacing w:val="-1"/>
        </w:rPr>
        <w:t>an</w:t>
      </w:r>
      <w:r w:rsidRPr="007B1512">
        <w:rPr>
          <w:rFonts w:eastAsia="Tahoma"/>
        </w:rPr>
        <w:t>d</w:t>
      </w:r>
      <w:r w:rsidRPr="007B1512">
        <w:rPr>
          <w:rFonts w:eastAsia="Tahoma"/>
          <w:spacing w:val="1"/>
        </w:rPr>
        <w:t xml:space="preserve"> </w:t>
      </w:r>
      <w:r w:rsidRPr="007B1512">
        <w:rPr>
          <w:rFonts w:eastAsia="Tahoma"/>
          <w:spacing w:val="-1"/>
        </w:rPr>
        <w:t>mu</w:t>
      </w:r>
      <w:r w:rsidRPr="007B1512">
        <w:rPr>
          <w:rFonts w:eastAsia="Tahoma"/>
          <w:spacing w:val="-3"/>
        </w:rPr>
        <w:t>l</w:t>
      </w:r>
      <w:r w:rsidRPr="007B1512">
        <w:rPr>
          <w:rFonts w:eastAsia="Tahoma"/>
        </w:rPr>
        <w:t>ti</w:t>
      </w:r>
      <w:r w:rsidRPr="007B1512">
        <w:rPr>
          <w:rFonts w:eastAsia="Tahoma"/>
          <w:spacing w:val="1"/>
        </w:rPr>
        <w:t>p</w:t>
      </w:r>
      <w:r w:rsidRPr="007B1512">
        <w:rPr>
          <w:rFonts w:eastAsia="Tahoma"/>
        </w:rPr>
        <w:t>le</w:t>
      </w:r>
      <w:r w:rsidRPr="007B1512">
        <w:rPr>
          <w:rFonts w:eastAsia="Tahoma"/>
          <w:spacing w:val="-3"/>
        </w:rPr>
        <w:t xml:space="preserve"> </w:t>
      </w:r>
      <w:r w:rsidRPr="007B1512">
        <w:rPr>
          <w:rFonts w:eastAsia="Tahoma"/>
          <w:spacing w:val="1"/>
        </w:rPr>
        <w:t>d</w:t>
      </w:r>
      <w:r w:rsidRPr="007B1512">
        <w:rPr>
          <w:rFonts w:eastAsia="Tahoma"/>
        </w:rPr>
        <w:t>ry w</w:t>
      </w:r>
      <w:r w:rsidRPr="007B1512">
        <w:rPr>
          <w:rFonts w:eastAsia="Tahoma"/>
          <w:spacing w:val="-3"/>
        </w:rPr>
        <w:t>a</w:t>
      </w:r>
      <w:r w:rsidRPr="007B1512">
        <w:rPr>
          <w:rFonts w:eastAsia="Tahoma"/>
        </w:rPr>
        <w:t>ter ye</w:t>
      </w:r>
      <w:r w:rsidRPr="007B1512">
        <w:rPr>
          <w:rFonts w:eastAsia="Tahoma"/>
          <w:spacing w:val="-1"/>
        </w:rPr>
        <w:t>a</w:t>
      </w:r>
      <w:r w:rsidRPr="007B1512">
        <w:rPr>
          <w:rFonts w:eastAsia="Tahoma"/>
        </w:rPr>
        <w:t>rs</w:t>
      </w:r>
    </w:p>
    <w:p w14:paraId="19E01F59" w14:textId="77777777" w:rsidR="007B1512" w:rsidRPr="007B1512" w:rsidRDefault="007B1512" w:rsidP="000821AF">
      <w:pPr>
        <w:pStyle w:val="TextBullet"/>
        <w:rPr>
          <w:rFonts w:eastAsiaTheme="minorHAnsi"/>
        </w:rPr>
      </w:pPr>
      <w:r w:rsidRPr="007B1512">
        <w:rPr>
          <w:rFonts w:eastAsia="Tahoma"/>
        </w:rPr>
        <w:t>W</w:t>
      </w:r>
      <w:r w:rsidRPr="007B1512">
        <w:rPr>
          <w:rFonts w:eastAsia="Tahoma"/>
          <w:spacing w:val="-1"/>
        </w:rPr>
        <w:t>a</w:t>
      </w:r>
      <w:r w:rsidRPr="007B1512">
        <w:rPr>
          <w:rFonts w:eastAsia="Tahoma"/>
        </w:rPr>
        <w:t xml:space="preserve">ter </w:t>
      </w:r>
      <w:r w:rsidRPr="007B1512">
        <w:rPr>
          <w:rFonts w:eastAsia="Tahoma"/>
          <w:spacing w:val="-1"/>
        </w:rPr>
        <w:t>a</w:t>
      </w:r>
      <w:r w:rsidRPr="007B1512">
        <w:rPr>
          <w:rFonts w:eastAsia="Tahoma"/>
        </w:rPr>
        <w:t>vail</w:t>
      </w:r>
      <w:r w:rsidRPr="007B1512">
        <w:rPr>
          <w:rFonts w:eastAsia="Tahoma"/>
          <w:spacing w:val="-1"/>
        </w:rPr>
        <w:t>a</w:t>
      </w:r>
      <w:r w:rsidRPr="007B1512">
        <w:rPr>
          <w:rFonts w:eastAsia="Tahoma"/>
        </w:rPr>
        <w:t>bil</w:t>
      </w:r>
      <w:r w:rsidRPr="007B1512">
        <w:rPr>
          <w:rFonts w:eastAsia="Tahoma"/>
          <w:spacing w:val="-2"/>
        </w:rPr>
        <w:t>i</w:t>
      </w:r>
      <w:r w:rsidRPr="007B1512">
        <w:rPr>
          <w:rFonts w:eastAsia="Tahoma"/>
        </w:rPr>
        <w:t>ty</w:t>
      </w:r>
      <w:r w:rsidRPr="007B1512">
        <w:rPr>
          <w:rFonts w:eastAsia="Tahoma"/>
          <w:spacing w:val="-1"/>
        </w:rPr>
        <w:t xml:space="preserve"> </w:t>
      </w:r>
      <w:r w:rsidRPr="007B1512">
        <w:rPr>
          <w:rFonts w:eastAsia="Tahoma"/>
        </w:rPr>
        <w:t>du</w:t>
      </w:r>
      <w:r w:rsidRPr="007B1512">
        <w:rPr>
          <w:rFonts w:eastAsia="Tahoma"/>
          <w:spacing w:val="-1"/>
        </w:rPr>
        <w:t>r</w:t>
      </w:r>
      <w:r w:rsidRPr="007B1512">
        <w:rPr>
          <w:rFonts w:eastAsia="Tahoma"/>
        </w:rPr>
        <w:t>i</w:t>
      </w:r>
      <w:r w:rsidRPr="007B1512">
        <w:rPr>
          <w:rFonts w:eastAsia="Tahoma"/>
          <w:spacing w:val="-1"/>
        </w:rPr>
        <w:t>n</w:t>
      </w:r>
      <w:r w:rsidRPr="007B1512">
        <w:rPr>
          <w:rFonts w:eastAsia="Tahoma"/>
        </w:rPr>
        <w:t>g</w:t>
      </w:r>
      <w:r w:rsidRPr="007B1512">
        <w:rPr>
          <w:rFonts w:eastAsia="Tahoma"/>
          <w:spacing w:val="-1"/>
        </w:rPr>
        <w:t xml:space="preserve"> </w:t>
      </w:r>
      <w:r w:rsidRPr="007B1512">
        <w:rPr>
          <w:rFonts w:eastAsia="Tahoma"/>
        </w:rPr>
        <w:t>a 20</w:t>
      </w:r>
      <w:r w:rsidRPr="007B1512">
        <w:rPr>
          <w:rFonts w:eastAsia="Tahoma"/>
          <w:spacing w:val="-1"/>
        </w:rPr>
        <w:t>-</w:t>
      </w:r>
      <w:r w:rsidRPr="007B1512">
        <w:rPr>
          <w:rFonts w:eastAsia="Tahoma"/>
        </w:rPr>
        <w:t>ye</w:t>
      </w:r>
      <w:r w:rsidRPr="007B1512">
        <w:rPr>
          <w:rFonts w:eastAsia="Tahoma"/>
          <w:spacing w:val="-1"/>
        </w:rPr>
        <w:t>a</w:t>
      </w:r>
      <w:r w:rsidRPr="007B1512">
        <w:rPr>
          <w:rFonts w:eastAsia="Tahoma"/>
        </w:rPr>
        <w:t>r proje</w:t>
      </w:r>
      <w:r w:rsidRPr="007B1512">
        <w:rPr>
          <w:rFonts w:eastAsia="Tahoma"/>
          <w:spacing w:val="-2"/>
        </w:rPr>
        <w:t>c</w:t>
      </w:r>
      <w:r w:rsidRPr="007B1512">
        <w:rPr>
          <w:rFonts w:eastAsia="Tahoma"/>
        </w:rPr>
        <w:t xml:space="preserve">tion </w:t>
      </w:r>
      <w:r w:rsidRPr="007B1512">
        <w:rPr>
          <w:rFonts w:eastAsia="Tahoma"/>
          <w:spacing w:val="-2"/>
        </w:rPr>
        <w:t>t</w:t>
      </w:r>
      <w:r w:rsidRPr="007B1512">
        <w:rPr>
          <w:rFonts w:eastAsia="Tahoma"/>
        </w:rPr>
        <w:t>o</w:t>
      </w:r>
      <w:r w:rsidRPr="007B1512">
        <w:rPr>
          <w:rFonts w:eastAsia="Tahoma"/>
          <w:spacing w:val="-2"/>
        </w:rPr>
        <w:t xml:space="preserve"> </w:t>
      </w:r>
      <w:r w:rsidRPr="007B1512">
        <w:rPr>
          <w:rFonts w:eastAsia="Tahoma"/>
          <w:spacing w:val="-1"/>
        </w:rPr>
        <w:t>mee</w:t>
      </w:r>
      <w:r w:rsidRPr="007B1512">
        <w:rPr>
          <w:rFonts w:eastAsia="Tahoma"/>
        </w:rPr>
        <w:t>t</w:t>
      </w:r>
      <w:r w:rsidRPr="007B1512">
        <w:rPr>
          <w:rFonts w:eastAsia="Tahoma"/>
          <w:spacing w:val="1"/>
        </w:rPr>
        <w:t xml:space="preserve"> </w:t>
      </w:r>
      <w:r w:rsidRPr="007B1512">
        <w:rPr>
          <w:rFonts w:eastAsia="Tahoma"/>
        </w:rPr>
        <w:t>e</w:t>
      </w:r>
      <w:r w:rsidRPr="007B1512">
        <w:rPr>
          <w:rFonts w:eastAsia="Tahoma"/>
          <w:spacing w:val="1"/>
        </w:rPr>
        <w:t>x</w:t>
      </w:r>
      <w:r w:rsidRPr="007B1512">
        <w:rPr>
          <w:rFonts w:eastAsia="Tahoma"/>
        </w:rPr>
        <w:t>isting</w:t>
      </w:r>
      <w:r w:rsidRPr="007B1512">
        <w:rPr>
          <w:rFonts w:eastAsia="Tahoma"/>
          <w:spacing w:val="-2"/>
        </w:rPr>
        <w:t xml:space="preserve"> </w:t>
      </w:r>
      <w:r w:rsidRPr="007B1512">
        <w:rPr>
          <w:rFonts w:eastAsia="Tahoma"/>
          <w:spacing w:val="1"/>
        </w:rPr>
        <w:t>d</w:t>
      </w:r>
      <w:r w:rsidRPr="007B1512">
        <w:rPr>
          <w:rFonts w:eastAsia="Tahoma"/>
          <w:spacing w:val="-1"/>
        </w:rPr>
        <w:t>eman</w:t>
      </w:r>
      <w:r w:rsidRPr="007B1512">
        <w:rPr>
          <w:rFonts w:eastAsia="Tahoma"/>
        </w:rPr>
        <w:t>ds</w:t>
      </w:r>
    </w:p>
    <w:p w14:paraId="461F6516" w14:textId="77777777" w:rsidR="007B1512" w:rsidRPr="007B1512" w:rsidRDefault="007B1512" w:rsidP="000821AF">
      <w:pPr>
        <w:pStyle w:val="TextBullet"/>
      </w:pPr>
      <w:r w:rsidRPr="001A2FB7">
        <w:rPr>
          <w:rFonts w:eastAsia="Tahoma"/>
          <w:color w:val="000000" w:themeColor="text1"/>
          <w:spacing w:val="1"/>
        </w:rPr>
        <w:t>E</w:t>
      </w:r>
      <w:r w:rsidRPr="001A2FB7">
        <w:rPr>
          <w:rFonts w:eastAsia="Tahoma"/>
          <w:color w:val="000000" w:themeColor="text1"/>
          <w:spacing w:val="-1"/>
        </w:rPr>
        <w:t>x</w:t>
      </w:r>
      <w:r w:rsidRPr="001A2FB7">
        <w:rPr>
          <w:rFonts w:eastAsia="Tahoma"/>
          <w:color w:val="000000" w:themeColor="text1"/>
        </w:rPr>
        <w:t>pe</w:t>
      </w:r>
      <w:r w:rsidRPr="001A2FB7">
        <w:rPr>
          <w:rFonts w:eastAsia="Tahoma"/>
          <w:color w:val="000000" w:themeColor="text1"/>
          <w:spacing w:val="-2"/>
        </w:rPr>
        <w:t>c</w:t>
      </w:r>
      <w:r w:rsidRPr="001A2FB7">
        <w:rPr>
          <w:rFonts w:eastAsia="Tahoma"/>
          <w:color w:val="000000" w:themeColor="text1"/>
        </w:rPr>
        <w:t xml:space="preserve">ted </w:t>
      </w:r>
      <w:r w:rsidR="001A2FB7" w:rsidRPr="001A2FB7">
        <w:rPr>
          <w:rFonts w:eastAsia="Tahoma"/>
          <w:color w:val="000000" w:themeColor="text1"/>
        </w:rPr>
        <w:t>2</w:t>
      </w:r>
      <w:r w:rsidR="005A58A6" w:rsidRPr="001A2FB7">
        <w:rPr>
          <w:rFonts w:eastAsia="Tahoma"/>
          <w:color w:val="000000" w:themeColor="text1"/>
        </w:rPr>
        <w:t xml:space="preserve">0-year </w:t>
      </w:r>
      <w:r w:rsidR="003246F5" w:rsidRPr="001A2FB7">
        <w:rPr>
          <w:rFonts w:eastAsia="Tahoma"/>
          <w:color w:val="000000" w:themeColor="text1"/>
        </w:rPr>
        <w:t xml:space="preserve">water </w:t>
      </w:r>
      <w:r w:rsidR="002A51B6">
        <w:rPr>
          <w:rFonts w:eastAsia="Tahoma"/>
        </w:rPr>
        <w:t>demands</w:t>
      </w:r>
      <w:r w:rsidR="002A51B6" w:rsidRPr="007B1512">
        <w:rPr>
          <w:rFonts w:eastAsia="Tahoma"/>
        </w:rPr>
        <w:t xml:space="preserve"> of</w:t>
      </w:r>
      <w:r w:rsidRPr="007B1512">
        <w:rPr>
          <w:rFonts w:eastAsia="Tahoma"/>
        </w:rPr>
        <w:t xml:space="preserve"> t</w:t>
      </w:r>
      <w:r w:rsidRPr="007B1512">
        <w:rPr>
          <w:rFonts w:eastAsia="Tahoma"/>
          <w:spacing w:val="-3"/>
        </w:rPr>
        <w:t>h</w:t>
      </w:r>
      <w:r w:rsidRPr="007B1512">
        <w:rPr>
          <w:rFonts w:eastAsia="Tahoma"/>
        </w:rPr>
        <w:t>e</w:t>
      </w:r>
      <w:r w:rsidRPr="007B1512">
        <w:rPr>
          <w:rFonts w:eastAsia="Tahoma"/>
          <w:spacing w:val="-1"/>
        </w:rPr>
        <w:t xml:space="preserve"> </w:t>
      </w:r>
      <w:r w:rsidR="00936A63">
        <w:rPr>
          <w:rFonts w:eastAsia="Tahoma"/>
          <w:spacing w:val="-1"/>
        </w:rPr>
        <w:t>P</w:t>
      </w:r>
      <w:r w:rsidRPr="007B1512">
        <w:rPr>
          <w:rFonts w:eastAsia="Tahoma"/>
        </w:rPr>
        <w:t>roj</w:t>
      </w:r>
      <w:r w:rsidRPr="007B1512">
        <w:rPr>
          <w:rFonts w:eastAsia="Tahoma"/>
          <w:spacing w:val="-1"/>
        </w:rPr>
        <w:t>ec</w:t>
      </w:r>
      <w:r w:rsidRPr="007B1512">
        <w:rPr>
          <w:rFonts w:eastAsia="Tahoma"/>
        </w:rPr>
        <w:t>t</w:t>
      </w:r>
    </w:p>
    <w:p w14:paraId="3D75C8F8" w14:textId="77777777" w:rsidR="007B1512" w:rsidRPr="007B1512" w:rsidRDefault="007B1512" w:rsidP="000821AF">
      <w:pPr>
        <w:pStyle w:val="TextBullet"/>
      </w:pPr>
      <w:r w:rsidRPr="007B1512">
        <w:rPr>
          <w:rFonts w:eastAsia="Tahoma"/>
        </w:rPr>
        <w:t>R</w:t>
      </w:r>
      <w:r w:rsidRPr="007B1512">
        <w:rPr>
          <w:rFonts w:eastAsia="Tahoma"/>
          <w:spacing w:val="-1"/>
        </w:rPr>
        <w:t>ea</w:t>
      </w:r>
      <w:r w:rsidRPr="007B1512">
        <w:rPr>
          <w:rFonts w:eastAsia="Tahoma"/>
        </w:rPr>
        <w:t>so</w:t>
      </w:r>
      <w:r w:rsidRPr="007B1512">
        <w:rPr>
          <w:rFonts w:eastAsia="Tahoma"/>
          <w:spacing w:val="-1"/>
        </w:rPr>
        <w:t>na</w:t>
      </w:r>
      <w:r w:rsidRPr="007B1512">
        <w:rPr>
          <w:rFonts w:eastAsia="Tahoma"/>
        </w:rPr>
        <w:t>bly</w:t>
      </w:r>
      <w:r w:rsidRPr="007B1512">
        <w:rPr>
          <w:rFonts w:eastAsia="Tahoma"/>
          <w:spacing w:val="1"/>
        </w:rPr>
        <w:t xml:space="preserve"> </w:t>
      </w:r>
      <w:r w:rsidRPr="007B1512">
        <w:rPr>
          <w:rFonts w:eastAsia="Tahoma"/>
        </w:rPr>
        <w:t>fo</w:t>
      </w:r>
      <w:r w:rsidRPr="007B1512">
        <w:rPr>
          <w:rFonts w:eastAsia="Tahoma"/>
          <w:spacing w:val="-1"/>
        </w:rPr>
        <w:t>re</w:t>
      </w:r>
      <w:r w:rsidRPr="007B1512">
        <w:rPr>
          <w:rFonts w:eastAsia="Tahoma"/>
        </w:rPr>
        <w:t>s</w:t>
      </w:r>
      <w:r w:rsidRPr="007B1512">
        <w:rPr>
          <w:rFonts w:eastAsia="Tahoma"/>
          <w:spacing w:val="-1"/>
        </w:rPr>
        <w:t>eea</w:t>
      </w:r>
      <w:r w:rsidRPr="007B1512">
        <w:rPr>
          <w:rFonts w:eastAsia="Tahoma"/>
        </w:rPr>
        <w:t>ble</w:t>
      </w:r>
      <w:r w:rsidRPr="007B1512">
        <w:rPr>
          <w:rFonts w:eastAsia="Tahoma"/>
          <w:spacing w:val="-3"/>
        </w:rPr>
        <w:t xml:space="preserve"> </w:t>
      </w:r>
      <w:r w:rsidRPr="007B1512">
        <w:rPr>
          <w:rFonts w:eastAsia="Tahoma"/>
        </w:rPr>
        <w:t>pla</w:t>
      </w:r>
      <w:r w:rsidRPr="007B1512">
        <w:rPr>
          <w:rFonts w:eastAsia="Tahoma"/>
          <w:spacing w:val="-1"/>
        </w:rPr>
        <w:t>nne</w:t>
      </w:r>
      <w:r w:rsidRPr="007B1512">
        <w:rPr>
          <w:rFonts w:eastAsia="Tahoma"/>
        </w:rPr>
        <w:t>d</w:t>
      </w:r>
      <w:r w:rsidRPr="007B1512">
        <w:rPr>
          <w:rFonts w:eastAsia="Tahoma"/>
          <w:spacing w:val="1"/>
        </w:rPr>
        <w:t xml:space="preserve"> </w:t>
      </w:r>
      <w:r w:rsidRPr="007B1512">
        <w:rPr>
          <w:rFonts w:eastAsia="Tahoma"/>
        </w:rPr>
        <w:t>f</w:t>
      </w:r>
      <w:r w:rsidRPr="007B1512">
        <w:rPr>
          <w:rFonts w:eastAsia="Tahoma"/>
          <w:spacing w:val="-1"/>
        </w:rPr>
        <w:t>u</w:t>
      </w:r>
      <w:r w:rsidRPr="007B1512">
        <w:rPr>
          <w:rFonts w:eastAsia="Tahoma"/>
        </w:rPr>
        <w:t>ture</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ter d</w:t>
      </w:r>
      <w:r w:rsidRPr="007B1512">
        <w:rPr>
          <w:rFonts w:eastAsia="Tahoma"/>
          <w:spacing w:val="-3"/>
        </w:rPr>
        <w:t>e</w:t>
      </w:r>
      <w:r w:rsidRPr="007B1512">
        <w:rPr>
          <w:rFonts w:eastAsia="Tahoma"/>
          <w:spacing w:val="-1"/>
        </w:rPr>
        <w:t>man</w:t>
      </w:r>
      <w:r w:rsidRPr="007B1512">
        <w:rPr>
          <w:rFonts w:eastAsia="Tahoma"/>
        </w:rPr>
        <w:t>ds to</w:t>
      </w:r>
      <w:r w:rsidRPr="007B1512">
        <w:rPr>
          <w:rFonts w:eastAsia="Tahoma"/>
          <w:spacing w:val="-1"/>
        </w:rPr>
        <w:t xml:space="preserve"> </w:t>
      </w:r>
      <w:r w:rsidRPr="007B1512">
        <w:rPr>
          <w:rFonts w:eastAsia="Tahoma"/>
        </w:rPr>
        <w:t>be s</w:t>
      </w:r>
      <w:r w:rsidRPr="007B1512">
        <w:rPr>
          <w:rFonts w:eastAsia="Tahoma"/>
          <w:spacing w:val="-1"/>
        </w:rPr>
        <w:t>e</w:t>
      </w:r>
      <w:r w:rsidRPr="007B1512">
        <w:rPr>
          <w:rFonts w:eastAsia="Tahoma"/>
        </w:rPr>
        <w:t>rv</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by the</w:t>
      </w:r>
      <w:r w:rsidRPr="007B1512">
        <w:rPr>
          <w:rFonts w:eastAsia="Tahoma"/>
          <w:spacing w:val="3"/>
        </w:rPr>
        <w:t xml:space="preserve"> </w:t>
      </w:r>
      <w:r w:rsidRPr="007B1512">
        <w:rPr>
          <w:rFonts w:eastAsia="Tahoma"/>
          <w:spacing w:val="-3"/>
        </w:rPr>
        <w:t>I</w:t>
      </w:r>
      <w:r w:rsidRPr="007B1512">
        <w:rPr>
          <w:rFonts w:eastAsia="Tahoma"/>
          <w:spacing w:val="-1"/>
        </w:rPr>
        <w:t>m</w:t>
      </w:r>
      <w:r w:rsidRPr="007B1512">
        <w:rPr>
          <w:rFonts w:eastAsia="Tahoma"/>
        </w:rPr>
        <w:t>pe</w:t>
      </w:r>
      <w:r w:rsidRPr="007B1512">
        <w:rPr>
          <w:rFonts w:eastAsia="Tahoma"/>
          <w:spacing w:val="-1"/>
        </w:rPr>
        <w:t>r</w:t>
      </w:r>
      <w:r w:rsidRPr="007B1512">
        <w:rPr>
          <w:rFonts w:eastAsia="Tahoma"/>
        </w:rPr>
        <w:t>i</w:t>
      </w:r>
      <w:r w:rsidRPr="007B1512">
        <w:rPr>
          <w:rFonts w:eastAsia="Tahoma"/>
          <w:spacing w:val="-1"/>
        </w:rPr>
        <w:t>a</w:t>
      </w:r>
      <w:r w:rsidRPr="007B1512">
        <w:rPr>
          <w:rFonts w:eastAsia="Tahoma"/>
        </w:rPr>
        <w:t>l</w:t>
      </w:r>
      <w:r w:rsidRPr="007B1512">
        <w:rPr>
          <w:rFonts w:eastAsia="Tahoma"/>
          <w:spacing w:val="1"/>
        </w:rPr>
        <w:t xml:space="preserve"> </w:t>
      </w:r>
      <w:r w:rsidRPr="007B1512">
        <w:rPr>
          <w:rFonts w:eastAsia="Tahoma"/>
          <w:spacing w:val="-1"/>
        </w:rPr>
        <w:t>I</w:t>
      </w:r>
      <w:r w:rsidRPr="007B1512">
        <w:rPr>
          <w:rFonts w:eastAsia="Tahoma"/>
        </w:rPr>
        <w:t>rr</w:t>
      </w:r>
      <w:r w:rsidRPr="007B1512">
        <w:rPr>
          <w:rFonts w:eastAsia="Tahoma"/>
          <w:spacing w:val="-1"/>
        </w:rPr>
        <w:t>i</w:t>
      </w:r>
      <w:r w:rsidRPr="007B1512">
        <w:rPr>
          <w:rFonts w:eastAsia="Tahoma"/>
        </w:rPr>
        <w:t xml:space="preserve">gation </w:t>
      </w:r>
      <w:r w:rsidRPr="007B1512">
        <w:rPr>
          <w:rFonts w:eastAsia="Tahoma"/>
          <w:spacing w:val="-1"/>
        </w:rPr>
        <w:t>D</w:t>
      </w:r>
      <w:r w:rsidRPr="007B1512">
        <w:rPr>
          <w:rFonts w:eastAsia="Tahoma"/>
        </w:rPr>
        <w:t>istri</w:t>
      </w:r>
      <w:r w:rsidRPr="007B1512">
        <w:rPr>
          <w:rFonts w:eastAsia="Tahoma"/>
          <w:spacing w:val="-1"/>
        </w:rPr>
        <w:t>c</w:t>
      </w:r>
      <w:r w:rsidRPr="007B1512">
        <w:rPr>
          <w:rFonts w:eastAsia="Tahoma"/>
        </w:rPr>
        <w:t>t</w:t>
      </w:r>
      <w:r w:rsidR="006511FF">
        <w:rPr>
          <w:rFonts w:eastAsia="Tahoma"/>
        </w:rPr>
        <w:t xml:space="preserve"> under Equitable Distribution Plan apportionment</w:t>
      </w:r>
    </w:p>
    <w:p w14:paraId="6AABB2F9" w14:textId="77777777" w:rsidR="002D7D4C" w:rsidRDefault="007B1512" w:rsidP="002D7D4C">
      <w:pPr>
        <w:pStyle w:val="TextMain"/>
        <w:jc w:val="both"/>
      </w:pPr>
      <w:bookmarkStart w:id="7" w:name="_Hlk163563607"/>
      <w:r w:rsidRPr="007B1512">
        <w:rPr>
          <w:rFonts w:eastAsia="Tahoma"/>
        </w:rPr>
        <w:t>The</w:t>
      </w:r>
      <w:r w:rsidRPr="007B1512">
        <w:rPr>
          <w:rFonts w:eastAsia="Tahoma"/>
          <w:spacing w:val="-1"/>
        </w:rPr>
        <w:t xml:space="preserve"> </w:t>
      </w:r>
      <w:r w:rsidR="001A2FB7">
        <w:rPr>
          <w:rFonts w:eastAsia="Tahoma"/>
          <w:spacing w:val="-1"/>
        </w:rPr>
        <w:t xml:space="preserve">proposed </w:t>
      </w:r>
      <w:r w:rsidR="00C65605">
        <w:rPr>
          <w:rFonts w:eastAsia="Tahoma"/>
          <w:spacing w:val="-1"/>
        </w:rPr>
        <w:t>P</w:t>
      </w:r>
      <w:r w:rsidRPr="007B1512">
        <w:rPr>
          <w:rFonts w:eastAsia="Tahoma"/>
        </w:rPr>
        <w:t>roj</w:t>
      </w:r>
      <w:r w:rsidRPr="007B1512">
        <w:rPr>
          <w:rFonts w:eastAsia="Tahoma"/>
          <w:spacing w:val="-1"/>
        </w:rPr>
        <w:t>ec</w:t>
      </w:r>
      <w:r w:rsidRPr="007B1512">
        <w:rPr>
          <w:rFonts w:eastAsia="Tahoma"/>
        </w:rPr>
        <w:t>t</w:t>
      </w:r>
      <w:r w:rsidRPr="007B1512">
        <w:rPr>
          <w:rFonts w:eastAsia="Tahoma"/>
          <w:spacing w:val="1"/>
        </w:rPr>
        <w:t xml:space="preserve"> </w:t>
      </w:r>
      <w:r w:rsidRPr="007B1512">
        <w:rPr>
          <w:rFonts w:eastAsia="Tahoma"/>
        </w:rPr>
        <w:t>s</w:t>
      </w:r>
      <w:r w:rsidRPr="007B1512">
        <w:rPr>
          <w:rFonts w:eastAsia="Tahoma"/>
          <w:spacing w:val="-3"/>
        </w:rPr>
        <w:t>i</w:t>
      </w:r>
      <w:r w:rsidRPr="007B1512">
        <w:rPr>
          <w:rFonts w:eastAsia="Tahoma"/>
        </w:rPr>
        <w:t xml:space="preserve">te </w:t>
      </w:r>
      <w:r w:rsidR="001A2FB7">
        <w:rPr>
          <w:rFonts w:eastAsia="Tahoma"/>
        </w:rPr>
        <w:t>is located</w:t>
      </w:r>
      <w:r w:rsidRPr="007B1512">
        <w:rPr>
          <w:rFonts w:eastAsia="Tahoma"/>
        </w:rPr>
        <w:t xml:space="preserve"> </w:t>
      </w:r>
      <w:r w:rsidR="0054012A">
        <w:rPr>
          <w:rFonts w:eastAsia="Tahoma"/>
        </w:rPr>
        <w:t xml:space="preserve">at </w:t>
      </w:r>
      <w:sdt>
        <w:sdtPr>
          <w:rPr>
            <w:rStyle w:val="TextMainEntry"/>
            <w:rFonts w:eastAsia="Tahoma"/>
          </w:rPr>
          <w:alias w:val="Project Location"/>
          <w:tag w:val="Location"/>
          <w:id w:val="2046639316"/>
          <w:placeholder>
            <w:docPart w:val="9282E37F308147CFA2A63CABB5D839C3"/>
          </w:placeholder>
          <w:showingPlcHdr/>
          <w:text/>
        </w:sdtPr>
        <w:sdtEndPr>
          <w:rPr>
            <w:rStyle w:val="DefaultParagraphFont"/>
          </w:rPr>
        </w:sdtEndPr>
        <w:sdtContent>
          <w:r w:rsidR="0054012A" w:rsidRPr="00E74296">
            <w:rPr>
              <w:rFonts w:eastAsia="Tahoma"/>
              <w:b/>
              <w:color w:val="FFFFFF" w:themeColor="background1"/>
              <w:shd w:val="clear" w:color="auto" w:fill="C00000"/>
            </w:rPr>
            <w:t>Describe project location in relation to towns or other landmark(s)</w:t>
          </w:r>
        </w:sdtContent>
      </w:sdt>
      <w:r w:rsidR="0054012A">
        <w:rPr>
          <w:rFonts w:eastAsia="Tahoma"/>
        </w:rPr>
        <w:t xml:space="preserve"> </w:t>
      </w:r>
      <w:r w:rsidRPr="007B1512">
        <w:rPr>
          <w:rFonts w:eastAsia="Tahoma"/>
        </w:rPr>
        <w:t>with</w:t>
      </w:r>
      <w:r w:rsidRPr="007B1512">
        <w:rPr>
          <w:rFonts w:eastAsia="Tahoma"/>
          <w:spacing w:val="-3"/>
        </w:rPr>
        <w:t>i</w:t>
      </w:r>
      <w:r w:rsidRPr="007B1512">
        <w:rPr>
          <w:rFonts w:eastAsia="Tahoma"/>
        </w:rPr>
        <w:t xml:space="preserve">n </w:t>
      </w:r>
      <w:r w:rsidR="00BB13F1">
        <w:rPr>
          <w:rFonts w:eastAsia="Tahoma"/>
        </w:rPr>
        <w:t>IID’s</w:t>
      </w:r>
      <w:r w:rsidRPr="007B1512">
        <w:rPr>
          <w:rFonts w:eastAsia="Tahoma"/>
        </w:rPr>
        <w:t xml:space="preserve"> I</w:t>
      </w:r>
      <w:r w:rsidRPr="007B1512">
        <w:rPr>
          <w:rFonts w:eastAsia="Tahoma"/>
          <w:spacing w:val="-1"/>
        </w:rPr>
        <w:t>m</w:t>
      </w:r>
      <w:r w:rsidRPr="007B1512">
        <w:rPr>
          <w:rFonts w:eastAsia="Tahoma"/>
        </w:rPr>
        <w:t>pe</w:t>
      </w:r>
      <w:r w:rsidRPr="007B1512">
        <w:rPr>
          <w:rFonts w:eastAsia="Tahoma"/>
          <w:spacing w:val="-1"/>
        </w:rPr>
        <w:t>r</w:t>
      </w:r>
      <w:r w:rsidRPr="007B1512">
        <w:rPr>
          <w:rFonts w:eastAsia="Tahoma"/>
        </w:rPr>
        <w:t>i</w:t>
      </w:r>
      <w:r w:rsidRPr="007B1512">
        <w:rPr>
          <w:rFonts w:eastAsia="Tahoma"/>
          <w:spacing w:val="-1"/>
        </w:rPr>
        <w:t>a</w:t>
      </w:r>
      <w:r w:rsidRPr="007B1512">
        <w:rPr>
          <w:rFonts w:eastAsia="Tahoma"/>
        </w:rPr>
        <w:t>l U</w:t>
      </w:r>
      <w:r w:rsidRPr="007B1512">
        <w:rPr>
          <w:rFonts w:eastAsia="Tahoma"/>
          <w:spacing w:val="-1"/>
        </w:rPr>
        <w:t>n</w:t>
      </w:r>
      <w:r w:rsidRPr="007B1512">
        <w:rPr>
          <w:rFonts w:eastAsia="Tahoma"/>
        </w:rPr>
        <w:t>it</w:t>
      </w:r>
      <w:r w:rsidRPr="007B1512">
        <w:rPr>
          <w:rFonts w:eastAsia="Tahoma"/>
          <w:spacing w:val="1"/>
        </w:rPr>
        <w:t xml:space="preserve"> </w:t>
      </w:r>
      <w:r w:rsidR="00E47385">
        <w:rPr>
          <w:rFonts w:eastAsia="Tahoma"/>
          <w:spacing w:val="1"/>
        </w:rPr>
        <w:t xml:space="preserve">and district boundary </w:t>
      </w:r>
      <w:r w:rsidRPr="007B1512">
        <w:rPr>
          <w:rFonts w:eastAsia="Tahoma"/>
          <w:spacing w:val="-1"/>
        </w:rPr>
        <w:t>an</w:t>
      </w:r>
      <w:r w:rsidRPr="007B1512">
        <w:rPr>
          <w:rFonts w:eastAsia="Tahoma"/>
        </w:rPr>
        <w:t>d</w:t>
      </w:r>
      <w:r w:rsidRPr="007B1512">
        <w:rPr>
          <w:rFonts w:eastAsia="Tahoma"/>
          <w:spacing w:val="-2"/>
        </w:rPr>
        <w:t xml:space="preserve"> </w:t>
      </w:r>
      <w:r w:rsidRPr="007B1512">
        <w:rPr>
          <w:rFonts w:eastAsia="Tahoma"/>
          <w:spacing w:val="1"/>
        </w:rPr>
        <w:t>a</w:t>
      </w:r>
      <w:r w:rsidRPr="007B1512">
        <w:rPr>
          <w:rFonts w:eastAsia="Tahoma"/>
        </w:rPr>
        <w:t>s su</w:t>
      </w:r>
      <w:r w:rsidRPr="007B1512">
        <w:rPr>
          <w:rFonts w:eastAsia="Tahoma"/>
          <w:spacing w:val="-2"/>
        </w:rPr>
        <w:t>c</w:t>
      </w:r>
      <w:r w:rsidRPr="007B1512">
        <w:rPr>
          <w:rFonts w:eastAsia="Tahoma"/>
          <w:spacing w:val="-1"/>
        </w:rPr>
        <w:t>h</w:t>
      </w:r>
      <w:r w:rsidRPr="007B1512">
        <w:rPr>
          <w:rFonts w:eastAsia="Tahoma"/>
          <w:spacing w:val="1"/>
        </w:rPr>
        <w:t xml:space="preserve"> </w:t>
      </w:r>
      <w:r w:rsidRPr="007B1512">
        <w:rPr>
          <w:rFonts w:eastAsia="Tahoma"/>
        </w:rPr>
        <w:t xml:space="preserve">is </w:t>
      </w:r>
      <w:r w:rsidRPr="007B1512">
        <w:rPr>
          <w:rFonts w:eastAsia="Tahoma"/>
          <w:spacing w:val="-1"/>
        </w:rPr>
        <w:t>e</w:t>
      </w:r>
      <w:r w:rsidRPr="007B1512">
        <w:rPr>
          <w:rFonts w:eastAsia="Tahoma"/>
        </w:rPr>
        <w:t>li</w:t>
      </w:r>
      <w:r w:rsidRPr="007B1512">
        <w:rPr>
          <w:rFonts w:eastAsia="Tahoma"/>
          <w:spacing w:val="-2"/>
        </w:rPr>
        <w:t>g</w:t>
      </w:r>
      <w:r w:rsidRPr="007B1512">
        <w:rPr>
          <w:rFonts w:eastAsia="Tahoma"/>
        </w:rPr>
        <w:t xml:space="preserve">ible </w:t>
      </w:r>
      <w:r w:rsidRPr="007B1512">
        <w:rPr>
          <w:rFonts w:eastAsia="Tahoma"/>
          <w:spacing w:val="-1"/>
        </w:rPr>
        <w:t>t</w:t>
      </w:r>
      <w:r w:rsidRPr="007B1512">
        <w:rPr>
          <w:rFonts w:eastAsia="Tahoma"/>
        </w:rPr>
        <w:t>o re</w:t>
      </w:r>
      <w:r w:rsidRPr="007B1512">
        <w:rPr>
          <w:rFonts w:eastAsia="Tahoma"/>
          <w:spacing w:val="-2"/>
        </w:rPr>
        <w:t>c</w:t>
      </w:r>
      <w:r w:rsidRPr="007B1512">
        <w:rPr>
          <w:rFonts w:eastAsia="Tahoma"/>
          <w:spacing w:val="-1"/>
        </w:rPr>
        <w:t>e</w:t>
      </w:r>
      <w:r w:rsidRPr="007B1512">
        <w:rPr>
          <w:rFonts w:eastAsia="Tahoma"/>
        </w:rPr>
        <w:t>ive w</w:t>
      </w:r>
      <w:r w:rsidRPr="007B1512">
        <w:rPr>
          <w:rFonts w:eastAsia="Tahoma"/>
          <w:spacing w:val="-1"/>
        </w:rPr>
        <w:t>a</w:t>
      </w:r>
      <w:r w:rsidRPr="007B1512">
        <w:rPr>
          <w:rFonts w:eastAsia="Tahoma"/>
        </w:rPr>
        <w:t>ter s</w:t>
      </w:r>
      <w:r w:rsidRPr="007B1512">
        <w:rPr>
          <w:rFonts w:eastAsia="Tahoma"/>
          <w:spacing w:val="-1"/>
        </w:rPr>
        <w:t>e</w:t>
      </w:r>
      <w:r w:rsidRPr="007B1512">
        <w:rPr>
          <w:rFonts w:eastAsia="Tahoma"/>
        </w:rPr>
        <w:t>rvi</w:t>
      </w:r>
      <w:r w:rsidRPr="007B1512">
        <w:rPr>
          <w:rFonts w:eastAsia="Tahoma"/>
          <w:spacing w:val="-1"/>
        </w:rPr>
        <w:t>ce</w:t>
      </w:r>
      <w:r w:rsidRPr="007B1512">
        <w:rPr>
          <w:rFonts w:eastAsia="Tahoma"/>
        </w:rPr>
        <w:t xml:space="preserve">. </w:t>
      </w:r>
      <w:r w:rsidR="002D7D4C" w:rsidRPr="00501CD2">
        <w:rPr>
          <w:rFonts w:eastAsia="Tahoma"/>
        </w:rPr>
        <w:t>Water infrastructure capacity is not a part of this a</w:t>
      </w:r>
      <w:r w:rsidR="00EF1CE9" w:rsidRPr="00501CD2">
        <w:rPr>
          <w:rFonts w:eastAsia="Tahoma"/>
        </w:rPr>
        <w:t>s</w:t>
      </w:r>
      <w:r w:rsidR="002D7D4C" w:rsidRPr="00501CD2">
        <w:rPr>
          <w:rFonts w:eastAsia="Tahoma"/>
        </w:rPr>
        <w:t>s</w:t>
      </w:r>
      <w:r w:rsidR="00EF1CE9" w:rsidRPr="00501CD2">
        <w:rPr>
          <w:rFonts w:eastAsia="Tahoma"/>
        </w:rPr>
        <w:t>essment</w:t>
      </w:r>
      <w:r w:rsidR="002D7D4C" w:rsidRPr="00501CD2">
        <w:rPr>
          <w:rFonts w:eastAsia="Tahoma"/>
        </w:rPr>
        <w:t xml:space="preserve">. </w:t>
      </w:r>
      <w:sdt>
        <w:sdtPr>
          <w:rPr>
            <w:rFonts w:eastAsia="Tahoma"/>
          </w:rPr>
          <w:alias w:val="Project Name/Facility"/>
          <w:tag w:val="Name"/>
          <w:id w:val="1384523538"/>
          <w:placeholder>
            <w:docPart w:val="0E5608BD732744C49168DD15633859AB"/>
          </w:placeholder>
          <w:showingPlcHdr/>
          <w:text/>
        </w:sdtPr>
        <w:sdtEndPr>
          <w:rPr>
            <w:shd w:val="clear" w:color="auto" w:fill="C00000"/>
          </w:rPr>
        </w:sdtEndPr>
        <w:sdtContent>
          <w:r w:rsidR="002D7D4C" w:rsidRPr="00501CD2">
            <w:rPr>
              <w:rFonts w:ascii="Calibri" w:hAnsi="Calibri" w:cs="Tahoma"/>
              <w:b/>
              <w:bCs/>
              <w:color w:val="FFFFFF" w:themeColor="background1"/>
              <w:szCs w:val="24"/>
              <w:shd w:val="clear" w:color="auto" w:fill="C00000"/>
            </w:rPr>
            <w:t>Project/facility</w:t>
          </w:r>
        </w:sdtContent>
      </w:sdt>
      <w:r w:rsidR="002D7D4C" w:rsidRPr="00501CD2">
        <w:rPr>
          <w:rFonts w:eastAsia="Tahoma"/>
        </w:rPr>
        <w:t xml:space="preserve"> is responsible for contacting IID Water Engineering Department for an infrastructure capacity assessment.   Any infrastructure improvements, costs and environmental compliance associated with improvements to accommodate the Project</w:t>
      </w:r>
      <w:r w:rsidR="003C2D88" w:rsidRPr="00501CD2">
        <w:rPr>
          <w:rFonts w:eastAsia="Tahoma"/>
        </w:rPr>
        <w:t>’s water supply</w:t>
      </w:r>
      <w:r w:rsidR="002D7D4C" w:rsidRPr="00501CD2">
        <w:rPr>
          <w:rFonts w:eastAsia="Tahoma"/>
        </w:rPr>
        <w:t xml:space="preserve"> or for the conservation of the water supply needed for the Project is the sole responsibility of</w:t>
      </w:r>
      <w:r w:rsidR="002D7D4C">
        <w:rPr>
          <w:rFonts w:eastAsia="Tahoma"/>
        </w:rPr>
        <w:t xml:space="preserve"> </w:t>
      </w:r>
      <w:sdt>
        <w:sdtPr>
          <w:rPr>
            <w:rFonts w:eastAsia="Tahoma"/>
          </w:rPr>
          <w:alias w:val="Project Name/Facility"/>
          <w:tag w:val="Name"/>
          <w:id w:val="1345047726"/>
          <w:placeholder>
            <w:docPart w:val="445170C9BB0E4CB0B8925EEBE26D001F"/>
          </w:placeholder>
          <w:showingPlcHdr/>
          <w:text/>
        </w:sdtPr>
        <w:sdtEndPr>
          <w:rPr>
            <w:shd w:val="clear" w:color="auto" w:fill="C00000"/>
          </w:rPr>
        </w:sdtEndPr>
        <w:sdtContent>
          <w:r w:rsidR="002D7D4C" w:rsidRPr="00447CB2">
            <w:rPr>
              <w:rFonts w:ascii="Calibri" w:hAnsi="Calibri" w:cs="Tahoma"/>
              <w:b/>
              <w:bCs/>
              <w:color w:val="FFFFFF" w:themeColor="background1"/>
              <w:szCs w:val="24"/>
              <w:shd w:val="clear" w:color="auto" w:fill="C00000"/>
            </w:rPr>
            <w:t>Project/facility</w:t>
          </w:r>
        </w:sdtContent>
      </w:sdt>
      <w:r w:rsidR="002D7D4C">
        <w:rPr>
          <w:rFonts w:eastAsia="Tahoma"/>
        </w:rPr>
        <w:t xml:space="preserve"> </w:t>
      </w:r>
    </w:p>
    <w:p w14:paraId="57FDF557" w14:textId="77777777" w:rsidR="00886862" w:rsidRDefault="007B1512" w:rsidP="005A58A6">
      <w:pPr>
        <w:pStyle w:val="TextMain"/>
        <w:jc w:val="both"/>
        <w:rPr>
          <w:color w:val="000000" w:themeColor="text1"/>
        </w:rPr>
      </w:pPr>
      <w:r w:rsidRPr="007B1512">
        <w:rPr>
          <w:rFonts w:eastAsia="Tahoma"/>
          <w:spacing w:val="-1"/>
        </w:rPr>
        <w:t>II</w:t>
      </w:r>
      <w:r w:rsidRPr="007B1512">
        <w:rPr>
          <w:rFonts w:eastAsia="Tahoma"/>
        </w:rPr>
        <w:t>D adop</w:t>
      </w:r>
      <w:r w:rsidRPr="007B1512">
        <w:rPr>
          <w:rFonts w:eastAsia="Tahoma"/>
          <w:spacing w:val="1"/>
        </w:rPr>
        <w:t>t</w:t>
      </w:r>
      <w:r w:rsidRPr="007B1512">
        <w:rPr>
          <w:rFonts w:eastAsia="Tahoma"/>
          <w:spacing w:val="-3"/>
        </w:rPr>
        <w:t>e</w:t>
      </w:r>
      <w:r w:rsidRPr="007B1512">
        <w:rPr>
          <w:rFonts w:eastAsia="Tahoma"/>
        </w:rPr>
        <w:t>d</w:t>
      </w:r>
      <w:r w:rsidRPr="007B1512">
        <w:rPr>
          <w:rFonts w:eastAsia="Tahoma"/>
          <w:spacing w:val="1"/>
        </w:rPr>
        <w:t xml:space="preserve"> </w:t>
      </w:r>
      <w:r w:rsidRPr="007B1512">
        <w:rPr>
          <w:rFonts w:eastAsia="Tahoma"/>
          <w:spacing w:val="-1"/>
        </w:rPr>
        <w:t>a</w:t>
      </w:r>
      <w:r w:rsidRPr="007B1512">
        <w:rPr>
          <w:rFonts w:eastAsia="Tahoma"/>
        </w:rPr>
        <w:t>n</w:t>
      </w:r>
      <w:r w:rsidRPr="007B1512">
        <w:rPr>
          <w:rFonts w:eastAsia="Tahoma"/>
          <w:spacing w:val="-3"/>
        </w:rPr>
        <w:t xml:space="preserve"> </w:t>
      </w:r>
      <w:r w:rsidRPr="007B1512">
        <w:rPr>
          <w:rFonts w:eastAsia="Tahoma"/>
          <w:spacing w:val="-1"/>
        </w:rPr>
        <w:t>In</w:t>
      </w:r>
      <w:r w:rsidRPr="007B1512">
        <w:rPr>
          <w:rFonts w:eastAsia="Tahoma"/>
        </w:rPr>
        <w:t>ter</w:t>
      </w:r>
      <w:r w:rsidRPr="007B1512">
        <w:rPr>
          <w:rFonts w:eastAsia="Tahoma"/>
          <w:spacing w:val="-1"/>
        </w:rPr>
        <w:t>i</w:t>
      </w:r>
      <w:r w:rsidRPr="007B1512">
        <w:rPr>
          <w:rFonts w:eastAsia="Tahoma"/>
        </w:rPr>
        <w:t>m Water S</w:t>
      </w:r>
      <w:r w:rsidRPr="007B1512">
        <w:rPr>
          <w:rFonts w:eastAsia="Tahoma"/>
          <w:spacing w:val="-1"/>
        </w:rPr>
        <w:t>u</w:t>
      </w:r>
      <w:r w:rsidRPr="007B1512">
        <w:rPr>
          <w:rFonts w:eastAsia="Tahoma"/>
        </w:rPr>
        <w:t>pp</w:t>
      </w:r>
      <w:r w:rsidRPr="007B1512">
        <w:rPr>
          <w:rFonts w:eastAsia="Tahoma"/>
          <w:spacing w:val="-2"/>
        </w:rPr>
        <w:t>l</w:t>
      </w:r>
      <w:r w:rsidRPr="007B1512">
        <w:rPr>
          <w:rFonts w:eastAsia="Tahoma"/>
        </w:rPr>
        <w:t>y</w:t>
      </w:r>
      <w:r w:rsidRPr="007B1512">
        <w:rPr>
          <w:rFonts w:eastAsia="Tahoma"/>
          <w:spacing w:val="1"/>
        </w:rPr>
        <w:t xml:space="preserve"> </w:t>
      </w:r>
      <w:r w:rsidRPr="007B1512">
        <w:rPr>
          <w:rFonts w:eastAsia="Tahoma"/>
          <w:spacing w:val="-2"/>
        </w:rPr>
        <w:t>P</w:t>
      </w:r>
      <w:r w:rsidRPr="007B1512">
        <w:rPr>
          <w:rFonts w:eastAsia="Tahoma"/>
        </w:rPr>
        <w:t>o</w:t>
      </w:r>
      <w:r w:rsidRPr="007B1512">
        <w:rPr>
          <w:rFonts w:eastAsia="Tahoma"/>
          <w:spacing w:val="-2"/>
        </w:rPr>
        <w:t>l</w:t>
      </w:r>
      <w:r w:rsidRPr="007B1512">
        <w:rPr>
          <w:rFonts w:eastAsia="Tahoma"/>
        </w:rPr>
        <w:t>i</w:t>
      </w:r>
      <w:r w:rsidRPr="007B1512">
        <w:rPr>
          <w:rFonts w:eastAsia="Tahoma"/>
          <w:spacing w:val="-1"/>
        </w:rPr>
        <w:t>c</w:t>
      </w:r>
      <w:r w:rsidRPr="007B1512">
        <w:rPr>
          <w:rFonts w:eastAsia="Tahoma"/>
        </w:rPr>
        <w:t>y</w:t>
      </w:r>
      <w:r w:rsidR="005A58A6">
        <w:rPr>
          <w:rFonts w:eastAsia="Tahoma"/>
        </w:rPr>
        <w:t xml:space="preserve"> </w:t>
      </w:r>
      <w:r w:rsidR="005A58A6" w:rsidRPr="007B1512">
        <w:rPr>
          <w:rFonts w:eastAsia="Tahoma"/>
        </w:rPr>
        <w:t>(</w:t>
      </w:r>
      <w:r w:rsidR="005A58A6" w:rsidRPr="007B1512">
        <w:rPr>
          <w:rFonts w:eastAsia="Tahoma"/>
          <w:spacing w:val="-1"/>
        </w:rPr>
        <w:t>I</w:t>
      </w:r>
      <w:r w:rsidR="005A58A6" w:rsidRPr="007B1512">
        <w:rPr>
          <w:rFonts w:eastAsia="Tahoma"/>
        </w:rPr>
        <w:t>WSP)</w:t>
      </w:r>
      <w:r w:rsidRPr="007B1512">
        <w:rPr>
          <w:rFonts w:eastAsia="Tahoma"/>
          <w:spacing w:val="1"/>
        </w:rPr>
        <w:t xml:space="preserve"> </w:t>
      </w:r>
      <w:r w:rsidR="00F96B5C">
        <w:rPr>
          <w:rFonts w:eastAsia="Tahoma"/>
          <w:spacing w:val="1"/>
        </w:rPr>
        <w:t xml:space="preserve">in 2009 </w:t>
      </w:r>
      <w:r w:rsidRPr="007B1512">
        <w:rPr>
          <w:rFonts w:eastAsia="Tahoma"/>
        </w:rPr>
        <w:t xml:space="preserve">for </w:t>
      </w:r>
      <w:r w:rsidR="00187B6A">
        <w:rPr>
          <w:rFonts w:eastAsia="Tahoma"/>
        </w:rPr>
        <w:t xml:space="preserve">new </w:t>
      </w:r>
      <w:r w:rsidRPr="007B1512">
        <w:rPr>
          <w:rFonts w:eastAsia="Tahoma"/>
          <w:spacing w:val="-1"/>
        </w:rPr>
        <w:t>N</w:t>
      </w:r>
      <w:r w:rsidRPr="007B1512">
        <w:rPr>
          <w:rFonts w:eastAsia="Tahoma"/>
        </w:rPr>
        <w:t>o</w:t>
      </w:r>
      <w:r w:rsidRPr="007B1512">
        <w:rPr>
          <w:rFonts w:eastAsia="Tahoma"/>
          <w:spacing w:val="1"/>
        </w:rPr>
        <w:t>n</w:t>
      </w:r>
      <w:r w:rsidRPr="007B1512">
        <w:rPr>
          <w:rFonts w:eastAsia="Tahoma"/>
          <w:spacing w:val="-3"/>
        </w:rPr>
        <w:t>-</w:t>
      </w:r>
      <w:r w:rsidRPr="007B1512">
        <w:rPr>
          <w:rFonts w:eastAsia="Tahoma"/>
        </w:rPr>
        <w:t>Agri</w:t>
      </w:r>
      <w:r w:rsidRPr="007B1512">
        <w:rPr>
          <w:rFonts w:eastAsia="Tahoma"/>
          <w:spacing w:val="-1"/>
        </w:rPr>
        <w:t>cu</w:t>
      </w:r>
      <w:r w:rsidRPr="007B1512">
        <w:rPr>
          <w:rFonts w:eastAsia="Tahoma"/>
        </w:rPr>
        <w:t>ltur</w:t>
      </w:r>
      <w:r w:rsidRPr="007B1512">
        <w:rPr>
          <w:rFonts w:eastAsia="Tahoma"/>
          <w:spacing w:val="-1"/>
        </w:rPr>
        <w:t>a</w:t>
      </w:r>
      <w:r w:rsidRPr="007B1512">
        <w:rPr>
          <w:rFonts w:eastAsia="Tahoma"/>
        </w:rPr>
        <w:t xml:space="preserve">l </w:t>
      </w:r>
      <w:r w:rsidRPr="007B1512">
        <w:rPr>
          <w:rFonts w:eastAsia="Tahoma"/>
          <w:spacing w:val="1"/>
        </w:rPr>
        <w:t>P</w:t>
      </w:r>
      <w:r w:rsidRPr="007B1512">
        <w:rPr>
          <w:rFonts w:eastAsia="Tahoma"/>
        </w:rPr>
        <w:t>roj</w:t>
      </w:r>
      <w:r w:rsidRPr="007B1512">
        <w:rPr>
          <w:rFonts w:eastAsia="Tahoma"/>
          <w:spacing w:val="-1"/>
        </w:rPr>
        <w:t>ec</w:t>
      </w:r>
      <w:r w:rsidRPr="007B1512">
        <w:rPr>
          <w:rFonts w:eastAsia="Tahoma"/>
        </w:rPr>
        <w:t xml:space="preserve">ts, </w:t>
      </w:r>
      <w:r w:rsidR="00F96B5C">
        <w:rPr>
          <w:rFonts w:eastAsia="Tahoma"/>
        </w:rPr>
        <w:t>under</w:t>
      </w:r>
      <w:r w:rsidR="00F96B5C" w:rsidRPr="007B1512">
        <w:rPr>
          <w:rFonts w:eastAsia="Tahoma"/>
        </w:rPr>
        <w:t xml:space="preserve"> </w:t>
      </w:r>
      <w:r w:rsidRPr="007B1512">
        <w:rPr>
          <w:rFonts w:eastAsia="Tahoma"/>
          <w:spacing w:val="-1"/>
        </w:rPr>
        <w:t>wh</w:t>
      </w:r>
      <w:r w:rsidRPr="007B1512">
        <w:rPr>
          <w:rFonts w:eastAsia="Tahoma"/>
        </w:rPr>
        <w:t>i</w:t>
      </w:r>
      <w:r w:rsidRPr="007B1512">
        <w:rPr>
          <w:rFonts w:eastAsia="Tahoma"/>
          <w:spacing w:val="-1"/>
        </w:rPr>
        <w:t>c</w:t>
      </w:r>
      <w:r w:rsidRPr="007B1512">
        <w:rPr>
          <w:rFonts w:eastAsia="Tahoma"/>
        </w:rPr>
        <w:t>h w</w:t>
      </w:r>
      <w:r w:rsidRPr="007B1512">
        <w:rPr>
          <w:rFonts w:eastAsia="Tahoma"/>
          <w:spacing w:val="-1"/>
        </w:rPr>
        <w:t>a</w:t>
      </w:r>
      <w:r w:rsidRPr="007B1512">
        <w:rPr>
          <w:rFonts w:eastAsia="Tahoma"/>
        </w:rPr>
        <w:t>ter s</w:t>
      </w:r>
      <w:r w:rsidRPr="007B1512">
        <w:rPr>
          <w:rFonts w:eastAsia="Tahoma"/>
          <w:spacing w:val="-1"/>
        </w:rPr>
        <w:t>u</w:t>
      </w:r>
      <w:r w:rsidRPr="007B1512">
        <w:rPr>
          <w:rFonts w:eastAsia="Tahoma"/>
        </w:rPr>
        <w:t>ppli</w:t>
      </w:r>
      <w:r w:rsidRPr="007B1512">
        <w:rPr>
          <w:rFonts w:eastAsia="Tahoma"/>
          <w:spacing w:val="-3"/>
        </w:rPr>
        <w:t>e</w:t>
      </w:r>
      <w:r w:rsidRPr="007B1512">
        <w:rPr>
          <w:rFonts w:eastAsia="Tahoma"/>
        </w:rPr>
        <w:t xml:space="preserve">s </w:t>
      </w:r>
      <w:r w:rsidR="007A49BB">
        <w:rPr>
          <w:rFonts w:eastAsia="Tahoma"/>
        </w:rPr>
        <w:t>may</w:t>
      </w:r>
      <w:r w:rsidR="007A49BB" w:rsidRPr="007B1512">
        <w:rPr>
          <w:rFonts w:eastAsia="Tahoma"/>
        </w:rPr>
        <w:t xml:space="preserve"> </w:t>
      </w:r>
      <w:r w:rsidRPr="007B1512">
        <w:rPr>
          <w:rFonts w:eastAsia="Tahoma"/>
          <w:spacing w:val="1"/>
        </w:rPr>
        <w:t>b</w:t>
      </w:r>
      <w:r w:rsidRPr="007B1512">
        <w:rPr>
          <w:rFonts w:eastAsia="Tahoma"/>
        </w:rPr>
        <w:t>e co</w:t>
      </w:r>
      <w:r w:rsidRPr="007B1512">
        <w:rPr>
          <w:rFonts w:eastAsia="Tahoma"/>
          <w:spacing w:val="-1"/>
        </w:rPr>
        <w:t>n</w:t>
      </w:r>
      <w:r w:rsidRPr="007B1512">
        <w:rPr>
          <w:rFonts w:eastAsia="Tahoma"/>
        </w:rPr>
        <w:t>tra</w:t>
      </w:r>
      <w:r w:rsidRPr="007B1512">
        <w:rPr>
          <w:rFonts w:eastAsia="Tahoma"/>
          <w:spacing w:val="-1"/>
        </w:rPr>
        <w:t>c</w:t>
      </w:r>
      <w:r w:rsidRPr="007B1512">
        <w:rPr>
          <w:rFonts w:eastAsia="Tahoma"/>
        </w:rPr>
        <w:t xml:space="preserve">ted </w:t>
      </w:r>
      <w:r w:rsidRPr="007B1512">
        <w:rPr>
          <w:rFonts w:eastAsia="Tahoma"/>
          <w:spacing w:val="-1"/>
        </w:rPr>
        <w:t>t</w:t>
      </w:r>
      <w:r w:rsidRPr="007B1512">
        <w:rPr>
          <w:rFonts w:eastAsia="Tahoma"/>
        </w:rPr>
        <w:t>o s</w:t>
      </w:r>
      <w:r w:rsidRPr="007B1512">
        <w:rPr>
          <w:rFonts w:eastAsia="Tahoma"/>
          <w:spacing w:val="-3"/>
        </w:rPr>
        <w:t>e</w:t>
      </w:r>
      <w:r w:rsidRPr="007B1512">
        <w:rPr>
          <w:rFonts w:eastAsia="Tahoma"/>
        </w:rPr>
        <w:t>rve n</w:t>
      </w:r>
      <w:r w:rsidRPr="007B1512">
        <w:rPr>
          <w:rFonts w:eastAsia="Tahoma"/>
          <w:spacing w:val="-1"/>
        </w:rPr>
        <w:t>e</w:t>
      </w:r>
      <w:r w:rsidRPr="007B1512">
        <w:rPr>
          <w:rFonts w:eastAsia="Tahoma"/>
        </w:rPr>
        <w:t>w d</w:t>
      </w:r>
      <w:r w:rsidRPr="007B1512">
        <w:rPr>
          <w:rFonts w:eastAsia="Tahoma"/>
          <w:spacing w:val="-1"/>
        </w:rPr>
        <w:t>e</w:t>
      </w:r>
      <w:r w:rsidRPr="007B1512">
        <w:rPr>
          <w:rFonts w:eastAsia="Tahoma"/>
        </w:rPr>
        <w:t>ve</w:t>
      </w:r>
      <w:r w:rsidRPr="007B1512">
        <w:rPr>
          <w:rFonts w:eastAsia="Tahoma"/>
          <w:spacing w:val="-1"/>
        </w:rPr>
        <w:t>l</w:t>
      </w:r>
      <w:r w:rsidRPr="007B1512">
        <w:rPr>
          <w:rFonts w:eastAsia="Tahoma"/>
        </w:rPr>
        <w:t>opm</w:t>
      </w:r>
      <w:r w:rsidRPr="007B1512">
        <w:rPr>
          <w:rFonts w:eastAsia="Tahoma"/>
          <w:spacing w:val="-1"/>
        </w:rPr>
        <w:t>en</w:t>
      </w:r>
      <w:r w:rsidRPr="007B1512">
        <w:rPr>
          <w:rFonts w:eastAsia="Tahoma"/>
        </w:rPr>
        <w:t>ts</w:t>
      </w:r>
      <w:r w:rsidRPr="007B1512">
        <w:rPr>
          <w:rFonts w:eastAsia="Tahoma"/>
          <w:spacing w:val="-2"/>
        </w:rPr>
        <w:t xml:space="preserve"> </w:t>
      </w:r>
      <w:r w:rsidRPr="007B1512">
        <w:rPr>
          <w:rFonts w:eastAsia="Tahoma"/>
        </w:rPr>
        <w:t>within</w:t>
      </w:r>
      <w:r w:rsidRPr="007B1512">
        <w:rPr>
          <w:rFonts w:eastAsia="Tahoma"/>
          <w:spacing w:val="-1"/>
        </w:rPr>
        <w:t xml:space="preserve"> </w:t>
      </w:r>
      <w:r w:rsidRPr="007B1512">
        <w:rPr>
          <w:rFonts w:eastAsia="Tahoma"/>
        </w:rPr>
        <w:t>I</w:t>
      </w:r>
      <w:r w:rsidRPr="007B1512">
        <w:rPr>
          <w:rFonts w:eastAsia="Tahoma"/>
          <w:spacing w:val="-1"/>
        </w:rPr>
        <w:t>ID’</w:t>
      </w:r>
      <w:r w:rsidRPr="007B1512">
        <w:rPr>
          <w:rFonts w:eastAsia="Tahoma"/>
        </w:rPr>
        <w:t>s water se</w:t>
      </w:r>
      <w:r w:rsidRPr="007B1512">
        <w:rPr>
          <w:rFonts w:eastAsia="Tahoma"/>
          <w:spacing w:val="-1"/>
        </w:rPr>
        <w:t>r</w:t>
      </w:r>
      <w:r w:rsidRPr="007B1512">
        <w:rPr>
          <w:rFonts w:eastAsia="Tahoma"/>
        </w:rPr>
        <w:t>vi</w:t>
      </w:r>
      <w:r w:rsidRPr="007B1512">
        <w:rPr>
          <w:rFonts w:eastAsia="Tahoma"/>
          <w:spacing w:val="-1"/>
        </w:rPr>
        <w:t>c</w:t>
      </w:r>
      <w:r w:rsidRPr="007B1512">
        <w:rPr>
          <w:rFonts w:eastAsia="Tahoma"/>
        </w:rPr>
        <w:t xml:space="preserve">e </w:t>
      </w:r>
      <w:r w:rsidRPr="007B1512">
        <w:rPr>
          <w:rFonts w:eastAsia="Tahoma"/>
          <w:spacing w:val="-1"/>
        </w:rPr>
        <w:t>a</w:t>
      </w:r>
      <w:r w:rsidRPr="007B1512">
        <w:rPr>
          <w:rFonts w:eastAsia="Tahoma"/>
        </w:rPr>
        <w:t>r</w:t>
      </w:r>
      <w:r w:rsidRPr="007B1512">
        <w:rPr>
          <w:rFonts w:eastAsia="Tahoma"/>
          <w:spacing w:val="-1"/>
        </w:rPr>
        <w:t>ea</w:t>
      </w:r>
      <w:r w:rsidRPr="007B1512">
        <w:rPr>
          <w:rFonts w:eastAsia="Tahoma"/>
        </w:rPr>
        <w:t>.</w:t>
      </w:r>
      <w:r w:rsidRPr="007B1512">
        <w:rPr>
          <w:rFonts w:eastAsia="Tahoma"/>
          <w:spacing w:val="1"/>
        </w:rPr>
        <w:t xml:space="preserve"> </w:t>
      </w:r>
      <w:r w:rsidRPr="007B1512">
        <w:rPr>
          <w:rFonts w:eastAsia="Tahoma"/>
        </w:rPr>
        <w:t>For appli</w:t>
      </w:r>
      <w:r w:rsidRPr="007B1512">
        <w:rPr>
          <w:rFonts w:eastAsia="Tahoma"/>
          <w:spacing w:val="-1"/>
        </w:rPr>
        <w:t>ca</w:t>
      </w:r>
      <w:r w:rsidRPr="007B1512">
        <w:rPr>
          <w:rFonts w:eastAsia="Tahoma"/>
        </w:rPr>
        <w:t>t</w:t>
      </w:r>
      <w:r w:rsidRPr="007B1512">
        <w:rPr>
          <w:rFonts w:eastAsia="Tahoma"/>
          <w:spacing w:val="-2"/>
        </w:rPr>
        <w:t>i</w:t>
      </w:r>
      <w:r w:rsidRPr="007B1512">
        <w:rPr>
          <w:rFonts w:eastAsia="Tahoma"/>
        </w:rPr>
        <w:t>o</w:t>
      </w:r>
      <w:r w:rsidRPr="007B1512">
        <w:rPr>
          <w:rFonts w:eastAsia="Tahoma"/>
          <w:spacing w:val="-1"/>
        </w:rPr>
        <w:t>n</w:t>
      </w:r>
      <w:r w:rsidRPr="007B1512">
        <w:rPr>
          <w:rFonts w:eastAsia="Tahoma"/>
        </w:rPr>
        <w:t xml:space="preserve">s </w:t>
      </w:r>
      <w:r w:rsidRPr="007B1512">
        <w:rPr>
          <w:rFonts w:eastAsia="Tahoma"/>
          <w:spacing w:val="1"/>
        </w:rPr>
        <w:t>p</w:t>
      </w:r>
      <w:r w:rsidRPr="007B1512">
        <w:rPr>
          <w:rFonts w:eastAsia="Tahoma"/>
          <w:spacing w:val="-3"/>
        </w:rPr>
        <w:t>r</w:t>
      </w:r>
      <w:r w:rsidRPr="007B1512">
        <w:rPr>
          <w:rFonts w:eastAsia="Tahoma"/>
        </w:rPr>
        <w:t>o</w:t>
      </w:r>
      <w:r w:rsidRPr="007B1512">
        <w:rPr>
          <w:rFonts w:eastAsia="Tahoma"/>
          <w:spacing w:val="-1"/>
        </w:rPr>
        <w:t>ce</w:t>
      </w:r>
      <w:r w:rsidRPr="007B1512">
        <w:rPr>
          <w:rFonts w:eastAsia="Tahoma"/>
        </w:rPr>
        <w:t>ss</w:t>
      </w:r>
      <w:r w:rsidRPr="007B1512">
        <w:rPr>
          <w:rFonts w:eastAsia="Tahoma"/>
          <w:spacing w:val="-1"/>
        </w:rPr>
        <w:t>e</w:t>
      </w:r>
      <w:r w:rsidRPr="007B1512">
        <w:rPr>
          <w:rFonts w:eastAsia="Tahoma"/>
        </w:rPr>
        <w:t>d</w:t>
      </w:r>
      <w:r w:rsidRPr="007B1512">
        <w:rPr>
          <w:rFonts w:eastAsia="Tahoma"/>
          <w:spacing w:val="2"/>
        </w:rPr>
        <w:t xml:space="preserve"> </w:t>
      </w:r>
      <w:r w:rsidRPr="007B1512">
        <w:rPr>
          <w:rFonts w:eastAsia="Tahoma"/>
          <w:spacing w:val="-1"/>
        </w:rPr>
        <w:t>un</w:t>
      </w:r>
      <w:r w:rsidRPr="007B1512">
        <w:rPr>
          <w:rFonts w:eastAsia="Tahoma"/>
        </w:rPr>
        <w:t>der</w:t>
      </w:r>
      <w:r w:rsidRPr="007B1512">
        <w:rPr>
          <w:rFonts w:eastAsia="Tahoma"/>
          <w:spacing w:val="-1"/>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IW</w:t>
      </w:r>
      <w:r w:rsidRPr="007B1512">
        <w:rPr>
          <w:rFonts w:eastAsia="Tahoma"/>
          <w:spacing w:val="-1"/>
        </w:rPr>
        <w:t>S</w:t>
      </w:r>
      <w:r w:rsidRPr="007B1512">
        <w:rPr>
          <w:rFonts w:eastAsia="Tahoma"/>
        </w:rPr>
        <w:t xml:space="preserve">P, </w:t>
      </w:r>
      <w:r w:rsidRPr="007B1512">
        <w:rPr>
          <w:rFonts w:eastAsia="Tahoma"/>
          <w:spacing w:val="-1"/>
        </w:rPr>
        <w:t>a</w:t>
      </w:r>
      <w:r w:rsidRPr="007B1512">
        <w:rPr>
          <w:rFonts w:eastAsia="Tahoma"/>
        </w:rPr>
        <w:t>pplic</w:t>
      </w:r>
      <w:r w:rsidRPr="007B1512">
        <w:rPr>
          <w:rFonts w:eastAsia="Tahoma"/>
          <w:spacing w:val="-1"/>
        </w:rPr>
        <w:t>an</w:t>
      </w:r>
      <w:r w:rsidRPr="007B1512">
        <w:rPr>
          <w:rFonts w:eastAsia="Tahoma"/>
        </w:rPr>
        <w:t>ts</w:t>
      </w:r>
      <w:r w:rsidRPr="007B1512">
        <w:rPr>
          <w:rFonts w:eastAsia="Tahoma"/>
          <w:spacing w:val="1"/>
        </w:rPr>
        <w:t xml:space="preserve"> </w:t>
      </w:r>
      <w:r w:rsidRPr="007B1512">
        <w:rPr>
          <w:rFonts w:eastAsia="Tahoma"/>
        </w:rPr>
        <w:t>s</w:t>
      </w:r>
      <w:r w:rsidRPr="007B1512">
        <w:rPr>
          <w:rFonts w:eastAsia="Tahoma"/>
          <w:spacing w:val="-1"/>
        </w:rPr>
        <w:t>ha</w:t>
      </w:r>
      <w:r w:rsidRPr="007B1512">
        <w:rPr>
          <w:rFonts w:eastAsia="Tahoma"/>
        </w:rPr>
        <w:t>ll</w:t>
      </w:r>
      <w:r w:rsidRPr="007B1512">
        <w:rPr>
          <w:rFonts w:eastAsia="Tahoma"/>
          <w:spacing w:val="-2"/>
        </w:rPr>
        <w:t xml:space="preserve"> </w:t>
      </w:r>
      <w:r w:rsidRPr="007B1512">
        <w:rPr>
          <w:rFonts w:eastAsia="Tahoma"/>
        </w:rPr>
        <w:t>be r</w:t>
      </w:r>
      <w:r w:rsidRPr="007B1512">
        <w:rPr>
          <w:rFonts w:eastAsia="Tahoma"/>
          <w:spacing w:val="-1"/>
        </w:rPr>
        <w:t>e</w:t>
      </w:r>
      <w:r w:rsidRPr="007B1512">
        <w:rPr>
          <w:rFonts w:eastAsia="Tahoma"/>
        </w:rPr>
        <w:t>qui</w:t>
      </w:r>
      <w:r w:rsidRPr="007B1512">
        <w:rPr>
          <w:rFonts w:eastAsia="Tahoma"/>
          <w:spacing w:val="-3"/>
        </w:rPr>
        <w:t>r</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to</w:t>
      </w:r>
      <w:r w:rsidRPr="007B1512">
        <w:rPr>
          <w:rFonts w:eastAsia="Tahoma"/>
          <w:spacing w:val="-1"/>
        </w:rPr>
        <w:t xml:space="preserve"> </w:t>
      </w:r>
      <w:r w:rsidRPr="007B1512">
        <w:rPr>
          <w:rFonts w:eastAsia="Tahoma"/>
        </w:rPr>
        <w:t>pay a</w:t>
      </w:r>
      <w:r w:rsidRPr="007B1512">
        <w:rPr>
          <w:rFonts w:eastAsia="Tahoma"/>
          <w:spacing w:val="-2"/>
        </w:rPr>
        <w:t xml:space="preserve"> </w:t>
      </w:r>
      <w:r w:rsidRPr="007B1512">
        <w:rPr>
          <w:rFonts w:eastAsia="Tahoma"/>
        </w:rPr>
        <w:t>pro</w:t>
      </w:r>
      <w:r w:rsidRPr="007B1512">
        <w:rPr>
          <w:rFonts w:eastAsia="Tahoma"/>
          <w:spacing w:val="-1"/>
        </w:rPr>
        <w:t>ce</w:t>
      </w:r>
      <w:r w:rsidRPr="007B1512">
        <w:rPr>
          <w:rFonts w:eastAsia="Tahoma"/>
        </w:rPr>
        <w:t>ssi</w:t>
      </w:r>
      <w:r w:rsidRPr="007B1512">
        <w:rPr>
          <w:rFonts w:eastAsia="Tahoma"/>
          <w:spacing w:val="-1"/>
        </w:rPr>
        <w:t>n</w:t>
      </w:r>
      <w:r w:rsidRPr="007B1512">
        <w:rPr>
          <w:rFonts w:eastAsia="Tahoma"/>
        </w:rPr>
        <w:t>g</w:t>
      </w:r>
      <w:r w:rsidRPr="007B1512">
        <w:rPr>
          <w:rFonts w:eastAsia="Tahoma"/>
          <w:spacing w:val="1"/>
        </w:rPr>
        <w:t xml:space="preserve"> </w:t>
      </w:r>
      <w:r w:rsidRPr="007B1512">
        <w:rPr>
          <w:rFonts w:eastAsia="Tahoma"/>
        </w:rPr>
        <w:t>f</w:t>
      </w:r>
      <w:r w:rsidRPr="007B1512">
        <w:rPr>
          <w:rFonts w:eastAsia="Tahoma"/>
          <w:spacing w:val="-4"/>
        </w:rPr>
        <w:t>e</w:t>
      </w:r>
      <w:r w:rsidRPr="007B1512">
        <w:rPr>
          <w:rFonts w:eastAsia="Tahoma"/>
        </w:rPr>
        <w:t>e</w:t>
      </w:r>
      <w:r w:rsidRPr="007B1512">
        <w:rPr>
          <w:rFonts w:eastAsia="Tahoma"/>
          <w:spacing w:val="-1"/>
        </w:rPr>
        <w:t xml:space="preserve"> </w:t>
      </w:r>
      <w:r w:rsidRPr="007B1512">
        <w:rPr>
          <w:rFonts w:eastAsia="Tahoma"/>
        </w:rPr>
        <w:t>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spacing w:val="-1"/>
        </w:rPr>
        <w:t>a</w:t>
      </w:r>
      <w:r w:rsidRPr="007B1512">
        <w:rPr>
          <w:rFonts w:eastAsia="Tahoma"/>
        </w:rPr>
        <w:t>ft</w:t>
      </w:r>
      <w:r w:rsidRPr="007B1512">
        <w:rPr>
          <w:rFonts w:eastAsia="Tahoma"/>
          <w:spacing w:val="-1"/>
        </w:rPr>
        <w:t>e</w:t>
      </w:r>
      <w:r w:rsidRPr="007B1512">
        <w:rPr>
          <w:rFonts w:eastAsia="Tahoma"/>
        </w:rPr>
        <w:t>r IID bo</w:t>
      </w:r>
      <w:r w:rsidRPr="007B1512">
        <w:rPr>
          <w:rFonts w:eastAsia="Tahoma"/>
          <w:spacing w:val="-1"/>
        </w:rPr>
        <w:t>a</w:t>
      </w:r>
      <w:r w:rsidRPr="007B1512">
        <w:rPr>
          <w:rFonts w:eastAsia="Tahoma"/>
        </w:rPr>
        <w:t>rd</w:t>
      </w:r>
      <w:r w:rsidRPr="007B1512">
        <w:rPr>
          <w:rFonts w:eastAsia="Tahoma"/>
          <w:spacing w:val="-2"/>
        </w:rPr>
        <w:t xml:space="preserve"> </w:t>
      </w:r>
      <w:r w:rsidRPr="007B1512">
        <w:rPr>
          <w:rFonts w:eastAsia="Tahoma"/>
        </w:rPr>
        <w:t>appr</w:t>
      </w:r>
      <w:r w:rsidRPr="007B1512">
        <w:rPr>
          <w:rFonts w:eastAsia="Tahoma"/>
          <w:spacing w:val="-2"/>
        </w:rPr>
        <w:t>o</w:t>
      </w:r>
      <w:r w:rsidRPr="007B1512">
        <w:rPr>
          <w:rFonts w:eastAsia="Tahoma"/>
        </w:rPr>
        <w:t>val of t</w:t>
      </w:r>
      <w:r w:rsidRPr="007B1512">
        <w:rPr>
          <w:rFonts w:eastAsia="Tahoma"/>
          <w:spacing w:val="-1"/>
        </w:rPr>
        <w:t>h</w:t>
      </w:r>
      <w:r w:rsidRPr="007B1512">
        <w:rPr>
          <w:rFonts w:eastAsia="Tahoma"/>
        </w:rPr>
        <w:t xml:space="preserve">e </w:t>
      </w:r>
      <w:r w:rsidRPr="007B1512">
        <w:rPr>
          <w:rFonts w:eastAsia="Tahoma"/>
          <w:spacing w:val="-1"/>
        </w:rPr>
        <w:t>c</w:t>
      </w:r>
      <w:r w:rsidRPr="007B1512">
        <w:rPr>
          <w:rFonts w:eastAsia="Tahoma"/>
        </w:rPr>
        <w:t>orr</w:t>
      </w:r>
      <w:r w:rsidRPr="007B1512">
        <w:rPr>
          <w:rFonts w:eastAsia="Tahoma"/>
          <w:spacing w:val="-2"/>
        </w:rPr>
        <w:t>e</w:t>
      </w:r>
      <w:r w:rsidRPr="007B1512">
        <w:rPr>
          <w:rFonts w:eastAsia="Tahoma"/>
        </w:rPr>
        <w:t>spondi</w:t>
      </w:r>
      <w:r w:rsidRPr="007B1512">
        <w:rPr>
          <w:rFonts w:eastAsia="Tahoma"/>
          <w:spacing w:val="-1"/>
        </w:rPr>
        <w:t>n</w:t>
      </w:r>
      <w:r w:rsidRPr="007B1512">
        <w:rPr>
          <w:rFonts w:eastAsia="Tahoma"/>
        </w:rPr>
        <w:t>g</w:t>
      </w:r>
      <w:r w:rsidRPr="007B1512">
        <w:rPr>
          <w:rFonts w:eastAsia="Tahoma"/>
          <w:spacing w:val="1"/>
        </w:rPr>
        <w:t xml:space="preserve"> </w:t>
      </w:r>
      <w:r w:rsidR="007A49BB">
        <w:rPr>
          <w:rFonts w:eastAsia="Tahoma"/>
          <w:spacing w:val="1"/>
        </w:rPr>
        <w:t xml:space="preserve">water supply </w:t>
      </w:r>
      <w:r w:rsidRPr="007B1512">
        <w:rPr>
          <w:rFonts w:eastAsia="Tahoma"/>
          <w:spacing w:val="-1"/>
        </w:rPr>
        <w:t>a</w:t>
      </w:r>
      <w:r w:rsidRPr="007B1512">
        <w:rPr>
          <w:rFonts w:eastAsia="Tahoma"/>
        </w:rPr>
        <w:t>gr</w:t>
      </w:r>
      <w:r w:rsidRPr="007B1512">
        <w:rPr>
          <w:rFonts w:eastAsia="Tahoma"/>
          <w:spacing w:val="-1"/>
        </w:rPr>
        <w:t>eemen</w:t>
      </w:r>
      <w:r w:rsidRPr="007B1512">
        <w:rPr>
          <w:rFonts w:eastAsia="Tahoma"/>
        </w:rPr>
        <w:t>t,</w:t>
      </w:r>
      <w:r w:rsidRPr="007B1512">
        <w:rPr>
          <w:rFonts w:eastAsia="Tahoma"/>
          <w:spacing w:val="1"/>
        </w:rPr>
        <w:t xml:space="preserve"> </w:t>
      </w:r>
      <w:r w:rsidRPr="007B1512">
        <w:rPr>
          <w:rFonts w:eastAsia="Tahoma"/>
        </w:rPr>
        <w:t>will</w:t>
      </w:r>
      <w:r w:rsidRPr="007B1512">
        <w:rPr>
          <w:rFonts w:eastAsia="Tahoma"/>
          <w:spacing w:val="-3"/>
        </w:rPr>
        <w:t xml:space="preserve"> </w:t>
      </w:r>
      <w:r w:rsidRPr="007B1512">
        <w:rPr>
          <w:rFonts w:eastAsia="Tahoma"/>
          <w:spacing w:val="1"/>
        </w:rPr>
        <w:t>b</w:t>
      </w:r>
      <w:r w:rsidRPr="007B1512">
        <w:rPr>
          <w:rFonts w:eastAsia="Tahoma"/>
        </w:rPr>
        <w:t>e</w:t>
      </w:r>
      <w:r w:rsidRPr="007B1512">
        <w:rPr>
          <w:rFonts w:eastAsia="Tahoma"/>
          <w:spacing w:val="-1"/>
        </w:rPr>
        <w:t xml:space="preserve"> </w:t>
      </w:r>
      <w:r w:rsidRPr="007B1512">
        <w:rPr>
          <w:rFonts w:eastAsia="Tahoma"/>
        </w:rPr>
        <w:t>r</w:t>
      </w:r>
      <w:r w:rsidRPr="007B1512">
        <w:rPr>
          <w:rFonts w:eastAsia="Tahoma"/>
          <w:spacing w:val="-3"/>
        </w:rPr>
        <w:t>e</w:t>
      </w:r>
      <w:r w:rsidRPr="007B1512">
        <w:rPr>
          <w:rFonts w:eastAsia="Tahoma"/>
        </w:rPr>
        <w:t>quir</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to</w:t>
      </w:r>
      <w:r w:rsidRPr="007B1512">
        <w:rPr>
          <w:rFonts w:eastAsia="Tahoma"/>
          <w:spacing w:val="-1"/>
        </w:rPr>
        <w:t xml:space="preserve"> </w:t>
      </w:r>
      <w:r w:rsidRPr="007B1512">
        <w:rPr>
          <w:rFonts w:eastAsia="Tahoma"/>
          <w:spacing w:val="1"/>
        </w:rPr>
        <w:t>p</w:t>
      </w:r>
      <w:r w:rsidRPr="007B1512">
        <w:rPr>
          <w:rFonts w:eastAsia="Tahoma"/>
          <w:spacing w:val="-1"/>
        </w:rPr>
        <w:t>a</w:t>
      </w:r>
      <w:r w:rsidRPr="007B1512">
        <w:rPr>
          <w:rFonts w:eastAsia="Tahoma"/>
        </w:rPr>
        <w:t>y</w:t>
      </w:r>
      <w:r w:rsidRPr="007B1512">
        <w:rPr>
          <w:rFonts w:eastAsia="Tahoma"/>
          <w:spacing w:val="1"/>
        </w:rPr>
        <w:t xml:space="preserve"> </w:t>
      </w:r>
      <w:r w:rsidRPr="007B1512">
        <w:rPr>
          <w:rFonts w:eastAsia="Tahoma"/>
        </w:rPr>
        <w:t>a</w:t>
      </w:r>
      <w:r w:rsidRPr="007B1512">
        <w:rPr>
          <w:rFonts w:eastAsia="Tahoma"/>
          <w:spacing w:val="-3"/>
        </w:rPr>
        <w:t xml:space="preserve"> </w:t>
      </w:r>
      <w:r w:rsidRPr="007B1512">
        <w:rPr>
          <w:rFonts w:eastAsia="Tahoma"/>
        </w:rPr>
        <w:t>r</w:t>
      </w:r>
      <w:r w:rsidRPr="007B1512">
        <w:rPr>
          <w:rFonts w:eastAsia="Tahoma"/>
          <w:spacing w:val="-1"/>
        </w:rPr>
        <w:t>e</w:t>
      </w:r>
      <w:r w:rsidRPr="007B1512">
        <w:rPr>
          <w:rFonts w:eastAsia="Tahoma"/>
        </w:rPr>
        <w:t>s</w:t>
      </w:r>
      <w:r w:rsidRPr="007B1512">
        <w:rPr>
          <w:rFonts w:eastAsia="Tahoma"/>
          <w:spacing w:val="-1"/>
        </w:rPr>
        <w:t>e</w:t>
      </w:r>
      <w:r w:rsidRPr="007B1512">
        <w:rPr>
          <w:rFonts w:eastAsia="Tahoma"/>
        </w:rPr>
        <w:t>rvat</w:t>
      </w:r>
      <w:r w:rsidRPr="007B1512">
        <w:rPr>
          <w:rFonts w:eastAsia="Tahoma"/>
          <w:spacing w:val="-2"/>
        </w:rPr>
        <w:t>i</w:t>
      </w:r>
      <w:r w:rsidRPr="007B1512">
        <w:rPr>
          <w:rFonts w:eastAsia="Tahoma"/>
        </w:rPr>
        <w:t>on f</w:t>
      </w:r>
      <w:r w:rsidRPr="007B1512">
        <w:rPr>
          <w:rFonts w:eastAsia="Tahoma"/>
          <w:spacing w:val="-1"/>
        </w:rPr>
        <w:t>ee</w:t>
      </w:r>
      <w:r w:rsidRPr="007B1512">
        <w:rPr>
          <w:rFonts w:eastAsia="Tahoma"/>
        </w:rPr>
        <w:t>(s)</w:t>
      </w:r>
      <w:r w:rsidRPr="007B1512">
        <w:rPr>
          <w:rFonts w:eastAsia="Tahoma"/>
          <w:spacing w:val="-1"/>
        </w:rPr>
        <w:t xml:space="preserve"> </w:t>
      </w:r>
      <w:r w:rsidRPr="007B1512">
        <w:rPr>
          <w:rFonts w:eastAsia="Tahoma"/>
        </w:rPr>
        <w:t>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spacing w:val="-1"/>
        </w:rPr>
        <w:t>annua</w:t>
      </w:r>
      <w:r w:rsidRPr="007B1512">
        <w:rPr>
          <w:rFonts w:eastAsia="Tahoma"/>
        </w:rPr>
        <w:t>l w</w:t>
      </w:r>
      <w:r w:rsidRPr="007B1512">
        <w:rPr>
          <w:rFonts w:eastAsia="Tahoma"/>
          <w:spacing w:val="-1"/>
        </w:rPr>
        <w:t>a</w:t>
      </w:r>
      <w:r w:rsidRPr="007B1512">
        <w:rPr>
          <w:rFonts w:eastAsia="Tahoma"/>
        </w:rPr>
        <w:t>ter s</w:t>
      </w:r>
      <w:r w:rsidRPr="007B1512">
        <w:rPr>
          <w:rFonts w:eastAsia="Tahoma"/>
          <w:spacing w:val="-1"/>
        </w:rPr>
        <w:t>u</w:t>
      </w:r>
      <w:r w:rsidRPr="007B1512">
        <w:rPr>
          <w:rFonts w:eastAsia="Tahoma"/>
        </w:rPr>
        <w:t>pply</w:t>
      </w:r>
      <w:r w:rsidRPr="007B1512">
        <w:rPr>
          <w:rFonts w:eastAsia="Tahoma"/>
          <w:spacing w:val="-1"/>
        </w:rPr>
        <w:t xml:space="preserve"> </w:t>
      </w:r>
      <w:r w:rsidRPr="007B1512">
        <w:rPr>
          <w:rFonts w:eastAsia="Tahoma"/>
        </w:rPr>
        <w:t>dev</w:t>
      </w:r>
      <w:r w:rsidRPr="007B1512">
        <w:rPr>
          <w:rFonts w:eastAsia="Tahoma"/>
          <w:spacing w:val="-1"/>
        </w:rPr>
        <w:t>e</w:t>
      </w:r>
      <w:r w:rsidRPr="007B1512">
        <w:rPr>
          <w:rFonts w:eastAsia="Tahoma"/>
        </w:rPr>
        <w:t>lopm</w:t>
      </w:r>
      <w:r w:rsidRPr="007B1512">
        <w:rPr>
          <w:rFonts w:eastAsia="Tahoma"/>
          <w:spacing w:val="-4"/>
        </w:rPr>
        <w:t>e</w:t>
      </w:r>
      <w:r w:rsidRPr="007B1512">
        <w:rPr>
          <w:rFonts w:eastAsia="Tahoma"/>
          <w:spacing w:val="-1"/>
        </w:rPr>
        <w:t>n</w:t>
      </w:r>
      <w:r w:rsidRPr="007B1512">
        <w:rPr>
          <w:rFonts w:eastAsia="Tahoma"/>
        </w:rPr>
        <w:t>t</w:t>
      </w:r>
      <w:r w:rsidRPr="007B1512">
        <w:rPr>
          <w:rFonts w:eastAsia="Tahoma"/>
          <w:spacing w:val="1"/>
        </w:rPr>
        <w:t xml:space="preserve"> </w:t>
      </w:r>
      <w:r w:rsidRPr="007B1512">
        <w:rPr>
          <w:rFonts w:eastAsia="Tahoma"/>
        </w:rPr>
        <w:t>f</w:t>
      </w:r>
      <w:r w:rsidRPr="007B1512">
        <w:rPr>
          <w:rFonts w:eastAsia="Tahoma"/>
          <w:spacing w:val="-2"/>
        </w:rPr>
        <w:t>e</w:t>
      </w:r>
      <w:r w:rsidRPr="007B1512">
        <w:rPr>
          <w:rFonts w:eastAsia="Tahoma"/>
          <w:spacing w:val="-1"/>
        </w:rPr>
        <w:t>e</w:t>
      </w:r>
      <w:r w:rsidRPr="007B1512">
        <w:rPr>
          <w:rFonts w:eastAsia="Tahoma"/>
        </w:rPr>
        <w:t>s.</w:t>
      </w:r>
      <w:r w:rsidR="007A49BB" w:rsidRPr="007A49BB">
        <w:rPr>
          <w:color w:val="000000" w:themeColor="text1"/>
        </w:rPr>
        <w:t xml:space="preserve"> </w:t>
      </w:r>
      <w:r w:rsidR="007A49BB">
        <w:rPr>
          <w:color w:val="000000" w:themeColor="text1"/>
        </w:rPr>
        <w:t xml:space="preserve">The water supply development fees are collected for the </w:t>
      </w:r>
      <w:r w:rsidR="007A49BB" w:rsidRPr="00FC6586">
        <w:rPr>
          <w:color w:val="000000" w:themeColor="text1"/>
        </w:rPr>
        <w:t xml:space="preserve">development of water supply projects, such as water conservation projects, water storage projects and/or water augmentation projects. </w:t>
      </w:r>
      <w:r w:rsidR="007A49BB" w:rsidRPr="00014B33">
        <w:rPr>
          <w:color w:val="000000" w:themeColor="text1"/>
        </w:rPr>
        <w:t xml:space="preserve"> </w:t>
      </w:r>
    </w:p>
    <w:p w14:paraId="44B9E040" w14:textId="1BBCDBF1" w:rsidR="00FF0355" w:rsidRDefault="007A49BB" w:rsidP="005A58A6">
      <w:pPr>
        <w:pStyle w:val="TextMain"/>
        <w:jc w:val="both"/>
        <w:rPr>
          <w:rFonts w:eastAsia="Tahoma"/>
          <w:color w:val="000000" w:themeColor="text1"/>
        </w:rPr>
      </w:pPr>
      <w:r>
        <w:rPr>
          <w:rFonts w:eastAsia="Tahoma"/>
        </w:rPr>
        <w:t>Under t</w:t>
      </w:r>
      <w:r w:rsidR="00886862" w:rsidRPr="007B1512">
        <w:rPr>
          <w:rFonts w:eastAsia="Tahoma"/>
        </w:rPr>
        <w:t>he</w:t>
      </w:r>
      <w:r w:rsidR="007B1512" w:rsidRPr="007B1512">
        <w:rPr>
          <w:rFonts w:eastAsia="Tahoma"/>
          <w:spacing w:val="-1"/>
        </w:rPr>
        <w:t xml:space="preserve"> </w:t>
      </w:r>
      <w:r w:rsidR="007B1512" w:rsidRPr="007B1512">
        <w:rPr>
          <w:rFonts w:eastAsia="Tahoma"/>
        </w:rPr>
        <w:t>IW</w:t>
      </w:r>
      <w:r w:rsidR="007B1512" w:rsidRPr="007B1512">
        <w:rPr>
          <w:rFonts w:eastAsia="Tahoma"/>
          <w:spacing w:val="-1"/>
        </w:rPr>
        <w:t>S</w:t>
      </w:r>
      <w:r w:rsidR="007B1512" w:rsidRPr="007B1512">
        <w:rPr>
          <w:rFonts w:eastAsia="Tahoma"/>
        </w:rPr>
        <w:t>P</w:t>
      </w:r>
      <w:r w:rsidR="00A239F1">
        <w:rPr>
          <w:rFonts w:eastAsia="Tahoma"/>
        </w:rPr>
        <w:t>,</w:t>
      </w:r>
      <w:r>
        <w:rPr>
          <w:rFonts w:eastAsia="Tahoma"/>
        </w:rPr>
        <w:t xml:space="preserve"> IID</w:t>
      </w:r>
      <w:r w:rsidR="007B1512" w:rsidRPr="007B1512">
        <w:rPr>
          <w:rFonts w:eastAsia="Tahoma"/>
          <w:spacing w:val="1"/>
        </w:rPr>
        <w:t xml:space="preserve"> </w:t>
      </w:r>
      <w:r w:rsidR="006511FF">
        <w:rPr>
          <w:rFonts w:eastAsia="Tahoma"/>
          <w:spacing w:val="1"/>
        </w:rPr>
        <w:t xml:space="preserve">may </w:t>
      </w:r>
      <w:r w:rsidR="007B1512" w:rsidRPr="007B1512">
        <w:rPr>
          <w:rFonts w:eastAsia="Tahoma"/>
        </w:rPr>
        <w:t>set</w:t>
      </w:r>
      <w:r w:rsidR="007B1512" w:rsidRPr="007B1512">
        <w:rPr>
          <w:rFonts w:eastAsia="Tahoma"/>
          <w:spacing w:val="-2"/>
        </w:rPr>
        <w:t xml:space="preserve"> </w:t>
      </w:r>
      <w:r w:rsidR="007B1512" w:rsidRPr="007B1512">
        <w:rPr>
          <w:rFonts w:eastAsia="Tahoma"/>
        </w:rPr>
        <w:t>aside</w:t>
      </w:r>
      <w:r w:rsidR="006511FF">
        <w:rPr>
          <w:rFonts w:eastAsia="Tahoma"/>
        </w:rPr>
        <w:t xml:space="preserve"> up to</w:t>
      </w:r>
      <w:r w:rsidR="007B1512" w:rsidRPr="007B1512">
        <w:rPr>
          <w:rFonts w:eastAsia="Tahoma"/>
          <w:spacing w:val="-1"/>
        </w:rPr>
        <w:t xml:space="preserve"> </w:t>
      </w:r>
      <w:r w:rsidR="007B1512" w:rsidRPr="007B1512">
        <w:rPr>
          <w:rFonts w:eastAsia="Tahoma"/>
        </w:rPr>
        <w:t>25,</w:t>
      </w:r>
      <w:r w:rsidR="007B1512" w:rsidRPr="007B1512">
        <w:rPr>
          <w:rFonts w:eastAsia="Tahoma"/>
          <w:spacing w:val="-1"/>
        </w:rPr>
        <w:t>0</w:t>
      </w:r>
      <w:r w:rsidR="007B1512" w:rsidRPr="007B1512">
        <w:rPr>
          <w:rFonts w:eastAsia="Tahoma"/>
        </w:rPr>
        <w:t>00</w:t>
      </w:r>
      <w:r w:rsidR="007B1512" w:rsidRPr="007B1512">
        <w:rPr>
          <w:rFonts w:eastAsia="Tahoma"/>
          <w:spacing w:val="-1"/>
        </w:rPr>
        <w:t xml:space="preserve"> acre-feet</w:t>
      </w:r>
      <w:r w:rsidR="00D96E09">
        <w:rPr>
          <w:rFonts w:eastAsia="Tahoma"/>
          <w:spacing w:val="-1"/>
        </w:rPr>
        <w:t xml:space="preserve"> annually</w:t>
      </w:r>
      <w:r w:rsidR="007B1512" w:rsidRPr="007B1512">
        <w:rPr>
          <w:rFonts w:eastAsia="Tahoma"/>
          <w:spacing w:val="-1"/>
        </w:rPr>
        <w:t xml:space="preserve"> (</w:t>
      </w:r>
      <w:r w:rsidR="007B1512" w:rsidRPr="007B1512">
        <w:rPr>
          <w:rFonts w:eastAsia="Tahoma"/>
          <w:spacing w:val="-2"/>
        </w:rPr>
        <w:t>A</w:t>
      </w:r>
      <w:r w:rsidR="007B1512" w:rsidRPr="007B1512">
        <w:rPr>
          <w:rFonts w:eastAsia="Tahoma"/>
        </w:rPr>
        <w:t>F</w:t>
      </w:r>
      <w:r w:rsidR="00962A40">
        <w:rPr>
          <w:rFonts w:eastAsia="Tahoma"/>
        </w:rPr>
        <w:t>Y</w:t>
      </w:r>
      <w:r w:rsidR="007B1512" w:rsidRPr="007B1512">
        <w:rPr>
          <w:rFonts w:eastAsia="Tahoma"/>
        </w:rPr>
        <w:t>)</w:t>
      </w:r>
      <w:r w:rsidR="007B1512" w:rsidRPr="007B1512">
        <w:rPr>
          <w:rFonts w:eastAsia="Tahoma"/>
          <w:spacing w:val="-2"/>
        </w:rPr>
        <w:t xml:space="preserve"> </w:t>
      </w:r>
      <w:r w:rsidR="007B1512" w:rsidRPr="007B1512">
        <w:rPr>
          <w:rFonts w:eastAsia="Tahoma"/>
        </w:rPr>
        <w:t>of I</w:t>
      </w:r>
      <w:r w:rsidR="007B1512" w:rsidRPr="007B1512">
        <w:rPr>
          <w:rFonts w:eastAsia="Tahoma"/>
          <w:spacing w:val="-1"/>
        </w:rPr>
        <w:t>ID’</w:t>
      </w:r>
      <w:r w:rsidR="007B1512" w:rsidRPr="007B1512">
        <w:rPr>
          <w:rFonts w:eastAsia="Tahoma"/>
        </w:rPr>
        <w:t xml:space="preserve">s </w:t>
      </w:r>
      <w:r w:rsidR="00B93670">
        <w:rPr>
          <w:rFonts w:eastAsia="Tahoma"/>
        </w:rPr>
        <w:t xml:space="preserve">Colorado River </w:t>
      </w:r>
      <w:r w:rsidR="007B1512" w:rsidRPr="007B1512">
        <w:rPr>
          <w:rFonts w:eastAsia="Tahoma"/>
        </w:rPr>
        <w:t>w</w:t>
      </w:r>
      <w:r w:rsidR="007B1512" w:rsidRPr="007B1512">
        <w:rPr>
          <w:rFonts w:eastAsia="Tahoma"/>
          <w:spacing w:val="-1"/>
        </w:rPr>
        <w:t>a</w:t>
      </w:r>
      <w:r w:rsidR="007B1512" w:rsidRPr="007B1512">
        <w:rPr>
          <w:rFonts w:eastAsia="Tahoma"/>
        </w:rPr>
        <w:t>ter s</w:t>
      </w:r>
      <w:r w:rsidR="007B1512" w:rsidRPr="007B1512">
        <w:rPr>
          <w:rFonts w:eastAsia="Tahoma"/>
          <w:spacing w:val="-1"/>
        </w:rPr>
        <w:t>u</w:t>
      </w:r>
      <w:r w:rsidR="007B1512" w:rsidRPr="007B1512">
        <w:rPr>
          <w:rFonts w:eastAsia="Tahoma"/>
        </w:rPr>
        <w:t>pp</w:t>
      </w:r>
      <w:r w:rsidR="007B1512" w:rsidRPr="007B1512">
        <w:rPr>
          <w:rFonts w:eastAsia="Tahoma"/>
          <w:spacing w:val="-2"/>
        </w:rPr>
        <w:t>l</w:t>
      </w:r>
      <w:r w:rsidR="007B1512" w:rsidRPr="007B1512">
        <w:rPr>
          <w:rFonts w:eastAsia="Tahoma"/>
        </w:rPr>
        <w:t>y</w:t>
      </w:r>
      <w:r w:rsidR="007B1512" w:rsidRPr="007B1512">
        <w:rPr>
          <w:rFonts w:eastAsia="Tahoma"/>
          <w:spacing w:val="1"/>
        </w:rPr>
        <w:t xml:space="preserve"> </w:t>
      </w:r>
      <w:r w:rsidR="007B1512" w:rsidRPr="007B1512">
        <w:rPr>
          <w:rFonts w:eastAsia="Tahoma"/>
        </w:rPr>
        <w:t>to</w:t>
      </w:r>
      <w:r w:rsidR="007B1512" w:rsidRPr="007B1512">
        <w:rPr>
          <w:rFonts w:eastAsia="Tahoma"/>
          <w:spacing w:val="-3"/>
        </w:rPr>
        <w:t xml:space="preserve"> </w:t>
      </w:r>
      <w:r w:rsidR="007B1512" w:rsidRPr="007B1512">
        <w:rPr>
          <w:rFonts w:eastAsia="Tahoma"/>
        </w:rPr>
        <w:t>s</w:t>
      </w:r>
      <w:r w:rsidR="007B1512" w:rsidRPr="007B1512">
        <w:rPr>
          <w:rFonts w:eastAsia="Tahoma"/>
          <w:spacing w:val="-1"/>
        </w:rPr>
        <w:t>e</w:t>
      </w:r>
      <w:r w:rsidR="007B1512" w:rsidRPr="007B1512">
        <w:rPr>
          <w:rFonts w:eastAsia="Tahoma"/>
        </w:rPr>
        <w:t>rve n</w:t>
      </w:r>
      <w:r w:rsidR="007B1512" w:rsidRPr="007B1512">
        <w:rPr>
          <w:rFonts w:eastAsia="Tahoma"/>
          <w:spacing w:val="-1"/>
        </w:rPr>
        <w:t>e</w:t>
      </w:r>
      <w:r w:rsidR="007B1512" w:rsidRPr="007B1512">
        <w:rPr>
          <w:rFonts w:eastAsia="Tahoma"/>
        </w:rPr>
        <w:t>w</w:t>
      </w:r>
      <w:r w:rsidR="007B1512" w:rsidRPr="007B1512">
        <w:rPr>
          <w:rFonts w:eastAsia="Tahoma"/>
          <w:spacing w:val="2"/>
        </w:rPr>
        <w:t xml:space="preserve"> </w:t>
      </w:r>
      <w:r w:rsidR="007B1512" w:rsidRPr="007B1512">
        <w:rPr>
          <w:rFonts w:eastAsia="Tahoma"/>
          <w:spacing w:val="-1"/>
        </w:rPr>
        <w:t>n</w:t>
      </w:r>
      <w:r w:rsidR="007B1512" w:rsidRPr="007B1512">
        <w:rPr>
          <w:rFonts w:eastAsia="Tahoma"/>
        </w:rPr>
        <w:t>o</w:t>
      </w:r>
      <w:r w:rsidR="007B1512" w:rsidRPr="007B1512">
        <w:rPr>
          <w:rFonts w:eastAsia="Tahoma"/>
          <w:spacing w:val="-1"/>
        </w:rPr>
        <w:t>n</w:t>
      </w:r>
      <w:r w:rsidR="007B1512" w:rsidRPr="007B1512">
        <w:rPr>
          <w:rFonts w:eastAsia="Tahoma"/>
        </w:rPr>
        <w:t>-</w:t>
      </w:r>
      <w:r w:rsidR="007B1512" w:rsidRPr="007B1512">
        <w:rPr>
          <w:rFonts w:eastAsia="Tahoma"/>
          <w:spacing w:val="-1"/>
        </w:rPr>
        <w:t>a</w:t>
      </w:r>
      <w:r w:rsidR="007B1512" w:rsidRPr="007B1512">
        <w:rPr>
          <w:rFonts w:eastAsia="Tahoma"/>
        </w:rPr>
        <w:t>gri</w:t>
      </w:r>
      <w:r w:rsidR="007B1512" w:rsidRPr="007B1512">
        <w:rPr>
          <w:rFonts w:eastAsia="Tahoma"/>
          <w:spacing w:val="-1"/>
        </w:rPr>
        <w:t>cu</w:t>
      </w:r>
      <w:r w:rsidR="007B1512" w:rsidRPr="007B1512">
        <w:rPr>
          <w:rFonts w:eastAsia="Tahoma"/>
        </w:rPr>
        <w:t>ltur</w:t>
      </w:r>
      <w:r w:rsidR="007B1512" w:rsidRPr="007B1512">
        <w:rPr>
          <w:rFonts w:eastAsia="Tahoma"/>
          <w:spacing w:val="-1"/>
        </w:rPr>
        <w:t>a</w:t>
      </w:r>
      <w:r w:rsidR="007B1512" w:rsidRPr="007B1512">
        <w:rPr>
          <w:rFonts w:eastAsia="Tahoma"/>
        </w:rPr>
        <w:t>l proj</w:t>
      </w:r>
      <w:r w:rsidR="007B1512" w:rsidRPr="007B1512">
        <w:rPr>
          <w:rFonts w:eastAsia="Tahoma"/>
          <w:spacing w:val="-1"/>
        </w:rPr>
        <w:t>ec</w:t>
      </w:r>
      <w:r w:rsidR="007B1512" w:rsidRPr="007B1512">
        <w:rPr>
          <w:rFonts w:eastAsia="Tahoma"/>
        </w:rPr>
        <w:t>ts</w:t>
      </w:r>
      <w:r w:rsidR="006511FF">
        <w:rPr>
          <w:rFonts w:eastAsia="Tahoma"/>
        </w:rPr>
        <w:t xml:space="preserve"> with water created from IID </w:t>
      </w:r>
      <w:r w:rsidR="00AE5D6A">
        <w:rPr>
          <w:rFonts w:eastAsia="Tahoma"/>
        </w:rPr>
        <w:t xml:space="preserve">efficiency </w:t>
      </w:r>
      <w:r w:rsidR="006511FF">
        <w:rPr>
          <w:rFonts w:eastAsia="Tahoma"/>
        </w:rPr>
        <w:t>conservation projects and programs</w:t>
      </w:r>
      <w:r w:rsidR="007B1512" w:rsidRPr="007B1512">
        <w:rPr>
          <w:rFonts w:eastAsia="Tahoma"/>
        </w:rPr>
        <w:t>.</w:t>
      </w:r>
      <w:r w:rsidR="0025235F">
        <w:rPr>
          <w:rFonts w:eastAsia="Tahoma"/>
        </w:rPr>
        <w:t xml:space="preserve"> </w:t>
      </w:r>
      <w:r w:rsidR="005A58A6" w:rsidRPr="001A2FB7">
        <w:rPr>
          <w:rFonts w:eastAsia="Tahoma"/>
          <w:color w:val="000000" w:themeColor="text1"/>
          <w:spacing w:val="-1"/>
        </w:rPr>
        <w:t xml:space="preserve">As </w:t>
      </w:r>
      <w:r w:rsidR="005A58A6" w:rsidRPr="00D866D9">
        <w:rPr>
          <w:rFonts w:eastAsia="Tahoma"/>
          <w:color w:val="000000" w:themeColor="text1"/>
          <w:spacing w:val="-1"/>
        </w:rPr>
        <w:t xml:space="preserve">of </w:t>
      </w:r>
      <w:r w:rsidR="00914AA0">
        <w:rPr>
          <w:rFonts w:eastAsia="Tahoma"/>
          <w:color w:val="0000FF"/>
          <w:spacing w:val="-1"/>
          <w:highlight w:val="yellow"/>
        </w:rPr>
        <w:t>January</w:t>
      </w:r>
      <w:r w:rsidR="003C2D88" w:rsidRPr="00B936D5">
        <w:rPr>
          <w:rFonts w:eastAsia="Tahoma"/>
          <w:color w:val="0000FF"/>
          <w:spacing w:val="-1"/>
          <w:highlight w:val="yellow"/>
        </w:rPr>
        <w:t xml:space="preserve"> 202</w:t>
      </w:r>
      <w:r w:rsidR="00914AA0">
        <w:rPr>
          <w:rFonts w:eastAsia="Tahoma"/>
          <w:color w:val="0000FF"/>
          <w:spacing w:val="-1"/>
          <w:highlight w:val="yellow"/>
        </w:rPr>
        <w:t>5</w:t>
      </w:r>
      <w:r w:rsidR="00D10516" w:rsidRPr="00D866D9">
        <w:rPr>
          <w:rFonts w:eastAsia="Tahoma"/>
          <w:color w:val="0000FF"/>
        </w:rPr>
        <w:t>,</w:t>
      </w:r>
      <w:r w:rsidR="007B1512" w:rsidRPr="00D866D9">
        <w:rPr>
          <w:rFonts w:eastAsia="Tahoma"/>
          <w:color w:val="000000" w:themeColor="text1"/>
        </w:rPr>
        <w:t xml:space="preserve"> </w:t>
      </w:r>
      <w:r w:rsidR="005A58A6" w:rsidRPr="00D866D9">
        <w:rPr>
          <w:rFonts w:eastAsia="Tahoma"/>
          <w:color w:val="000000" w:themeColor="text1"/>
        </w:rPr>
        <w:t xml:space="preserve">a balance of </w:t>
      </w:r>
      <w:r w:rsidR="003C512A" w:rsidRPr="00B936D5">
        <w:rPr>
          <w:rFonts w:eastAsia="Tahoma"/>
          <w:color w:val="0000FF"/>
          <w:highlight w:val="yellow"/>
        </w:rPr>
        <w:t>1</w:t>
      </w:r>
      <w:r w:rsidR="003B166F" w:rsidRPr="00B936D5">
        <w:rPr>
          <w:rFonts w:eastAsia="Tahoma"/>
          <w:color w:val="0000FF"/>
          <w:highlight w:val="yellow"/>
        </w:rPr>
        <w:t>8</w:t>
      </w:r>
      <w:r w:rsidR="003C512A" w:rsidRPr="00B936D5">
        <w:rPr>
          <w:rFonts w:eastAsia="Tahoma"/>
          <w:color w:val="0000FF"/>
          <w:highlight w:val="yellow"/>
        </w:rPr>
        <w:t xml:space="preserve">,620 </w:t>
      </w:r>
      <w:r w:rsidRPr="00B936D5">
        <w:rPr>
          <w:rFonts w:eastAsia="Tahoma"/>
          <w:color w:val="0000FF"/>
        </w:rPr>
        <w:t xml:space="preserve"> </w:t>
      </w:r>
      <w:r w:rsidRPr="00B936D5">
        <w:rPr>
          <w:rFonts w:eastAsia="Tahoma"/>
          <w:color w:val="0000FF"/>
          <w:spacing w:val="-3"/>
        </w:rPr>
        <w:t xml:space="preserve"> </w:t>
      </w:r>
      <w:r w:rsidR="007B1512" w:rsidRPr="001A2FB7">
        <w:rPr>
          <w:rFonts w:eastAsia="Tahoma"/>
          <w:color w:val="000000" w:themeColor="text1"/>
        </w:rPr>
        <w:t>AF</w:t>
      </w:r>
      <w:r w:rsidR="005A58A6" w:rsidRPr="001A2FB7">
        <w:rPr>
          <w:rFonts w:eastAsia="Tahoma"/>
          <w:color w:val="000000" w:themeColor="text1"/>
        </w:rPr>
        <w:t>Y</w:t>
      </w:r>
      <w:r w:rsidR="007B1512" w:rsidRPr="001A2FB7">
        <w:rPr>
          <w:rFonts w:eastAsia="Tahoma"/>
          <w:color w:val="000000" w:themeColor="text1"/>
        </w:rPr>
        <w:t xml:space="preserve"> </w:t>
      </w:r>
      <w:proofErr w:type="gramStart"/>
      <w:r w:rsidR="007B1512" w:rsidRPr="001A2FB7">
        <w:rPr>
          <w:rFonts w:eastAsia="Tahoma"/>
          <w:color w:val="000000" w:themeColor="text1"/>
        </w:rPr>
        <w:t>r</w:t>
      </w:r>
      <w:r w:rsidR="007B1512" w:rsidRPr="001A2FB7">
        <w:rPr>
          <w:rFonts w:eastAsia="Tahoma"/>
          <w:color w:val="000000" w:themeColor="text1"/>
          <w:spacing w:val="-1"/>
        </w:rPr>
        <w:t>e</w:t>
      </w:r>
      <w:r w:rsidR="007B1512" w:rsidRPr="001A2FB7">
        <w:rPr>
          <w:rFonts w:eastAsia="Tahoma"/>
          <w:color w:val="000000" w:themeColor="text1"/>
          <w:spacing w:val="-3"/>
        </w:rPr>
        <w:t>m</w:t>
      </w:r>
      <w:r w:rsidR="007B1512" w:rsidRPr="001A2FB7">
        <w:rPr>
          <w:rFonts w:eastAsia="Tahoma"/>
          <w:color w:val="000000" w:themeColor="text1"/>
          <w:spacing w:val="-1"/>
        </w:rPr>
        <w:t>a</w:t>
      </w:r>
      <w:r w:rsidR="007B1512" w:rsidRPr="001A2FB7">
        <w:rPr>
          <w:rFonts w:eastAsia="Tahoma"/>
          <w:color w:val="000000" w:themeColor="text1"/>
        </w:rPr>
        <w:t>in</w:t>
      </w:r>
      <w:proofErr w:type="gramEnd"/>
      <w:r w:rsidR="007B1512" w:rsidRPr="001A2FB7">
        <w:rPr>
          <w:rFonts w:eastAsia="Tahoma"/>
          <w:color w:val="000000" w:themeColor="text1"/>
        </w:rPr>
        <w:t xml:space="preserve"> </w:t>
      </w:r>
      <w:r w:rsidR="007B1512" w:rsidRPr="007B1512">
        <w:rPr>
          <w:rFonts w:eastAsia="Tahoma"/>
        </w:rPr>
        <w:t>ava</w:t>
      </w:r>
      <w:r w:rsidR="007B1512" w:rsidRPr="007B1512">
        <w:rPr>
          <w:rFonts w:eastAsia="Tahoma"/>
          <w:spacing w:val="-1"/>
        </w:rPr>
        <w:t>i</w:t>
      </w:r>
      <w:r w:rsidR="007B1512" w:rsidRPr="007B1512">
        <w:rPr>
          <w:rFonts w:eastAsia="Tahoma"/>
        </w:rPr>
        <w:t>l</w:t>
      </w:r>
      <w:r w:rsidR="007B1512" w:rsidRPr="007B1512">
        <w:rPr>
          <w:rFonts w:eastAsia="Tahoma"/>
          <w:spacing w:val="-1"/>
        </w:rPr>
        <w:t>a</w:t>
      </w:r>
      <w:r w:rsidR="007B1512" w:rsidRPr="007B1512">
        <w:rPr>
          <w:rFonts w:eastAsia="Tahoma"/>
        </w:rPr>
        <w:t>ble under the IWSP for n</w:t>
      </w:r>
      <w:r w:rsidR="007B1512" w:rsidRPr="007B1512">
        <w:rPr>
          <w:rFonts w:eastAsia="Tahoma"/>
          <w:spacing w:val="-2"/>
        </w:rPr>
        <w:t>e</w:t>
      </w:r>
      <w:r w:rsidR="007B1512" w:rsidRPr="007B1512">
        <w:rPr>
          <w:rFonts w:eastAsia="Tahoma"/>
        </w:rPr>
        <w:t>w</w:t>
      </w:r>
      <w:r w:rsidR="007B1512" w:rsidRPr="007B1512">
        <w:rPr>
          <w:rFonts w:eastAsia="Tahoma"/>
          <w:spacing w:val="1"/>
        </w:rPr>
        <w:t xml:space="preserve"> n</w:t>
      </w:r>
      <w:r w:rsidR="007B1512" w:rsidRPr="007B1512">
        <w:rPr>
          <w:rFonts w:eastAsia="Tahoma"/>
          <w:spacing w:val="-2"/>
        </w:rPr>
        <w:t>o</w:t>
      </w:r>
      <w:r w:rsidR="007B1512" w:rsidRPr="007B1512">
        <w:rPr>
          <w:rFonts w:eastAsia="Tahoma"/>
          <w:spacing w:val="-1"/>
        </w:rPr>
        <w:t>n-a</w:t>
      </w:r>
      <w:r w:rsidR="007B1512" w:rsidRPr="007B1512">
        <w:rPr>
          <w:rFonts w:eastAsia="Tahoma"/>
        </w:rPr>
        <w:t>gri</w:t>
      </w:r>
      <w:r w:rsidR="007B1512" w:rsidRPr="007B1512">
        <w:rPr>
          <w:rFonts w:eastAsia="Tahoma"/>
          <w:spacing w:val="-1"/>
        </w:rPr>
        <w:t>cu</w:t>
      </w:r>
      <w:r w:rsidR="007B1512" w:rsidRPr="007B1512">
        <w:rPr>
          <w:rFonts w:eastAsia="Tahoma"/>
        </w:rPr>
        <w:t>ltur</w:t>
      </w:r>
      <w:r w:rsidR="007B1512" w:rsidRPr="007B1512">
        <w:rPr>
          <w:rFonts w:eastAsia="Tahoma"/>
          <w:spacing w:val="-1"/>
        </w:rPr>
        <w:t>a</w:t>
      </w:r>
      <w:r w:rsidR="007B1512" w:rsidRPr="007B1512">
        <w:rPr>
          <w:rFonts w:eastAsia="Tahoma"/>
        </w:rPr>
        <w:t>l</w:t>
      </w:r>
      <w:r w:rsidR="007B1512" w:rsidRPr="007B1512">
        <w:rPr>
          <w:rFonts w:eastAsia="Tahoma"/>
          <w:spacing w:val="1"/>
        </w:rPr>
        <w:t xml:space="preserve"> </w:t>
      </w:r>
      <w:r w:rsidR="007B1512" w:rsidRPr="007B1512">
        <w:rPr>
          <w:rFonts w:eastAsia="Tahoma"/>
        </w:rPr>
        <w:t>proj</w:t>
      </w:r>
      <w:r w:rsidR="007B1512" w:rsidRPr="007B1512">
        <w:rPr>
          <w:rFonts w:eastAsia="Tahoma"/>
          <w:spacing w:val="-1"/>
        </w:rPr>
        <w:t>ec</w:t>
      </w:r>
      <w:r w:rsidR="007B1512" w:rsidRPr="007B1512">
        <w:rPr>
          <w:rFonts w:eastAsia="Tahoma"/>
        </w:rPr>
        <w:t>ts</w:t>
      </w:r>
      <w:r>
        <w:rPr>
          <w:rFonts w:eastAsia="Tahoma"/>
        </w:rPr>
        <w:t>,</w:t>
      </w:r>
      <w:r w:rsidR="007B1512" w:rsidRPr="007B1512">
        <w:rPr>
          <w:rFonts w:eastAsia="Tahoma"/>
        </w:rPr>
        <w:t xml:space="preserve"> </w:t>
      </w:r>
      <w:r w:rsidR="007206B3">
        <w:rPr>
          <w:rFonts w:eastAsia="Tahoma"/>
          <w:spacing w:val="-1"/>
        </w:rPr>
        <w:t>providing a mechanism for the development of</w:t>
      </w:r>
      <w:r w:rsidR="007206B3" w:rsidRPr="007B1512">
        <w:rPr>
          <w:rFonts w:eastAsia="Tahoma"/>
          <w:spacing w:val="1"/>
        </w:rPr>
        <w:t xml:space="preserve"> </w:t>
      </w:r>
      <w:r w:rsidR="007B1512" w:rsidRPr="007B1512">
        <w:rPr>
          <w:rFonts w:eastAsia="Tahoma"/>
        </w:rPr>
        <w:t>r</w:t>
      </w:r>
      <w:r w:rsidR="007B1512" w:rsidRPr="007B1512">
        <w:rPr>
          <w:rFonts w:eastAsia="Tahoma"/>
          <w:spacing w:val="-1"/>
        </w:rPr>
        <w:t>ea</w:t>
      </w:r>
      <w:r w:rsidR="007B1512" w:rsidRPr="007B1512">
        <w:rPr>
          <w:rFonts w:eastAsia="Tahoma"/>
        </w:rPr>
        <w:t>so</w:t>
      </w:r>
      <w:r w:rsidR="007B1512" w:rsidRPr="007B1512">
        <w:rPr>
          <w:rFonts w:eastAsia="Tahoma"/>
          <w:spacing w:val="-1"/>
        </w:rPr>
        <w:t>na</w:t>
      </w:r>
      <w:r w:rsidR="007B1512" w:rsidRPr="007B1512">
        <w:rPr>
          <w:rFonts w:eastAsia="Tahoma"/>
        </w:rPr>
        <w:t>bly</w:t>
      </w:r>
      <w:r w:rsidR="007B1512" w:rsidRPr="007B1512">
        <w:rPr>
          <w:rFonts w:eastAsia="Tahoma"/>
          <w:spacing w:val="1"/>
        </w:rPr>
        <w:t xml:space="preserve"> </w:t>
      </w:r>
      <w:r w:rsidR="007B1512" w:rsidRPr="007B1512">
        <w:rPr>
          <w:rFonts w:eastAsia="Tahoma"/>
        </w:rPr>
        <w:t>s</w:t>
      </w:r>
      <w:r w:rsidR="007B1512" w:rsidRPr="007B1512">
        <w:rPr>
          <w:rFonts w:eastAsia="Tahoma"/>
          <w:spacing w:val="-1"/>
        </w:rPr>
        <w:t>u</w:t>
      </w:r>
      <w:r w:rsidR="007B1512" w:rsidRPr="007B1512">
        <w:rPr>
          <w:rFonts w:eastAsia="Tahoma"/>
        </w:rPr>
        <w:t>f</w:t>
      </w:r>
      <w:r w:rsidR="007B1512" w:rsidRPr="007B1512">
        <w:rPr>
          <w:rFonts w:eastAsia="Tahoma"/>
          <w:spacing w:val="-1"/>
        </w:rPr>
        <w:t>f</w:t>
      </w:r>
      <w:r w:rsidR="007B1512" w:rsidRPr="007B1512">
        <w:rPr>
          <w:rFonts w:eastAsia="Tahoma"/>
          <w:spacing w:val="-3"/>
        </w:rPr>
        <w:t>i</w:t>
      </w:r>
      <w:r w:rsidR="007B1512" w:rsidRPr="007B1512">
        <w:rPr>
          <w:rFonts w:eastAsia="Tahoma"/>
          <w:spacing w:val="-1"/>
        </w:rPr>
        <w:t>c</w:t>
      </w:r>
      <w:r w:rsidR="007B1512" w:rsidRPr="007B1512">
        <w:rPr>
          <w:rFonts w:eastAsia="Tahoma"/>
        </w:rPr>
        <w:t>i</w:t>
      </w:r>
      <w:r w:rsidR="007B1512" w:rsidRPr="007B1512">
        <w:rPr>
          <w:rFonts w:eastAsia="Tahoma"/>
          <w:spacing w:val="-1"/>
        </w:rPr>
        <w:t>en</w:t>
      </w:r>
      <w:r w:rsidR="007B1512" w:rsidRPr="007B1512">
        <w:rPr>
          <w:rFonts w:eastAsia="Tahoma"/>
        </w:rPr>
        <w:t>t</w:t>
      </w:r>
      <w:r w:rsidR="007B1512" w:rsidRPr="007B1512">
        <w:rPr>
          <w:rFonts w:eastAsia="Tahoma"/>
          <w:spacing w:val="1"/>
        </w:rPr>
        <w:t xml:space="preserve"> </w:t>
      </w:r>
      <w:r w:rsidR="007206B3">
        <w:rPr>
          <w:rFonts w:eastAsia="Tahoma"/>
          <w:spacing w:val="1"/>
        </w:rPr>
        <w:t xml:space="preserve">water </w:t>
      </w:r>
      <w:r w:rsidR="007B1512" w:rsidRPr="007B1512">
        <w:rPr>
          <w:rFonts w:eastAsia="Tahoma"/>
        </w:rPr>
        <w:t>s</w:t>
      </w:r>
      <w:r w:rsidR="007B1512" w:rsidRPr="007B1512">
        <w:rPr>
          <w:rFonts w:eastAsia="Tahoma"/>
          <w:spacing w:val="-1"/>
        </w:rPr>
        <w:t>u</w:t>
      </w:r>
      <w:r w:rsidR="007B1512" w:rsidRPr="007B1512">
        <w:rPr>
          <w:rFonts w:eastAsia="Tahoma"/>
        </w:rPr>
        <w:t>pplies for</w:t>
      </w:r>
      <w:r w:rsidR="007B1512" w:rsidRPr="007B1512">
        <w:rPr>
          <w:rFonts w:eastAsia="Tahoma"/>
          <w:spacing w:val="1"/>
        </w:rPr>
        <w:t xml:space="preserve"> </w:t>
      </w:r>
      <w:r w:rsidR="007B1512" w:rsidRPr="001A2FB7">
        <w:rPr>
          <w:rFonts w:eastAsia="Tahoma"/>
          <w:color w:val="000000" w:themeColor="text1"/>
          <w:spacing w:val="1"/>
        </w:rPr>
        <w:t xml:space="preserve">such </w:t>
      </w:r>
      <w:r w:rsidR="005A58A6" w:rsidRPr="001A2FB7">
        <w:rPr>
          <w:rFonts w:eastAsia="Tahoma"/>
          <w:color w:val="000000" w:themeColor="text1"/>
        </w:rPr>
        <w:t>projects</w:t>
      </w:r>
      <w:r w:rsidR="007B1512" w:rsidRPr="001A2FB7">
        <w:rPr>
          <w:rFonts w:eastAsia="Tahoma"/>
          <w:color w:val="000000" w:themeColor="text1"/>
        </w:rPr>
        <w:t xml:space="preserve">. </w:t>
      </w:r>
      <w:bookmarkStart w:id="8" w:name="_Hlk106106387"/>
      <w:r w:rsidR="007B1512" w:rsidRPr="001A2FB7">
        <w:rPr>
          <w:rFonts w:eastAsia="Tahoma"/>
          <w:color w:val="000000" w:themeColor="text1"/>
        </w:rPr>
        <w:t>The</w:t>
      </w:r>
      <w:r w:rsidR="005A58A6" w:rsidRPr="001A2FB7">
        <w:rPr>
          <w:rFonts w:eastAsia="Tahoma"/>
          <w:color w:val="000000" w:themeColor="text1"/>
        </w:rPr>
        <w:t xml:space="preserve"> proposed</w:t>
      </w:r>
      <w:r w:rsidR="007B1512" w:rsidRPr="001A2FB7">
        <w:rPr>
          <w:rFonts w:eastAsia="Tahoma"/>
          <w:color w:val="000000" w:themeColor="text1"/>
        </w:rPr>
        <w:t xml:space="preserve"> </w:t>
      </w:r>
      <w:r w:rsidR="001A2FB7" w:rsidRPr="001A2FB7">
        <w:rPr>
          <w:rFonts w:eastAsia="Tahoma"/>
          <w:color w:val="000000" w:themeColor="text1"/>
        </w:rPr>
        <w:t>P</w:t>
      </w:r>
      <w:r w:rsidR="007B1512" w:rsidRPr="001A2FB7">
        <w:rPr>
          <w:rFonts w:eastAsia="Tahoma"/>
          <w:color w:val="000000" w:themeColor="text1"/>
        </w:rPr>
        <w:t xml:space="preserve">roject </w:t>
      </w:r>
      <w:r w:rsidR="007B1512" w:rsidRPr="007B1512">
        <w:rPr>
          <w:rFonts w:eastAsia="Tahoma"/>
        </w:rPr>
        <w:t>water demand of approximately</w:t>
      </w:r>
      <w:r w:rsidR="00D10516">
        <w:rPr>
          <w:rFonts w:eastAsia="Tahoma"/>
        </w:rPr>
        <w:t xml:space="preserve"> </w:t>
      </w:r>
      <w:sdt>
        <w:sdtPr>
          <w:rPr>
            <w:rStyle w:val="TextMainEntry"/>
            <w:rFonts w:eastAsia="Tahoma"/>
          </w:rPr>
          <w:alias w:val="Project Water Requirement"/>
          <w:tag w:val="Demand"/>
          <w:id w:val="2068454116"/>
          <w:placeholder>
            <w:docPart w:val="F7917675A0F8457B9A277500E455C40E"/>
          </w:placeholder>
          <w:showingPlcHdr/>
          <w:text/>
        </w:sdtPr>
        <w:sdtEndPr>
          <w:rPr>
            <w:rStyle w:val="DefaultParagraphFont"/>
          </w:rPr>
        </w:sdtEndPr>
        <w:sdtContent>
          <w:r w:rsidR="003244B9" w:rsidRPr="00AE5D6A">
            <w:rPr>
              <w:rStyle w:val="PlaceholderText"/>
              <w:b/>
              <w:color w:val="FFFFFF" w:themeColor="background1"/>
              <w:shd w:val="clear" w:color="auto" w:fill="C00000"/>
            </w:rPr>
            <w:t>X</w:t>
          </w:r>
          <w:r w:rsidR="008D414A" w:rsidRPr="00AE5D6A">
            <w:rPr>
              <w:rStyle w:val="PlaceholderText"/>
              <w:b/>
              <w:color w:val="FFFFFF" w:themeColor="background1"/>
              <w:shd w:val="clear" w:color="auto" w:fill="C00000"/>
            </w:rPr>
            <w:t>X</w:t>
          </w:r>
          <w:r w:rsidR="009A7554" w:rsidRPr="00AE5D6A">
            <w:rPr>
              <w:rStyle w:val="PlaceholderText"/>
              <w:b/>
              <w:color w:val="FFFFFF" w:themeColor="background1"/>
              <w:shd w:val="clear" w:color="auto" w:fill="C00000"/>
            </w:rPr>
            <w:t>X</w:t>
          </w:r>
          <w:r w:rsidR="003244B9" w:rsidRPr="00AE5D6A">
            <w:rPr>
              <w:rStyle w:val="PlaceholderText"/>
              <w:b/>
              <w:color w:val="FFFFFF" w:themeColor="background1"/>
              <w:shd w:val="clear" w:color="auto" w:fill="C00000"/>
            </w:rPr>
            <w:t>X</w:t>
          </w:r>
        </w:sdtContent>
      </w:sdt>
      <w:r w:rsidR="007B1512" w:rsidRPr="007B1512">
        <w:rPr>
          <w:rFonts w:eastAsia="Tahoma"/>
        </w:rPr>
        <w:t>AF</w:t>
      </w:r>
      <w:r w:rsidR="00481F50">
        <w:rPr>
          <w:rFonts w:eastAsia="Tahoma"/>
        </w:rPr>
        <w:t>Y</w:t>
      </w:r>
      <w:r w:rsidR="007B1512" w:rsidRPr="007B1512">
        <w:rPr>
          <w:rFonts w:eastAsia="Tahoma"/>
        </w:rPr>
        <w:t xml:space="preserve"> represents</w:t>
      </w:r>
      <w:r w:rsidR="00A65B21" w:rsidRPr="00A65B21">
        <w:rPr>
          <w:rFonts w:eastAsia="Tahoma"/>
        </w:rPr>
        <w:t xml:space="preserve"> </w:t>
      </w:r>
      <w:sdt>
        <w:sdtPr>
          <w:rPr>
            <w:rStyle w:val="TextMainEntry"/>
            <w:rFonts w:eastAsia="Tahoma"/>
          </w:rPr>
          <w:alias w:val="Projected value"/>
          <w:tag w:val="Calculate"/>
          <w:id w:val="-1413849196"/>
          <w:placeholder>
            <w:docPart w:val="7DD94C812E7349E1BEB9A11EB4697576"/>
          </w:placeholder>
          <w:showingPlcHdr/>
          <w:text/>
        </w:sdtPr>
        <w:sdtEndPr>
          <w:rPr>
            <w:rStyle w:val="DefaultParagraphFont"/>
          </w:rPr>
        </w:sdtEndPr>
        <w:sdtContent>
          <w:r w:rsidR="003244B9" w:rsidRPr="00AE5D6A">
            <w:rPr>
              <w:rStyle w:val="PlaceholderText"/>
              <w:b/>
              <w:color w:val="FFFFFF" w:themeColor="background1"/>
              <w:shd w:val="clear" w:color="auto" w:fill="C00000"/>
            </w:rPr>
            <w:t>XX.X</w:t>
          </w:r>
          <w:r w:rsidR="007D00EC" w:rsidRPr="00AE5D6A">
            <w:rPr>
              <w:rStyle w:val="PlaceholderText"/>
              <w:b/>
              <w:color w:val="FFFFFF" w:themeColor="background1"/>
              <w:shd w:val="clear" w:color="auto" w:fill="C00000"/>
            </w:rPr>
            <w:t xml:space="preserve"> </w:t>
          </w:r>
        </w:sdtContent>
      </w:sdt>
      <w:r w:rsidR="007B1512" w:rsidRPr="007B1512">
        <w:rPr>
          <w:rFonts w:eastAsia="Tahoma"/>
        </w:rPr>
        <w:t xml:space="preserve"> % of </w:t>
      </w:r>
      <w:r w:rsidR="007B1512" w:rsidRPr="001A2FB7">
        <w:rPr>
          <w:rFonts w:eastAsia="Tahoma"/>
          <w:color w:val="000000" w:themeColor="text1"/>
        </w:rPr>
        <w:t xml:space="preserve">the </w:t>
      </w:r>
      <w:r w:rsidR="005A58A6" w:rsidRPr="001A2FB7">
        <w:rPr>
          <w:rFonts w:eastAsia="Tahoma"/>
          <w:color w:val="000000" w:themeColor="text1"/>
        </w:rPr>
        <w:t xml:space="preserve">annual </w:t>
      </w:r>
      <w:r w:rsidR="007B1512" w:rsidRPr="001A2FB7">
        <w:rPr>
          <w:rFonts w:eastAsia="Tahoma"/>
          <w:color w:val="000000" w:themeColor="text1"/>
        </w:rPr>
        <w:t xml:space="preserve">unallocated supply </w:t>
      </w:r>
      <w:r w:rsidR="006511FF">
        <w:rPr>
          <w:rFonts w:eastAsia="Tahoma"/>
          <w:color w:val="000000" w:themeColor="text1"/>
        </w:rPr>
        <w:t xml:space="preserve">that </w:t>
      </w:r>
      <w:r w:rsidR="00C340D1">
        <w:rPr>
          <w:rFonts w:eastAsia="Tahoma"/>
          <w:color w:val="000000" w:themeColor="text1"/>
        </w:rPr>
        <w:t>may</w:t>
      </w:r>
      <w:r w:rsidR="006511FF">
        <w:rPr>
          <w:rFonts w:eastAsia="Tahoma"/>
          <w:color w:val="000000" w:themeColor="text1"/>
        </w:rPr>
        <w:t xml:space="preserve"> be</w:t>
      </w:r>
      <w:r w:rsidR="00E07463">
        <w:rPr>
          <w:rFonts w:eastAsia="Tahoma"/>
          <w:color w:val="000000" w:themeColor="text1"/>
        </w:rPr>
        <w:t xml:space="preserve"> created and</w:t>
      </w:r>
      <w:r w:rsidR="006511FF">
        <w:rPr>
          <w:rFonts w:eastAsia="Tahoma"/>
          <w:color w:val="000000" w:themeColor="text1"/>
        </w:rPr>
        <w:t xml:space="preserve"> </w:t>
      </w:r>
      <w:r w:rsidR="007B1512" w:rsidRPr="001A2FB7">
        <w:rPr>
          <w:rFonts w:eastAsia="Tahoma"/>
          <w:color w:val="000000" w:themeColor="text1"/>
        </w:rPr>
        <w:t xml:space="preserve">set aside for </w:t>
      </w:r>
      <w:r w:rsidR="005A58A6" w:rsidRPr="001A2FB7">
        <w:rPr>
          <w:rFonts w:eastAsia="Tahoma"/>
          <w:color w:val="000000" w:themeColor="text1"/>
        </w:rPr>
        <w:t xml:space="preserve">new </w:t>
      </w:r>
      <w:r w:rsidR="007B1512" w:rsidRPr="001A2FB7">
        <w:rPr>
          <w:rFonts w:eastAsia="Tahoma"/>
          <w:color w:val="000000" w:themeColor="text1"/>
        </w:rPr>
        <w:t>non-agricultural projects</w:t>
      </w:r>
      <w:r w:rsidR="005A58A6" w:rsidRPr="001A2FB7">
        <w:rPr>
          <w:rFonts w:eastAsia="Tahoma"/>
          <w:color w:val="000000" w:themeColor="text1"/>
        </w:rPr>
        <w:t xml:space="preserve">.  </w:t>
      </w:r>
    </w:p>
    <w:p w14:paraId="0163EFF4" w14:textId="77777777" w:rsidR="00517BF0" w:rsidRDefault="00FF0355" w:rsidP="00031E57">
      <w:pPr>
        <w:pStyle w:val="TextMain"/>
        <w:jc w:val="both"/>
        <w:rPr>
          <w:rFonts w:eastAsia="Tahoma"/>
          <w:color w:val="000000" w:themeColor="text1"/>
        </w:rPr>
      </w:pPr>
      <w:bookmarkStart w:id="9" w:name="_Hlk116374763"/>
      <w:bookmarkStart w:id="10" w:name="_Hlk150956082"/>
      <w:r>
        <w:rPr>
          <w:rStyle w:val="TextMainEntry"/>
          <w:rFonts w:eastAsia="Tahoma"/>
        </w:rPr>
        <w:t xml:space="preserve">The </w:t>
      </w:r>
      <w:sdt>
        <w:sdtPr>
          <w:rPr>
            <w:rStyle w:val="TextMainEntry"/>
            <w:rFonts w:eastAsia="Tahoma"/>
          </w:rPr>
          <w:alias w:val="Agency"/>
          <w:tag w:val="Agency"/>
          <w:id w:val="964009050"/>
          <w:placeholder>
            <w:docPart w:val="E931F6F383B74177857E09BABF1505F4"/>
          </w:placeholder>
          <w:showingPlcHdr/>
          <w:text/>
        </w:sdtPr>
        <w:sdtEndPr>
          <w:rPr>
            <w:rStyle w:val="DefaultParagraphFont"/>
          </w:rPr>
        </w:sdtEndPr>
        <w:sdtContent>
          <w:r w:rsidRPr="00E74296">
            <w:rPr>
              <w:rFonts w:ascii="Calibri" w:eastAsia="Tahoma" w:hAnsi="Calibri" w:cstheme="minorHAnsi"/>
              <w:b/>
              <w:color w:val="FFFFFF" w:themeColor="background1"/>
              <w:shd w:val="clear" w:color="auto" w:fill="C00000"/>
            </w:rPr>
            <w:t>Public water system or lead agency</w:t>
          </w:r>
        </w:sdtContent>
      </w:sdt>
      <w:r>
        <w:rPr>
          <w:rStyle w:val="TextMainEntry"/>
          <w:rFonts w:eastAsia="Tahoma"/>
        </w:rPr>
        <w:t xml:space="preserve">  </w:t>
      </w:r>
      <w:r w:rsidR="00077963">
        <w:rPr>
          <w:rStyle w:val="TextMainEntry"/>
          <w:rFonts w:eastAsia="Tahoma"/>
        </w:rPr>
        <w:t>anticipates</w:t>
      </w:r>
      <w:r>
        <w:rPr>
          <w:rStyle w:val="TextMainEntry"/>
          <w:rFonts w:eastAsia="Tahoma"/>
        </w:rPr>
        <w:t xml:space="preserve"> non-agricultural project </w:t>
      </w:r>
      <w:r w:rsidR="00E42558">
        <w:rPr>
          <w:rStyle w:val="TextMainEntry"/>
          <w:rFonts w:eastAsia="Tahoma"/>
        </w:rPr>
        <w:t xml:space="preserve">water supply </w:t>
      </w:r>
      <w:r>
        <w:rPr>
          <w:rStyle w:val="TextMainEntry"/>
          <w:rFonts w:eastAsia="Tahoma"/>
        </w:rPr>
        <w:t xml:space="preserve">demand </w:t>
      </w:r>
      <w:r w:rsidR="00077963">
        <w:rPr>
          <w:rStyle w:val="TextMainEntry"/>
          <w:rFonts w:eastAsia="Tahoma"/>
        </w:rPr>
        <w:t>within their jurisdiction, as the land use authority,</w:t>
      </w:r>
      <w:r w:rsidR="009F0451">
        <w:rPr>
          <w:rStyle w:val="TextMainEntry"/>
          <w:rFonts w:eastAsia="Tahoma"/>
        </w:rPr>
        <w:t xml:space="preserve"> is</w:t>
      </w:r>
      <w:r w:rsidR="00077963">
        <w:rPr>
          <w:rStyle w:val="TextMainEntry"/>
          <w:rFonts w:eastAsia="Tahoma"/>
        </w:rPr>
        <w:t xml:space="preserve"> </w:t>
      </w:r>
      <w:sdt>
        <w:sdtPr>
          <w:rPr>
            <w:rFonts w:eastAsia="Tahoma"/>
          </w:rPr>
          <w:alias w:val="Impact"/>
          <w:tag w:val="Impact"/>
          <w:id w:val="-1059786369"/>
          <w:placeholder>
            <w:docPart w:val="53E4BFAF4BAE4BBCB89DEE037661363E"/>
          </w:placeholder>
          <w:showingPlcHdr/>
          <w:comboBox>
            <w:listItem w:value="Choose an item."/>
            <w:listItem w:displayText="unlikely" w:value="unlikely"/>
            <w:listItem w:displayText="likely" w:value="likely"/>
          </w:comboBox>
        </w:sdtPr>
        <w:sdtEndPr/>
        <w:sdtContent>
          <w:r w:rsidR="009F0451" w:rsidRPr="005E12BD">
            <w:rPr>
              <w:rStyle w:val="PlaceholderText"/>
              <w:rFonts w:eastAsia="Calibri"/>
              <w:color w:val="FFFFFF" w:themeColor="background1"/>
              <w:shd w:val="clear" w:color="auto" w:fill="BC0000"/>
            </w:rPr>
            <w:t>Choose an item.</w:t>
          </w:r>
        </w:sdtContent>
      </w:sdt>
      <w:r w:rsidR="009F0451">
        <w:rPr>
          <w:rStyle w:val="TextMainEntry"/>
          <w:rFonts w:eastAsia="Tahoma"/>
        </w:rPr>
        <w:t xml:space="preserve"> to</w:t>
      </w:r>
      <w:r w:rsidR="00077963">
        <w:rPr>
          <w:rStyle w:val="TextMainEntry"/>
          <w:rFonts w:eastAsia="Tahoma"/>
        </w:rPr>
        <w:t xml:space="preserve"> exhaust the </w:t>
      </w:r>
      <w:r w:rsidR="003C512A" w:rsidRPr="007B66BA">
        <w:rPr>
          <w:rStyle w:val="TextMainEntry"/>
          <w:rFonts w:eastAsia="Tahoma"/>
          <w:color w:val="0000FF"/>
          <w:highlight w:val="yellow"/>
        </w:rPr>
        <w:t>1</w:t>
      </w:r>
      <w:r w:rsidR="003B166F" w:rsidRPr="007B66BA">
        <w:rPr>
          <w:rStyle w:val="TextMainEntry"/>
          <w:rFonts w:eastAsia="Tahoma"/>
          <w:color w:val="0000FF"/>
          <w:highlight w:val="yellow"/>
        </w:rPr>
        <w:t>8</w:t>
      </w:r>
      <w:r w:rsidR="003C512A" w:rsidRPr="007B66BA">
        <w:rPr>
          <w:rStyle w:val="TextMainEntry"/>
          <w:rFonts w:eastAsia="Tahoma"/>
          <w:color w:val="0000FF"/>
          <w:highlight w:val="yellow"/>
        </w:rPr>
        <w:t xml:space="preserve">,620 </w:t>
      </w:r>
      <w:r w:rsidRPr="007B66BA">
        <w:rPr>
          <w:rStyle w:val="TextMainEntry"/>
          <w:rFonts w:eastAsia="Tahoma"/>
          <w:color w:val="0000FF"/>
        </w:rPr>
        <w:t xml:space="preserve">  </w:t>
      </w:r>
      <w:r w:rsidRPr="007B1512">
        <w:rPr>
          <w:rFonts w:eastAsia="Tahoma"/>
        </w:rPr>
        <w:t>AF</w:t>
      </w:r>
      <w:r>
        <w:rPr>
          <w:rFonts w:eastAsia="Tahoma"/>
        </w:rPr>
        <w:t xml:space="preserve">Y </w:t>
      </w:r>
      <w:r w:rsidR="00077963">
        <w:rPr>
          <w:rFonts w:eastAsia="Tahoma"/>
        </w:rPr>
        <w:t xml:space="preserve">available under the IWSP </w:t>
      </w:r>
      <w:r>
        <w:rPr>
          <w:rFonts w:eastAsia="Tahoma"/>
        </w:rPr>
        <w:t xml:space="preserve">within the </w:t>
      </w:r>
      <w:proofErr w:type="spellStart"/>
      <w:r>
        <w:rPr>
          <w:rFonts w:eastAsia="Tahoma"/>
        </w:rPr>
        <w:t>forseeable</w:t>
      </w:r>
      <w:proofErr w:type="spellEnd"/>
      <w:r>
        <w:rPr>
          <w:rFonts w:eastAsia="Tahoma"/>
        </w:rPr>
        <w:t xml:space="preserve"> 20-year planning period</w:t>
      </w:r>
      <w:bookmarkEnd w:id="9"/>
      <w:r>
        <w:rPr>
          <w:rFonts w:eastAsia="Tahoma"/>
        </w:rPr>
        <w:t xml:space="preserve">. </w:t>
      </w:r>
      <w:r w:rsidR="005A58A6" w:rsidRPr="001A2FB7">
        <w:rPr>
          <w:rFonts w:eastAsia="Tahoma"/>
          <w:color w:val="000000" w:themeColor="text1"/>
        </w:rPr>
        <w:t>Thus</w:t>
      </w:r>
      <w:r w:rsidR="00B93670" w:rsidRPr="001A2FB7">
        <w:rPr>
          <w:rFonts w:eastAsia="Tahoma"/>
          <w:color w:val="000000" w:themeColor="text1"/>
        </w:rPr>
        <w:t>,</w:t>
      </w:r>
      <w:r w:rsidR="005A58A6" w:rsidRPr="001A2FB7">
        <w:rPr>
          <w:rFonts w:eastAsia="Tahoma"/>
          <w:color w:val="000000" w:themeColor="text1"/>
        </w:rPr>
        <w:t xml:space="preserve"> the proposed </w:t>
      </w:r>
      <w:r w:rsidR="00962A40">
        <w:rPr>
          <w:rFonts w:eastAsia="Tahoma"/>
          <w:color w:val="000000" w:themeColor="text1"/>
        </w:rPr>
        <w:t>P</w:t>
      </w:r>
      <w:r w:rsidR="005A58A6" w:rsidRPr="001A2FB7">
        <w:rPr>
          <w:rFonts w:eastAsia="Tahoma"/>
          <w:color w:val="000000" w:themeColor="text1"/>
        </w:rPr>
        <w:t>roject</w:t>
      </w:r>
      <w:r w:rsidR="00387A05">
        <w:rPr>
          <w:rFonts w:eastAsia="Tahoma"/>
          <w:color w:val="000000" w:themeColor="text1"/>
        </w:rPr>
        <w:t>’s estimated water demand</w:t>
      </w:r>
      <w:r w:rsidR="00B07A33">
        <w:rPr>
          <w:rFonts w:eastAsia="Tahoma"/>
          <w:color w:val="000000" w:themeColor="text1"/>
        </w:rPr>
        <w:t xml:space="preserve">, combined with other development anticipated in the </w:t>
      </w:r>
      <w:proofErr w:type="gramStart"/>
      <w:r w:rsidR="00B07A33">
        <w:rPr>
          <w:rFonts w:eastAsia="Tahoma"/>
          <w:color w:val="000000" w:themeColor="text1"/>
        </w:rPr>
        <w:t>are</w:t>
      </w:r>
      <w:r w:rsidR="00A239F1">
        <w:rPr>
          <w:rFonts w:eastAsia="Tahoma"/>
          <w:color w:val="000000" w:themeColor="text1"/>
        </w:rPr>
        <w:t>a</w:t>
      </w:r>
      <w:r w:rsidR="00B07A33">
        <w:rPr>
          <w:rFonts w:eastAsia="Tahoma"/>
          <w:color w:val="000000" w:themeColor="text1"/>
        </w:rPr>
        <w:t xml:space="preserve"> </w:t>
      </w:r>
      <w:r w:rsidR="00B93670" w:rsidRPr="001A2FB7">
        <w:rPr>
          <w:rFonts w:eastAsia="Tahoma"/>
          <w:color w:val="000000" w:themeColor="text1"/>
        </w:rPr>
        <w:t xml:space="preserve"> </w:t>
      </w:r>
      <w:r w:rsidR="00D53C35">
        <w:rPr>
          <w:rFonts w:eastAsia="Tahoma"/>
          <w:color w:val="000000" w:themeColor="text1"/>
        </w:rPr>
        <w:t>is</w:t>
      </w:r>
      <w:proofErr w:type="gramEnd"/>
      <w:r w:rsidR="0070267F">
        <w:rPr>
          <w:rFonts w:eastAsia="Tahoma"/>
        </w:rPr>
        <w:t xml:space="preserve"> </w:t>
      </w:r>
      <w:sdt>
        <w:sdtPr>
          <w:rPr>
            <w:rFonts w:eastAsia="Tahoma"/>
          </w:rPr>
          <w:alias w:val="Impact"/>
          <w:tag w:val="Impact"/>
          <w:id w:val="-102121241"/>
          <w:placeholder>
            <w:docPart w:val="356DC3B6C5B9402D8C7B560754A021B7"/>
          </w:placeholder>
          <w:showingPlcHdr/>
          <w:comboBox>
            <w:listItem w:value="Choose an item."/>
            <w:listItem w:displayText="unlikely" w:value="unlikely"/>
            <w:listItem w:displayText="likely" w:value="likely"/>
          </w:comboBox>
        </w:sdtPr>
        <w:sdtEndPr/>
        <w:sdtContent>
          <w:r w:rsidR="00333935" w:rsidRPr="005E12BD">
            <w:rPr>
              <w:rStyle w:val="PlaceholderText"/>
              <w:rFonts w:eastAsia="Calibri"/>
              <w:color w:val="FFFFFF" w:themeColor="background1"/>
              <w:shd w:val="clear" w:color="auto" w:fill="BC0000"/>
            </w:rPr>
            <w:t>Choose an item.</w:t>
          </w:r>
        </w:sdtContent>
      </w:sdt>
      <w:r w:rsidR="00D53C35">
        <w:rPr>
          <w:rFonts w:eastAsia="Tahoma"/>
        </w:rPr>
        <w:t xml:space="preserve"> to </w:t>
      </w:r>
      <w:r w:rsidR="007206B3">
        <w:rPr>
          <w:rFonts w:eastAsia="Tahoma"/>
        </w:rPr>
        <w:t xml:space="preserve">adversely </w:t>
      </w:r>
      <w:r w:rsidR="00886862" w:rsidRPr="007B1512">
        <w:rPr>
          <w:rFonts w:eastAsia="Tahoma"/>
        </w:rPr>
        <w:t>a</w:t>
      </w:r>
      <w:r w:rsidR="00886862" w:rsidRPr="007B1512">
        <w:rPr>
          <w:rFonts w:eastAsia="Tahoma"/>
          <w:spacing w:val="-1"/>
        </w:rPr>
        <w:t>f</w:t>
      </w:r>
      <w:r w:rsidR="00886862" w:rsidRPr="007B1512">
        <w:rPr>
          <w:rFonts w:eastAsia="Tahoma"/>
        </w:rPr>
        <w:t>f</w:t>
      </w:r>
      <w:r w:rsidR="00886862" w:rsidRPr="007B1512">
        <w:rPr>
          <w:rFonts w:eastAsia="Tahoma"/>
          <w:spacing w:val="-2"/>
        </w:rPr>
        <w:t>e</w:t>
      </w:r>
      <w:r w:rsidR="00886862" w:rsidRPr="007B1512">
        <w:rPr>
          <w:rFonts w:eastAsia="Tahoma"/>
          <w:spacing w:val="-1"/>
        </w:rPr>
        <w:t>c</w:t>
      </w:r>
      <w:r w:rsidR="00886862" w:rsidRPr="007B1512">
        <w:rPr>
          <w:rFonts w:eastAsia="Tahoma"/>
        </w:rPr>
        <w:t>t</w:t>
      </w:r>
      <w:r w:rsidR="00886862" w:rsidRPr="007B1512">
        <w:rPr>
          <w:rFonts w:eastAsia="Tahoma"/>
          <w:spacing w:val="1"/>
        </w:rPr>
        <w:t xml:space="preserve"> </w:t>
      </w:r>
      <w:r w:rsidR="00886862" w:rsidRPr="007B1512">
        <w:rPr>
          <w:rFonts w:eastAsia="Tahoma"/>
          <w:spacing w:val="-1"/>
        </w:rPr>
        <w:t>IID’</w:t>
      </w:r>
      <w:r w:rsidR="00886862" w:rsidRPr="007B1512">
        <w:rPr>
          <w:rFonts w:eastAsia="Tahoma"/>
        </w:rPr>
        <w:t>s ability</w:t>
      </w:r>
      <w:r w:rsidR="00886862" w:rsidRPr="007B1512">
        <w:rPr>
          <w:rFonts w:eastAsia="Tahoma"/>
          <w:spacing w:val="-1"/>
        </w:rPr>
        <w:t xml:space="preserve"> </w:t>
      </w:r>
      <w:r w:rsidR="00886862" w:rsidRPr="007B1512">
        <w:rPr>
          <w:rFonts w:eastAsia="Tahoma"/>
        </w:rPr>
        <w:t>to</w:t>
      </w:r>
      <w:r w:rsidR="00886862" w:rsidRPr="007B1512">
        <w:rPr>
          <w:rFonts w:eastAsia="Tahoma"/>
          <w:spacing w:val="1"/>
        </w:rPr>
        <w:t xml:space="preserve"> p</w:t>
      </w:r>
      <w:r w:rsidR="00886862" w:rsidRPr="007B1512">
        <w:rPr>
          <w:rFonts w:eastAsia="Tahoma"/>
        </w:rPr>
        <w:t>r</w:t>
      </w:r>
      <w:r w:rsidR="00886862" w:rsidRPr="007B1512">
        <w:rPr>
          <w:rFonts w:eastAsia="Tahoma"/>
          <w:spacing w:val="-3"/>
        </w:rPr>
        <w:t>o</w:t>
      </w:r>
      <w:r w:rsidR="00886862" w:rsidRPr="007B1512">
        <w:rPr>
          <w:rFonts w:eastAsia="Tahoma"/>
        </w:rPr>
        <w:t>vide w</w:t>
      </w:r>
      <w:r w:rsidR="00886862" w:rsidRPr="007B1512">
        <w:rPr>
          <w:rFonts w:eastAsia="Tahoma"/>
          <w:spacing w:val="-1"/>
        </w:rPr>
        <w:t>a</w:t>
      </w:r>
      <w:r w:rsidR="00886862" w:rsidRPr="007B1512">
        <w:rPr>
          <w:rFonts w:eastAsia="Tahoma"/>
        </w:rPr>
        <w:t>ter</w:t>
      </w:r>
      <w:r w:rsidR="00886862" w:rsidRPr="007B1512">
        <w:rPr>
          <w:rFonts w:eastAsia="Tahoma"/>
          <w:spacing w:val="-2"/>
        </w:rPr>
        <w:t xml:space="preserve"> </w:t>
      </w:r>
      <w:r w:rsidR="00B93670">
        <w:rPr>
          <w:rFonts w:eastAsia="Tahoma"/>
          <w:spacing w:val="-2"/>
        </w:rPr>
        <w:t xml:space="preserve">to other users </w:t>
      </w:r>
      <w:r w:rsidR="00886862" w:rsidRPr="007B1512">
        <w:rPr>
          <w:rFonts w:eastAsia="Tahoma"/>
        </w:rPr>
        <w:t xml:space="preserve">in </w:t>
      </w:r>
      <w:r w:rsidR="00886862" w:rsidRPr="007B1512">
        <w:rPr>
          <w:rFonts w:eastAsia="Tahoma"/>
          <w:spacing w:val="-1"/>
        </w:rPr>
        <w:t>IID’</w:t>
      </w:r>
      <w:r w:rsidR="00886862" w:rsidRPr="007B1512">
        <w:rPr>
          <w:rFonts w:eastAsia="Tahoma"/>
        </w:rPr>
        <w:t xml:space="preserve">s </w:t>
      </w:r>
      <w:r w:rsidR="00B93670">
        <w:rPr>
          <w:rFonts w:eastAsia="Tahoma"/>
        </w:rPr>
        <w:t xml:space="preserve">water </w:t>
      </w:r>
      <w:r w:rsidR="00886862" w:rsidRPr="007B1512">
        <w:rPr>
          <w:rFonts w:eastAsia="Tahoma"/>
        </w:rPr>
        <w:t>se</w:t>
      </w:r>
      <w:r w:rsidR="00886862" w:rsidRPr="007B1512">
        <w:rPr>
          <w:rFonts w:eastAsia="Tahoma"/>
          <w:spacing w:val="-1"/>
        </w:rPr>
        <w:t>r</w:t>
      </w:r>
      <w:r w:rsidR="00886862" w:rsidRPr="007B1512">
        <w:rPr>
          <w:rFonts w:eastAsia="Tahoma"/>
        </w:rPr>
        <w:t>vi</w:t>
      </w:r>
      <w:r w:rsidR="00886862" w:rsidRPr="007B1512">
        <w:rPr>
          <w:rFonts w:eastAsia="Tahoma"/>
          <w:spacing w:val="-1"/>
        </w:rPr>
        <w:t>c</w:t>
      </w:r>
      <w:r w:rsidR="00886862" w:rsidRPr="007B1512">
        <w:rPr>
          <w:rFonts w:eastAsia="Tahoma"/>
        </w:rPr>
        <w:t xml:space="preserve">e </w:t>
      </w:r>
      <w:r w:rsidR="00886862" w:rsidRPr="001A2FB7">
        <w:rPr>
          <w:rFonts w:eastAsia="Tahoma"/>
          <w:color w:val="000000" w:themeColor="text1"/>
        </w:rPr>
        <w:t>ar</w:t>
      </w:r>
      <w:r w:rsidR="00886862" w:rsidRPr="001A2FB7">
        <w:rPr>
          <w:rFonts w:eastAsia="Tahoma"/>
          <w:color w:val="000000" w:themeColor="text1"/>
          <w:spacing w:val="-2"/>
        </w:rPr>
        <w:t>e</w:t>
      </w:r>
      <w:r w:rsidR="00886862" w:rsidRPr="001A2FB7">
        <w:rPr>
          <w:rFonts w:eastAsia="Tahoma"/>
          <w:color w:val="000000" w:themeColor="text1"/>
          <w:spacing w:val="-1"/>
        </w:rPr>
        <w:t>a</w:t>
      </w:r>
      <w:r w:rsidR="00FA5349">
        <w:rPr>
          <w:rFonts w:eastAsia="Tahoma"/>
          <w:color w:val="000000" w:themeColor="text1"/>
          <w:spacing w:val="-1"/>
        </w:rPr>
        <w:t xml:space="preserve"> </w:t>
      </w:r>
      <w:r w:rsidR="00E80BF6">
        <w:rPr>
          <w:rFonts w:eastAsia="Tahoma"/>
          <w:color w:val="000000" w:themeColor="text1"/>
          <w:spacing w:val="-1"/>
        </w:rPr>
        <w:t>with</w:t>
      </w:r>
      <w:r w:rsidR="00FA5349" w:rsidRPr="00501CD2">
        <w:rPr>
          <w:rFonts w:eastAsia="Tahoma"/>
          <w:color w:val="000000" w:themeColor="text1"/>
          <w:spacing w:val="-1"/>
        </w:rPr>
        <w:t xml:space="preserve"> mitigation</w:t>
      </w:r>
      <w:r w:rsidR="008D0682" w:rsidRPr="00501CD2">
        <w:rPr>
          <w:rFonts w:eastAsia="Tahoma"/>
          <w:color w:val="000000" w:themeColor="text1"/>
          <w:spacing w:val="-1"/>
        </w:rPr>
        <w:t xml:space="preserve"> is incorporated</w:t>
      </w:r>
      <w:r w:rsidR="005A58A6" w:rsidRPr="00501CD2">
        <w:rPr>
          <w:rFonts w:eastAsia="Tahoma"/>
          <w:color w:val="000000" w:themeColor="text1"/>
        </w:rPr>
        <w:t>.</w:t>
      </w:r>
      <w:r w:rsidR="008D0682" w:rsidRPr="00501CD2">
        <w:rPr>
          <w:rFonts w:eastAsia="Tahoma"/>
          <w:color w:val="000000" w:themeColor="text1"/>
        </w:rPr>
        <w:t xml:space="preserve"> </w:t>
      </w:r>
      <w:bookmarkStart w:id="11" w:name="_Hlk152654842"/>
      <w:r w:rsidR="00031E57" w:rsidRPr="00501CD2">
        <w:rPr>
          <w:rFonts w:eastAsia="Tahoma"/>
          <w:color w:val="000000" w:themeColor="text1"/>
          <w:spacing w:val="-1"/>
        </w:rPr>
        <w:t xml:space="preserve">This </w:t>
      </w:r>
      <w:r w:rsidR="00031E57" w:rsidRPr="00501CD2">
        <w:rPr>
          <w:rFonts w:eastAsia="Tahoma"/>
          <w:color w:val="000000" w:themeColor="text1"/>
          <w:spacing w:val="-1"/>
        </w:rPr>
        <w:lastRenderedPageBreak/>
        <w:t>industrial water use project will need to enter into a water supply agreement with IID under which water conservation and</w:t>
      </w:r>
      <w:r w:rsidR="00517BF0">
        <w:rPr>
          <w:rFonts w:eastAsia="Tahoma"/>
          <w:color w:val="000000" w:themeColor="text1"/>
          <w:spacing w:val="-1"/>
        </w:rPr>
        <w:t>/or</w:t>
      </w:r>
      <w:r w:rsidR="00031E57" w:rsidRPr="00501CD2">
        <w:rPr>
          <w:rFonts w:eastAsia="Tahoma"/>
          <w:color w:val="000000" w:themeColor="text1"/>
          <w:spacing w:val="-1"/>
        </w:rPr>
        <w:t xml:space="preserve"> augmentation commitments will be required of</w:t>
      </w:r>
      <w:r w:rsidR="00031E57" w:rsidRPr="00447CB2">
        <w:rPr>
          <w:rFonts w:eastAsia="Tahoma"/>
          <w:color w:val="000000" w:themeColor="text1"/>
          <w:spacing w:val="-1"/>
        </w:rPr>
        <w:t xml:space="preserve"> </w:t>
      </w:r>
      <w:bookmarkStart w:id="12" w:name="_Hlk152061445"/>
      <w:sdt>
        <w:sdtPr>
          <w:rPr>
            <w:rFonts w:eastAsia="Tahoma"/>
          </w:rPr>
          <w:alias w:val="Project Name/Facility"/>
          <w:tag w:val="Name"/>
          <w:id w:val="1206607040"/>
          <w:placeholder>
            <w:docPart w:val="2D5C488FA9264177964CE0E9025F009E"/>
          </w:placeholder>
          <w:showingPlcHdr/>
          <w:text/>
        </w:sdtPr>
        <w:sdtEndPr>
          <w:rPr>
            <w:shd w:val="clear" w:color="auto" w:fill="C00000"/>
          </w:rPr>
        </w:sdtEndPr>
        <w:sdtContent>
          <w:r w:rsidR="00031E57" w:rsidRPr="00447CB2">
            <w:rPr>
              <w:rFonts w:ascii="Calibri" w:hAnsi="Calibri" w:cs="Tahoma"/>
              <w:b/>
              <w:bCs/>
              <w:color w:val="FFFFFF" w:themeColor="background1"/>
              <w:szCs w:val="24"/>
              <w:shd w:val="clear" w:color="auto" w:fill="C00000"/>
            </w:rPr>
            <w:t>Project/facility</w:t>
          </w:r>
        </w:sdtContent>
      </w:sdt>
      <w:r w:rsidR="00031E57" w:rsidRPr="00447CB2">
        <w:rPr>
          <w:rFonts w:eastAsia="Tahoma"/>
          <w:color w:val="000000" w:themeColor="text1"/>
        </w:rPr>
        <w:t>.</w:t>
      </w:r>
      <w:bookmarkEnd w:id="12"/>
      <w:r w:rsidR="000F6982">
        <w:rPr>
          <w:rFonts w:eastAsia="Tahoma"/>
          <w:color w:val="000000" w:themeColor="text1"/>
        </w:rPr>
        <w:t xml:space="preserve"> </w:t>
      </w:r>
    </w:p>
    <w:p w14:paraId="2D7AF948" w14:textId="442A1D46" w:rsidR="00031E57" w:rsidRPr="00447CB2" w:rsidRDefault="000F6982" w:rsidP="00031E57">
      <w:pPr>
        <w:pStyle w:val="TextMain"/>
        <w:jc w:val="both"/>
        <w:rPr>
          <w:rFonts w:eastAsia="Tahoma"/>
          <w:color w:val="000000" w:themeColor="text1"/>
        </w:rPr>
      </w:pPr>
      <w:r>
        <w:rPr>
          <w:rFonts w:eastAsia="Tahoma"/>
          <w:color w:val="000000" w:themeColor="text1"/>
        </w:rPr>
        <w:t xml:space="preserve">IID has a proven record of successful </w:t>
      </w:r>
      <w:r w:rsidR="006025B2">
        <w:rPr>
          <w:rFonts w:eastAsia="Tahoma"/>
          <w:color w:val="000000" w:themeColor="text1"/>
        </w:rPr>
        <w:t xml:space="preserve">development and </w:t>
      </w:r>
      <w:r>
        <w:rPr>
          <w:rFonts w:eastAsia="Tahoma"/>
          <w:color w:val="000000" w:themeColor="text1"/>
        </w:rPr>
        <w:t>implementation of water conservation programs and projects</w:t>
      </w:r>
      <w:r w:rsidR="00A23BDD">
        <w:rPr>
          <w:rFonts w:eastAsia="Tahoma"/>
          <w:color w:val="000000" w:themeColor="text1"/>
        </w:rPr>
        <w:t xml:space="preserve"> in response to</w:t>
      </w:r>
      <w:r>
        <w:rPr>
          <w:rFonts w:eastAsia="Tahoma"/>
          <w:color w:val="000000" w:themeColor="text1"/>
        </w:rPr>
        <w:t xml:space="preserve"> </w:t>
      </w:r>
      <w:r w:rsidR="00A23BDD">
        <w:rPr>
          <w:rFonts w:eastAsia="Tahoma"/>
          <w:color w:val="000000" w:themeColor="text1"/>
        </w:rPr>
        <w:t xml:space="preserve">fully </w:t>
      </w:r>
      <w:r>
        <w:rPr>
          <w:rFonts w:eastAsia="Tahoma"/>
          <w:color w:val="000000" w:themeColor="text1"/>
        </w:rPr>
        <w:t xml:space="preserve">executed </w:t>
      </w:r>
      <w:r w:rsidR="00497C62">
        <w:rPr>
          <w:rFonts w:eastAsia="Tahoma"/>
          <w:color w:val="000000" w:themeColor="text1"/>
        </w:rPr>
        <w:t xml:space="preserve">water supply </w:t>
      </w:r>
      <w:r>
        <w:rPr>
          <w:rFonts w:eastAsia="Tahoma"/>
          <w:color w:val="000000" w:themeColor="text1"/>
        </w:rPr>
        <w:t>agreements with</w:t>
      </w:r>
      <w:r w:rsidR="00A23BDD">
        <w:rPr>
          <w:rFonts w:eastAsia="Tahoma"/>
          <w:color w:val="000000" w:themeColor="text1"/>
        </w:rPr>
        <w:t xml:space="preserve"> public and private </w:t>
      </w:r>
      <w:r w:rsidR="00B607FE">
        <w:rPr>
          <w:rFonts w:eastAsia="Tahoma"/>
          <w:color w:val="000000" w:themeColor="text1"/>
        </w:rPr>
        <w:t>entitie</w:t>
      </w:r>
      <w:r w:rsidR="00A23BDD">
        <w:rPr>
          <w:rFonts w:eastAsia="Tahoma"/>
          <w:color w:val="000000" w:themeColor="text1"/>
        </w:rPr>
        <w:t>s for</w:t>
      </w:r>
      <w:r>
        <w:rPr>
          <w:rFonts w:eastAsia="Tahoma"/>
          <w:color w:val="000000" w:themeColor="text1"/>
        </w:rPr>
        <w:t xml:space="preserve"> </w:t>
      </w:r>
      <w:r w:rsidR="00B607FE">
        <w:rPr>
          <w:rFonts w:eastAsia="Tahoma"/>
          <w:color w:val="000000" w:themeColor="text1"/>
        </w:rPr>
        <w:t xml:space="preserve">water </w:t>
      </w:r>
      <w:r>
        <w:rPr>
          <w:rFonts w:eastAsia="Tahoma"/>
          <w:color w:val="000000" w:themeColor="text1"/>
        </w:rPr>
        <w:t>conservation efforts that are fully funded by the party requesting the conserved water supply</w:t>
      </w:r>
      <w:r w:rsidR="005434B0">
        <w:rPr>
          <w:rFonts w:eastAsia="Tahoma"/>
          <w:color w:val="000000" w:themeColor="text1"/>
        </w:rPr>
        <w:t xml:space="preserve">. The </w:t>
      </w:r>
      <w:proofErr w:type="gramStart"/>
      <w:r w:rsidR="005434B0">
        <w:rPr>
          <w:rFonts w:eastAsia="Tahoma"/>
          <w:color w:val="000000" w:themeColor="text1"/>
        </w:rPr>
        <w:t>District</w:t>
      </w:r>
      <w:proofErr w:type="gramEnd"/>
      <w:r w:rsidR="005434B0">
        <w:rPr>
          <w:rFonts w:eastAsia="Tahoma"/>
          <w:color w:val="000000" w:themeColor="text1"/>
        </w:rPr>
        <w:t xml:space="preserve"> will continue</w:t>
      </w:r>
      <w:r w:rsidR="00B607FE">
        <w:rPr>
          <w:rFonts w:eastAsia="Tahoma"/>
          <w:color w:val="000000" w:themeColor="text1"/>
        </w:rPr>
        <w:t xml:space="preserve"> to meet all </w:t>
      </w:r>
      <w:r w:rsidR="005434B0">
        <w:rPr>
          <w:rFonts w:eastAsia="Tahoma"/>
          <w:color w:val="000000" w:themeColor="text1"/>
        </w:rPr>
        <w:t xml:space="preserve">existing and new </w:t>
      </w:r>
      <w:r w:rsidR="00B607FE">
        <w:rPr>
          <w:rFonts w:eastAsia="Tahoma"/>
          <w:color w:val="000000" w:themeColor="text1"/>
        </w:rPr>
        <w:t xml:space="preserve">water supply </w:t>
      </w:r>
      <w:r w:rsidR="005434B0">
        <w:rPr>
          <w:rFonts w:eastAsia="Tahoma"/>
          <w:color w:val="000000" w:themeColor="text1"/>
        </w:rPr>
        <w:t xml:space="preserve">and conservation </w:t>
      </w:r>
      <w:r w:rsidR="00497C62">
        <w:rPr>
          <w:rFonts w:eastAsia="Tahoma"/>
          <w:color w:val="000000" w:themeColor="text1"/>
        </w:rPr>
        <w:t>agreement</w:t>
      </w:r>
      <w:r w:rsidR="005434B0">
        <w:rPr>
          <w:rFonts w:eastAsia="Tahoma"/>
          <w:color w:val="000000" w:themeColor="text1"/>
        </w:rPr>
        <w:t xml:space="preserve"> obligations consistent with the terms and conditions set forth in those agreements</w:t>
      </w:r>
      <w:r w:rsidR="00B86386">
        <w:rPr>
          <w:rFonts w:eastAsia="Tahoma"/>
          <w:color w:val="000000" w:themeColor="text1"/>
        </w:rPr>
        <w:t>,</w:t>
      </w:r>
      <w:r w:rsidR="005434B0">
        <w:rPr>
          <w:rFonts w:eastAsia="Tahoma"/>
          <w:color w:val="000000" w:themeColor="text1"/>
        </w:rPr>
        <w:t xml:space="preserve"> including any </w:t>
      </w:r>
      <w:r w:rsidR="00B607FE">
        <w:rPr>
          <w:rFonts w:eastAsia="Tahoma"/>
          <w:color w:val="000000" w:themeColor="text1"/>
        </w:rPr>
        <w:t xml:space="preserve">environmental </w:t>
      </w:r>
      <w:r w:rsidR="005434B0">
        <w:rPr>
          <w:rFonts w:eastAsia="Tahoma"/>
          <w:color w:val="000000" w:themeColor="text1"/>
        </w:rPr>
        <w:t>requirements and cost provisions</w:t>
      </w:r>
      <w:r w:rsidR="00B607FE">
        <w:rPr>
          <w:rFonts w:eastAsia="Tahoma"/>
          <w:color w:val="000000" w:themeColor="text1"/>
        </w:rPr>
        <w:t>.</w:t>
      </w:r>
    </w:p>
    <w:bookmarkEnd w:id="7"/>
    <w:bookmarkEnd w:id="10"/>
    <w:bookmarkEnd w:id="11"/>
    <w:p w14:paraId="3DD39BD8" w14:textId="472BDB16" w:rsidR="00031E57" w:rsidRDefault="00031E57" w:rsidP="00031E57">
      <w:pPr>
        <w:pStyle w:val="TextMain"/>
        <w:jc w:val="both"/>
        <w:rPr>
          <w:rFonts w:eastAsia="Tahoma"/>
        </w:rPr>
      </w:pPr>
      <w:r>
        <w:rPr>
          <w:rFonts w:eastAsia="Tahoma"/>
        </w:rPr>
        <w:t xml:space="preserve">In efforts </w:t>
      </w:r>
      <w:proofErr w:type="gramStart"/>
      <w:r>
        <w:rPr>
          <w:rFonts w:eastAsia="Tahoma"/>
        </w:rPr>
        <w:t>address</w:t>
      </w:r>
      <w:proofErr w:type="gramEnd"/>
      <w:r>
        <w:rPr>
          <w:rFonts w:eastAsia="Tahoma"/>
        </w:rPr>
        <w:t xml:space="preserve"> any potential water supply/demand imbalances, IID adopted a revised Equitable Distribution Plan for the apportionment of water to all water user categories including for commercial/industrial water uses such as the proposed Project.  Implementation of the EDP initiates every </w:t>
      </w:r>
      <w:proofErr w:type="gramStart"/>
      <w:r>
        <w:rPr>
          <w:rFonts w:eastAsia="Tahoma"/>
        </w:rPr>
        <w:t>January 1st, and</w:t>
      </w:r>
      <w:proofErr w:type="gramEnd"/>
      <w:r>
        <w:rPr>
          <w:rFonts w:eastAsia="Tahoma"/>
        </w:rPr>
        <w:t xml:space="preserve"> continues throughout the year unless the IID Board of Directo</w:t>
      </w:r>
      <w:r w:rsidRPr="003331B3">
        <w:rPr>
          <w:rFonts w:eastAsia="Tahoma"/>
        </w:rPr>
        <w:t>rs</w:t>
      </w:r>
      <w:r>
        <w:rPr>
          <w:rFonts w:eastAsia="Tahoma"/>
        </w:rPr>
        <w:t xml:space="preserve"> takes specific </w:t>
      </w:r>
      <w:r w:rsidRPr="006B2BEE">
        <w:rPr>
          <w:rFonts w:eastAsia="Tahoma"/>
          <w:color w:val="000000" w:themeColor="text1"/>
        </w:rPr>
        <w:t>action.</w:t>
      </w:r>
      <w:r w:rsidR="00914AA0" w:rsidRPr="006B2BEE">
        <w:rPr>
          <w:rFonts w:eastAsia="Tahoma"/>
          <w:color w:val="000000" w:themeColor="text1"/>
        </w:rPr>
        <w:t xml:space="preserve"> The latest revisions to the EDP were made in </w:t>
      </w:r>
      <w:r w:rsidR="00914AA0" w:rsidRPr="00914AA0">
        <w:rPr>
          <w:rFonts w:eastAsia="Tahoma"/>
          <w:color w:val="0000FF"/>
        </w:rPr>
        <w:t>July of 2023</w:t>
      </w:r>
      <w:r w:rsidR="00914AA0">
        <w:rPr>
          <w:rFonts w:eastAsia="Tahoma"/>
          <w:color w:val="0000FF"/>
        </w:rPr>
        <w:t xml:space="preserve"> (</w:t>
      </w:r>
      <w:hyperlink r:id="rId9" w:history="1">
        <w:r w:rsidR="00914AA0">
          <w:rPr>
            <w:color w:val="0000FF"/>
            <w:szCs w:val="20"/>
            <w:u w:val="single"/>
          </w:rPr>
          <w:t>IID EDP</w:t>
        </w:r>
      </w:hyperlink>
      <w:r w:rsidR="00914AA0">
        <w:rPr>
          <w:szCs w:val="20"/>
        </w:rPr>
        <w:t>)</w:t>
      </w:r>
      <w:r w:rsidR="00914AA0" w:rsidRPr="00914AA0">
        <w:rPr>
          <w:rFonts w:eastAsia="Tahoma"/>
          <w:color w:val="0000FF"/>
        </w:rPr>
        <w:t>.</w:t>
      </w:r>
      <w:r>
        <w:rPr>
          <w:rFonts w:eastAsia="Tahoma"/>
        </w:rPr>
        <w:t xml:space="preserve"> Under the EDP, water supplies may be restricted to </w:t>
      </w:r>
      <w:r w:rsidRPr="00541361">
        <w:rPr>
          <w:rStyle w:val="TextMainEntry"/>
          <w:rFonts w:eastAsia="Tahoma"/>
        </w:rPr>
        <w:t xml:space="preserve"> </w:t>
      </w:r>
      <w:sdt>
        <w:sdtPr>
          <w:rPr>
            <w:rStyle w:val="TextMainEntry"/>
            <w:rFonts w:eastAsia="Tahoma"/>
          </w:rPr>
          <w:alias w:val="Project Name/Facility"/>
          <w:tag w:val="Name"/>
          <w:id w:val="1944800867"/>
          <w:placeholder>
            <w:docPart w:val="8511947E01044D22B4ACC6DCE7470AF3"/>
          </w:placeholder>
          <w:showingPlcHdr/>
          <w:text/>
        </w:sdtPr>
        <w:sdtEndPr>
          <w:rPr>
            <w:rStyle w:val="DefaultParagraphFont"/>
            <w:shd w:val="clear" w:color="auto" w:fill="C00000"/>
          </w:rPr>
        </w:sdtEndPr>
        <w:sdtContent>
          <w:r w:rsidRPr="00E74296">
            <w:rPr>
              <w:rFonts w:ascii="Calibri" w:hAnsi="Calibri" w:cs="Tahoma"/>
              <w:b/>
              <w:bCs/>
              <w:color w:val="FFFFFF" w:themeColor="background1"/>
              <w:szCs w:val="24"/>
              <w:shd w:val="clear" w:color="auto" w:fill="C00000"/>
            </w:rPr>
            <w:t>project/facility</w:t>
          </w:r>
        </w:sdtContent>
      </w:sdt>
      <w:r>
        <w:rPr>
          <w:rFonts w:eastAsia="Tahoma"/>
        </w:rPr>
        <w:t xml:space="preserve"> as described under the IID Water Supply &amp; Demand Section, Equitable Distribution Plan sub-section of this WSA. </w:t>
      </w:r>
    </w:p>
    <w:p w14:paraId="518C3679" w14:textId="5E00EF7E" w:rsidR="00A239F1" w:rsidRPr="003331B3" w:rsidRDefault="00851386" w:rsidP="005A58A6">
      <w:pPr>
        <w:pStyle w:val="TextMain"/>
        <w:jc w:val="both"/>
      </w:pPr>
      <w:r w:rsidRPr="003331B3">
        <w:t xml:space="preserve">In June 2022, </w:t>
      </w:r>
      <w:r w:rsidR="00914AA0">
        <w:t>U.S. Bureau of Recla</w:t>
      </w:r>
      <w:ins w:id="13" w:author="Gamboa-Arce, Justina" w:date="2025-07-29T16:46:00Z">
        <w:r w:rsidR="00781080">
          <w:t>ma</w:t>
        </w:r>
      </w:ins>
      <w:r w:rsidR="00914AA0">
        <w:t xml:space="preserve">tion </w:t>
      </w:r>
      <w:r w:rsidR="00542606" w:rsidRPr="003331B3">
        <w:t>Commissioner Camille Touton testified before a congressional committee and called for the Basin states to develop a plan before the end of the year to reduce demands by 2-4 million acre-feet per year</w:t>
      </w:r>
      <w:r w:rsidR="00A239F1" w:rsidRPr="003331B3">
        <w:t>,</w:t>
      </w:r>
      <w:r w:rsidR="00542606" w:rsidRPr="003331B3">
        <w:t xml:space="preserve"> through 2026</w:t>
      </w:r>
      <w:r w:rsidR="00A239F1" w:rsidRPr="003331B3">
        <w:t>,</w:t>
      </w:r>
      <w:r w:rsidR="00542606" w:rsidRPr="003331B3">
        <w:t xml:space="preserve"> or the Secretary of the Interior would take regulatory action to force these reductions in order to protect the Colorado River system in light of the prolonged drought conditions. </w:t>
      </w:r>
    </w:p>
    <w:p w14:paraId="4C52A4C7" w14:textId="4B8FD07F" w:rsidR="00B34F9A" w:rsidRDefault="00F44B53" w:rsidP="00470AAD">
      <w:pPr>
        <w:spacing w:after="0" w:line="276" w:lineRule="auto"/>
        <w:contextualSpacing/>
        <w:jc w:val="both"/>
        <w:textAlignment w:val="baseline"/>
        <w:rPr>
          <w:rFonts w:eastAsia="Tahoma" w:cstheme="minorHAnsi"/>
          <w:color w:val="000000" w:themeColor="text1"/>
          <w:szCs w:val="22"/>
        </w:rPr>
      </w:pPr>
      <w:bookmarkStart w:id="14" w:name="_Hlk187854149"/>
      <w:r>
        <w:rPr>
          <w:rFonts w:cstheme="minorHAnsi"/>
          <w:szCs w:val="22"/>
        </w:rPr>
        <w:t xml:space="preserve">In 2023, </w:t>
      </w:r>
      <w:bookmarkStart w:id="15" w:name="_Hlk204700110"/>
      <w:r w:rsidR="00542606" w:rsidRPr="00FF61B0">
        <w:rPr>
          <w:rFonts w:cstheme="minorHAnsi"/>
          <w:szCs w:val="22"/>
        </w:rPr>
        <w:t xml:space="preserve">California </w:t>
      </w:r>
      <w:bookmarkStart w:id="16" w:name="_Hlk151129222"/>
      <w:bookmarkStart w:id="17" w:name="_Hlk151014228"/>
      <w:r w:rsidR="00AF43E2" w:rsidRPr="009324B7">
        <w:rPr>
          <w:rFonts w:eastAsiaTheme="minorEastAsia" w:cstheme="minorHAnsi"/>
          <w:color w:val="000000" w:themeColor="text1"/>
          <w:kern w:val="24"/>
          <w:szCs w:val="22"/>
        </w:rPr>
        <w:t xml:space="preserve">submitted a voluntary conservation proposal to </w:t>
      </w:r>
      <w:r w:rsidR="00304E97" w:rsidRPr="009324B7">
        <w:rPr>
          <w:rFonts w:eastAsiaTheme="minorEastAsia" w:cstheme="minorHAnsi"/>
          <w:color w:val="000000" w:themeColor="text1"/>
          <w:kern w:val="24"/>
          <w:szCs w:val="22"/>
        </w:rPr>
        <w:t xml:space="preserve">Reclamation to </w:t>
      </w:r>
      <w:r w:rsidR="00AF43E2" w:rsidRPr="009324B7">
        <w:rPr>
          <w:rFonts w:eastAsiaTheme="minorEastAsia" w:cstheme="minorHAnsi"/>
          <w:color w:val="000000" w:themeColor="text1"/>
          <w:kern w:val="24"/>
          <w:szCs w:val="22"/>
        </w:rPr>
        <w:t>conserve up to 400,000 AFY through 2026 as their commitment to Lake Mead and the Colorado River System</w:t>
      </w:r>
      <w:bookmarkEnd w:id="16"/>
      <w:bookmarkEnd w:id="17"/>
      <w:r w:rsidR="00542606" w:rsidRPr="00FF61B0">
        <w:rPr>
          <w:rFonts w:cstheme="minorHAnsi"/>
          <w:szCs w:val="22"/>
        </w:rPr>
        <w:t>.</w:t>
      </w:r>
      <w:r w:rsidR="005F779B">
        <w:rPr>
          <w:rFonts w:cstheme="minorHAnsi"/>
          <w:szCs w:val="22"/>
        </w:rPr>
        <w:t xml:space="preserve"> Post 2026, new operatin</w:t>
      </w:r>
      <w:r>
        <w:rPr>
          <w:rFonts w:cstheme="minorHAnsi"/>
          <w:szCs w:val="22"/>
        </w:rPr>
        <w:t>g</w:t>
      </w:r>
      <w:r w:rsidR="005F779B">
        <w:rPr>
          <w:rFonts w:cstheme="minorHAnsi"/>
          <w:szCs w:val="22"/>
        </w:rPr>
        <w:t xml:space="preserve"> guidelines would come into effect, potentially affecting all River contractors.</w:t>
      </w:r>
      <w:r w:rsidR="00542606" w:rsidRPr="00FF61B0">
        <w:rPr>
          <w:rFonts w:cstheme="minorHAnsi"/>
          <w:szCs w:val="22"/>
        </w:rPr>
        <w:t xml:space="preserve"> </w:t>
      </w:r>
      <w:bookmarkEnd w:id="15"/>
      <w:r w:rsidR="00542606" w:rsidRPr="00FF61B0">
        <w:rPr>
          <w:rFonts w:cstheme="minorHAnsi"/>
          <w:szCs w:val="22"/>
        </w:rPr>
        <w:t>IID is working diligently with federal agencies and Colorado River contractors to minimize impacts to the local community</w:t>
      </w:r>
      <w:r w:rsidR="00851386" w:rsidRPr="000270E6">
        <w:rPr>
          <w:rFonts w:cstheme="minorHAnsi"/>
          <w:szCs w:val="22"/>
        </w:rPr>
        <w:t xml:space="preserve"> while simultaneously ramping up water conservation programs </w:t>
      </w:r>
      <w:proofErr w:type="gramStart"/>
      <w:r w:rsidR="00851386" w:rsidRPr="000270E6">
        <w:rPr>
          <w:rFonts w:cstheme="minorHAnsi"/>
          <w:szCs w:val="22"/>
        </w:rPr>
        <w:t>in an effort to</w:t>
      </w:r>
      <w:proofErr w:type="gramEnd"/>
      <w:r w:rsidR="00851386" w:rsidRPr="000270E6">
        <w:rPr>
          <w:rFonts w:cstheme="minorHAnsi"/>
          <w:szCs w:val="22"/>
        </w:rPr>
        <w:t xml:space="preserve"> augment local water supplies</w:t>
      </w:r>
      <w:r w:rsidR="0068378A" w:rsidRPr="00E14CED">
        <w:rPr>
          <w:rFonts w:cstheme="minorHAnsi"/>
          <w:szCs w:val="22"/>
        </w:rPr>
        <w:t>, to some degree, should Basin-wide cuts be unavoidable</w:t>
      </w:r>
      <w:r w:rsidR="00542606" w:rsidRPr="00E14CED">
        <w:rPr>
          <w:rFonts w:cstheme="minorHAnsi"/>
          <w:szCs w:val="22"/>
        </w:rPr>
        <w:t>.</w:t>
      </w:r>
      <w:r w:rsidR="00A239F1" w:rsidRPr="00E14CED">
        <w:rPr>
          <w:rFonts w:cstheme="minorHAnsi"/>
          <w:szCs w:val="22"/>
        </w:rPr>
        <w:t xml:space="preserve"> In the </w:t>
      </w:r>
      <w:proofErr w:type="gramStart"/>
      <w:r w:rsidR="00A239F1" w:rsidRPr="00E14CED">
        <w:rPr>
          <w:rFonts w:cstheme="minorHAnsi"/>
          <w:szCs w:val="22"/>
        </w:rPr>
        <w:t>interim,</w:t>
      </w:r>
      <w:r w:rsidR="00A239F1" w:rsidRPr="00E14CED">
        <w:rPr>
          <w:rFonts w:eastAsia="Tahoma" w:cstheme="minorHAnsi"/>
          <w:color w:val="000000" w:themeColor="text1"/>
          <w:szCs w:val="22"/>
        </w:rPr>
        <w:t xml:space="preserve">  </w:t>
      </w:r>
      <w:bookmarkStart w:id="18" w:name="_Hlk204700138"/>
      <w:r w:rsidR="00A239F1" w:rsidRPr="00E14CED">
        <w:rPr>
          <w:rFonts w:eastAsia="Tahoma" w:cstheme="minorHAnsi"/>
          <w:color w:val="000000" w:themeColor="text1"/>
          <w:szCs w:val="22"/>
        </w:rPr>
        <w:t>IID</w:t>
      </w:r>
      <w:proofErr w:type="gramEnd"/>
      <w:r w:rsidR="00A239F1" w:rsidRPr="00E14CED">
        <w:rPr>
          <w:rFonts w:eastAsia="Tahoma" w:cstheme="minorHAnsi"/>
          <w:color w:val="000000" w:themeColor="text1"/>
          <w:szCs w:val="22"/>
        </w:rPr>
        <w:t xml:space="preserve"> has </w:t>
      </w:r>
      <w:r w:rsidR="005F779B">
        <w:rPr>
          <w:rFonts w:eastAsia="Tahoma" w:cstheme="minorHAnsi"/>
          <w:color w:val="000000" w:themeColor="text1"/>
          <w:szCs w:val="22"/>
        </w:rPr>
        <w:t xml:space="preserve">entered into a System Conservation Implementation Agreement (SCIA) with </w:t>
      </w:r>
      <w:r>
        <w:rPr>
          <w:rFonts w:eastAsia="Tahoma" w:cstheme="minorHAnsi"/>
          <w:color w:val="000000" w:themeColor="text1"/>
          <w:szCs w:val="22"/>
        </w:rPr>
        <w:t xml:space="preserve">the U.S. Bureau of </w:t>
      </w:r>
      <w:r w:rsidR="005F779B">
        <w:rPr>
          <w:rFonts w:eastAsia="Tahoma" w:cstheme="minorHAnsi"/>
          <w:color w:val="000000" w:themeColor="text1"/>
          <w:szCs w:val="22"/>
        </w:rPr>
        <w:t>Reclamation</w:t>
      </w:r>
      <w:r w:rsidR="00A239F1" w:rsidRPr="00E14CED">
        <w:rPr>
          <w:rFonts w:eastAsia="Tahoma" w:cstheme="minorHAnsi"/>
          <w:color w:val="000000" w:themeColor="text1"/>
          <w:szCs w:val="22"/>
        </w:rPr>
        <w:t xml:space="preserve"> </w:t>
      </w:r>
      <w:r w:rsidR="005F779B">
        <w:rPr>
          <w:rFonts w:eastAsia="Tahoma" w:cstheme="minorHAnsi"/>
          <w:color w:val="000000" w:themeColor="text1"/>
          <w:szCs w:val="22"/>
        </w:rPr>
        <w:t>for</w:t>
      </w:r>
      <w:r w:rsidR="00A239F1" w:rsidRPr="00E14CED">
        <w:rPr>
          <w:rFonts w:eastAsia="Tahoma" w:cstheme="minorHAnsi"/>
          <w:color w:val="000000" w:themeColor="text1"/>
          <w:szCs w:val="22"/>
        </w:rPr>
        <w:t xml:space="preserve"> its share of the California proposal under a voluntary plan </w:t>
      </w:r>
      <w:r>
        <w:rPr>
          <w:rFonts w:eastAsia="Tahoma" w:cstheme="minorHAnsi"/>
          <w:color w:val="000000" w:themeColor="text1"/>
          <w:szCs w:val="22"/>
        </w:rPr>
        <w:t xml:space="preserve">that </w:t>
      </w:r>
      <w:r w:rsidR="00A239F1" w:rsidRPr="00E14CED">
        <w:rPr>
          <w:rFonts w:eastAsia="Tahoma" w:cstheme="minorHAnsi"/>
          <w:color w:val="000000" w:themeColor="text1"/>
          <w:szCs w:val="22"/>
        </w:rPr>
        <w:t xml:space="preserve">would not exceed </w:t>
      </w:r>
      <w:r w:rsidR="00BE6383">
        <w:rPr>
          <w:rFonts w:eastAsia="Tahoma" w:cstheme="minorHAnsi"/>
          <w:color w:val="000000" w:themeColor="text1"/>
          <w:szCs w:val="22"/>
        </w:rPr>
        <w:t>300</w:t>
      </w:r>
      <w:r w:rsidR="00A239F1" w:rsidRPr="00E14CED">
        <w:rPr>
          <w:rFonts w:eastAsia="Tahoma" w:cstheme="minorHAnsi"/>
          <w:color w:val="000000" w:themeColor="text1"/>
          <w:szCs w:val="22"/>
        </w:rPr>
        <w:t>,000 AFY</w:t>
      </w:r>
      <w:r w:rsidR="00247372" w:rsidRPr="00E14CED">
        <w:rPr>
          <w:rFonts w:eastAsia="Tahoma" w:cstheme="minorHAnsi"/>
          <w:color w:val="000000" w:themeColor="text1"/>
          <w:szCs w:val="22"/>
        </w:rPr>
        <w:t xml:space="preserve"> (through 2026)</w:t>
      </w:r>
      <w:r>
        <w:rPr>
          <w:rFonts w:eastAsia="Tahoma" w:cstheme="minorHAnsi"/>
          <w:color w:val="000000" w:themeColor="text1"/>
          <w:szCs w:val="22"/>
        </w:rPr>
        <w:t xml:space="preserve"> </w:t>
      </w:r>
      <w:bookmarkEnd w:id="18"/>
      <w:r>
        <w:rPr>
          <w:rFonts w:eastAsia="Tahoma" w:cstheme="minorHAnsi"/>
          <w:color w:val="000000" w:themeColor="text1"/>
          <w:szCs w:val="22"/>
        </w:rPr>
        <w:t>and result in compensation from Reclamation for local water conservation efforts</w:t>
      </w:r>
      <w:r w:rsidR="00A239F1" w:rsidRPr="00E14CED">
        <w:rPr>
          <w:rFonts w:eastAsia="Tahoma" w:cstheme="minorHAnsi"/>
          <w:color w:val="000000" w:themeColor="text1"/>
          <w:szCs w:val="22"/>
        </w:rPr>
        <w:t>.</w:t>
      </w:r>
      <w:r w:rsidR="005F45EE">
        <w:rPr>
          <w:rFonts w:eastAsia="Tahoma" w:cstheme="minorHAnsi"/>
          <w:color w:val="000000" w:themeColor="text1"/>
          <w:szCs w:val="22"/>
        </w:rPr>
        <w:t xml:space="preserve">  </w:t>
      </w:r>
    </w:p>
    <w:p w14:paraId="19847BDF" w14:textId="77777777" w:rsidR="00B34F9A" w:rsidRDefault="00B34F9A" w:rsidP="00470AAD">
      <w:pPr>
        <w:spacing w:after="0" w:line="276" w:lineRule="auto"/>
        <w:contextualSpacing/>
        <w:jc w:val="both"/>
        <w:textAlignment w:val="baseline"/>
        <w:rPr>
          <w:rFonts w:eastAsia="Tahoma" w:cstheme="minorHAnsi"/>
          <w:color w:val="0000FF"/>
          <w:szCs w:val="22"/>
        </w:rPr>
      </w:pPr>
    </w:p>
    <w:p w14:paraId="0B12911C" w14:textId="0E59E500" w:rsidR="007A49BB" w:rsidRPr="005F45EE" w:rsidRDefault="005F45EE" w:rsidP="00470AAD">
      <w:pPr>
        <w:spacing w:after="0" w:line="276" w:lineRule="auto"/>
        <w:contextualSpacing/>
        <w:jc w:val="both"/>
        <w:textAlignment w:val="baseline"/>
        <w:rPr>
          <w:rFonts w:eastAsia="Tahoma" w:cstheme="minorHAnsi"/>
          <w:color w:val="0000FF"/>
          <w:szCs w:val="22"/>
        </w:rPr>
      </w:pPr>
      <w:r w:rsidRPr="005F45EE">
        <w:rPr>
          <w:rFonts w:eastAsia="Tahoma" w:cstheme="minorHAnsi"/>
          <w:color w:val="0000FF"/>
          <w:szCs w:val="22"/>
        </w:rPr>
        <w:t xml:space="preserve">IID’s </w:t>
      </w:r>
      <w:r w:rsidR="00B34F9A">
        <w:rPr>
          <w:rFonts w:eastAsia="Tahoma" w:cstheme="minorHAnsi"/>
          <w:color w:val="0000FF"/>
          <w:szCs w:val="22"/>
        </w:rPr>
        <w:t xml:space="preserve">Lake Mead </w:t>
      </w:r>
      <w:r w:rsidRPr="005F45EE">
        <w:rPr>
          <w:rFonts w:eastAsia="Tahoma" w:cstheme="minorHAnsi"/>
          <w:color w:val="0000FF"/>
          <w:szCs w:val="22"/>
        </w:rPr>
        <w:t>contributions for 2022, 2023 were 25,000 AF and 56,111 AF, respectively</w:t>
      </w:r>
      <w:r>
        <w:rPr>
          <w:rFonts w:eastAsia="Tahoma" w:cstheme="minorHAnsi"/>
          <w:color w:val="0000FF"/>
          <w:szCs w:val="22"/>
        </w:rPr>
        <w:t>, which were</w:t>
      </w:r>
      <w:r w:rsidRPr="005F45EE">
        <w:rPr>
          <w:rFonts w:eastAsia="Tahoma" w:cstheme="minorHAnsi"/>
          <w:color w:val="0000FF"/>
          <w:szCs w:val="22"/>
        </w:rPr>
        <w:t xml:space="preserve"> over and above IID’s transfer obligation schedule. </w:t>
      </w:r>
      <w:r>
        <w:rPr>
          <w:rFonts w:eastAsia="Tahoma" w:cstheme="minorHAnsi"/>
          <w:color w:val="0000FF"/>
          <w:szCs w:val="22"/>
        </w:rPr>
        <w:t xml:space="preserve">For 2024 IID conserved an estimated </w:t>
      </w:r>
      <w:r w:rsidR="00AB630B">
        <w:rPr>
          <w:rFonts w:eastAsia="Tahoma" w:cstheme="minorHAnsi"/>
          <w:color w:val="0000FF"/>
          <w:szCs w:val="22"/>
        </w:rPr>
        <w:t>207,640</w:t>
      </w:r>
      <w:r>
        <w:rPr>
          <w:rFonts w:eastAsia="Tahoma" w:cstheme="minorHAnsi"/>
          <w:color w:val="0000FF"/>
          <w:szCs w:val="22"/>
        </w:rPr>
        <w:t xml:space="preserve"> AF </w:t>
      </w:r>
      <w:r w:rsidR="00B34F9A">
        <w:rPr>
          <w:rFonts w:eastAsia="Tahoma" w:cstheme="minorHAnsi"/>
          <w:color w:val="0000FF"/>
          <w:szCs w:val="22"/>
        </w:rPr>
        <w:t xml:space="preserve">for Lake Mead </w:t>
      </w:r>
      <w:r>
        <w:rPr>
          <w:rFonts w:eastAsia="Tahoma" w:cstheme="minorHAnsi"/>
          <w:color w:val="0000FF"/>
          <w:szCs w:val="22"/>
        </w:rPr>
        <w:t>above its transfer</w:t>
      </w:r>
      <w:r w:rsidR="00C96008">
        <w:rPr>
          <w:rFonts w:eastAsia="Tahoma" w:cstheme="minorHAnsi"/>
          <w:color w:val="0000FF"/>
          <w:szCs w:val="22"/>
        </w:rPr>
        <w:t xml:space="preserve"> obligation</w:t>
      </w:r>
      <w:r>
        <w:rPr>
          <w:rFonts w:eastAsia="Tahoma" w:cstheme="minorHAnsi"/>
          <w:color w:val="0000FF"/>
          <w:szCs w:val="22"/>
        </w:rPr>
        <w:t xml:space="preserve"> schedule</w:t>
      </w:r>
      <w:r w:rsidR="00B34F9A">
        <w:rPr>
          <w:rFonts w:eastAsia="Tahoma" w:cstheme="minorHAnsi"/>
          <w:color w:val="0000FF"/>
          <w:szCs w:val="22"/>
        </w:rPr>
        <w:t xml:space="preserve">. Provisional conservation numbers indicate IID saved a total of </w:t>
      </w:r>
      <w:r w:rsidR="00B34F9A" w:rsidRPr="004645B2">
        <w:rPr>
          <w:rFonts w:eastAsia="Tahoma" w:cstheme="minorHAnsi"/>
          <w:color w:val="0000FF"/>
          <w:szCs w:val="22"/>
        </w:rPr>
        <w:t>6</w:t>
      </w:r>
      <w:r w:rsidR="00497C62" w:rsidRPr="004645B2">
        <w:rPr>
          <w:rFonts w:eastAsia="Tahoma" w:cstheme="minorHAnsi"/>
          <w:color w:val="0000FF"/>
          <w:szCs w:val="22"/>
        </w:rPr>
        <w:t>73</w:t>
      </w:r>
      <w:r w:rsidR="00B34F9A" w:rsidRPr="004645B2">
        <w:rPr>
          <w:rFonts w:eastAsia="Tahoma" w:cstheme="minorHAnsi"/>
          <w:color w:val="0000FF"/>
          <w:szCs w:val="22"/>
        </w:rPr>
        <w:t>,</w:t>
      </w:r>
      <w:r w:rsidR="004645B2" w:rsidRPr="004645B2">
        <w:rPr>
          <w:rFonts w:eastAsia="Tahoma" w:cstheme="minorHAnsi"/>
          <w:color w:val="0000FF"/>
          <w:szCs w:val="22"/>
        </w:rPr>
        <w:t>34</w:t>
      </w:r>
      <w:r w:rsidR="00B34F9A" w:rsidRPr="004645B2">
        <w:rPr>
          <w:rFonts w:eastAsia="Tahoma" w:cstheme="minorHAnsi"/>
          <w:color w:val="0000FF"/>
          <w:szCs w:val="22"/>
        </w:rPr>
        <w:t>0</w:t>
      </w:r>
      <w:r w:rsidR="00B34F9A">
        <w:rPr>
          <w:rFonts w:eastAsia="Tahoma" w:cstheme="minorHAnsi"/>
          <w:color w:val="0000FF"/>
          <w:szCs w:val="22"/>
        </w:rPr>
        <w:t xml:space="preserve"> AF in 2024</w:t>
      </w:r>
      <w:r w:rsidR="00C96008">
        <w:rPr>
          <w:rFonts w:eastAsia="Tahoma" w:cstheme="minorHAnsi"/>
          <w:color w:val="0000FF"/>
          <w:szCs w:val="22"/>
        </w:rPr>
        <w:t xml:space="preserve"> for all commitments combined</w:t>
      </w:r>
      <w:r w:rsidR="00B34F9A">
        <w:rPr>
          <w:rFonts w:eastAsia="Tahoma" w:cstheme="minorHAnsi"/>
          <w:color w:val="0000FF"/>
          <w:szCs w:val="22"/>
        </w:rPr>
        <w:t xml:space="preserve">. </w:t>
      </w:r>
      <w:r w:rsidR="00C96008">
        <w:rPr>
          <w:rFonts w:eastAsia="Tahoma" w:cstheme="minorHAnsi"/>
          <w:color w:val="0000FF"/>
          <w:szCs w:val="22"/>
        </w:rPr>
        <w:t xml:space="preserve">Consequently, </w:t>
      </w:r>
      <w:r w:rsidR="00B34F9A">
        <w:rPr>
          <w:rFonts w:eastAsia="Tahoma" w:cstheme="minorHAnsi"/>
          <w:color w:val="0000FF"/>
          <w:szCs w:val="22"/>
        </w:rPr>
        <w:t>California’s 2024 wate</w:t>
      </w:r>
      <w:r w:rsidR="00361034">
        <w:rPr>
          <w:rFonts w:eastAsia="Tahoma" w:cstheme="minorHAnsi"/>
          <w:color w:val="0000FF"/>
          <w:szCs w:val="22"/>
        </w:rPr>
        <w:t>r</w:t>
      </w:r>
      <w:r w:rsidR="00B34F9A">
        <w:rPr>
          <w:rFonts w:eastAsia="Tahoma" w:cstheme="minorHAnsi"/>
          <w:color w:val="0000FF"/>
          <w:szCs w:val="22"/>
        </w:rPr>
        <w:t xml:space="preserve"> </w:t>
      </w:r>
      <w:proofErr w:type="gramStart"/>
      <w:r w:rsidR="00B34F9A">
        <w:rPr>
          <w:rFonts w:eastAsia="Tahoma" w:cstheme="minorHAnsi"/>
          <w:color w:val="0000FF"/>
          <w:szCs w:val="22"/>
        </w:rPr>
        <w:t>use,</w:t>
      </w:r>
      <w:proofErr w:type="gramEnd"/>
      <w:r w:rsidR="00B34F9A">
        <w:rPr>
          <w:rFonts w:eastAsia="Tahoma" w:cstheme="minorHAnsi"/>
          <w:color w:val="0000FF"/>
          <w:szCs w:val="22"/>
        </w:rPr>
        <w:t xml:space="preserve"> </w:t>
      </w:r>
      <w:proofErr w:type="gramStart"/>
      <w:r w:rsidR="00B34F9A">
        <w:rPr>
          <w:rFonts w:eastAsia="Tahoma" w:cstheme="minorHAnsi"/>
          <w:color w:val="0000FF"/>
          <w:szCs w:val="22"/>
        </w:rPr>
        <w:t>are</w:t>
      </w:r>
      <w:proofErr w:type="gramEnd"/>
      <w:r w:rsidR="00B34F9A">
        <w:rPr>
          <w:rFonts w:eastAsia="Tahoma" w:cstheme="minorHAnsi"/>
          <w:color w:val="0000FF"/>
          <w:szCs w:val="22"/>
        </w:rPr>
        <w:t xml:space="preserve"> the lowest in decades and IID’s</w:t>
      </w:r>
      <w:proofErr w:type="gramStart"/>
      <w:r w:rsidR="00361034">
        <w:rPr>
          <w:rFonts w:eastAsia="Tahoma" w:cstheme="minorHAnsi"/>
          <w:color w:val="0000FF"/>
          <w:szCs w:val="22"/>
        </w:rPr>
        <w:t>,</w:t>
      </w:r>
      <w:r w:rsidR="00B34F9A">
        <w:rPr>
          <w:rFonts w:eastAsia="Tahoma" w:cstheme="minorHAnsi"/>
          <w:color w:val="0000FF"/>
          <w:szCs w:val="22"/>
        </w:rPr>
        <w:t xml:space="preserve"> in particular</w:t>
      </w:r>
      <w:r w:rsidR="00361034">
        <w:rPr>
          <w:rFonts w:eastAsia="Tahoma" w:cstheme="minorHAnsi"/>
          <w:color w:val="0000FF"/>
          <w:szCs w:val="22"/>
        </w:rPr>
        <w:t>,</w:t>
      </w:r>
      <w:r w:rsidR="00B34F9A">
        <w:rPr>
          <w:rFonts w:eastAsia="Tahoma" w:cstheme="minorHAnsi"/>
          <w:color w:val="0000FF"/>
          <w:szCs w:val="22"/>
        </w:rPr>
        <w:t xml:space="preserve"> is</w:t>
      </w:r>
      <w:proofErr w:type="gramEnd"/>
      <w:r w:rsidR="00B34F9A">
        <w:rPr>
          <w:rFonts w:eastAsia="Tahoma" w:cstheme="minorHAnsi"/>
          <w:color w:val="0000FF"/>
          <w:szCs w:val="22"/>
        </w:rPr>
        <w:t xml:space="preserve"> the lowest since 1941.  Despite the</w:t>
      </w:r>
      <w:r w:rsidR="00C96008">
        <w:rPr>
          <w:rFonts w:eastAsia="Tahoma" w:cstheme="minorHAnsi"/>
          <w:color w:val="0000FF"/>
          <w:szCs w:val="22"/>
        </w:rPr>
        <w:t>se</w:t>
      </w:r>
      <w:r w:rsidR="00B34F9A">
        <w:rPr>
          <w:rFonts w:eastAsia="Tahoma" w:cstheme="minorHAnsi"/>
          <w:color w:val="0000FF"/>
          <w:szCs w:val="22"/>
        </w:rPr>
        <w:t xml:space="preserve"> historic contributions, Lake Mead elevation </w:t>
      </w:r>
      <w:r w:rsidR="00057054">
        <w:rPr>
          <w:rFonts w:eastAsia="Tahoma" w:cstheme="minorHAnsi"/>
          <w:color w:val="0000FF"/>
          <w:szCs w:val="22"/>
        </w:rPr>
        <w:t xml:space="preserve">had increased by only 17 feet by the </w:t>
      </w:r>
      <w:proofErr w:type="gramStart"/>
      <w:r w:rsidR="00057054">
        <w:rPr>
          <w:rFonts w:eastAsia="Tahoma" w:cstheme="minorHAnsi"/>
          <w:color w:val="0000FF"/>
          <w:szCs w:val="22"/>
        </w:rPr>
        <w:t xml:space="preserve">end of 2024, </w:t>
      </w:r>
      <w:r w:rsidR="00C96008">
        <w:rPr>
          <w:rFonts w:eastAsia="Tahoma" w:cstheme="minorHAnsi"/>
          <w:color w:val="0000FF"/>
          <w:szCs w:val="22"/>
        </w:rPr>
        <w:t>and</w:t>
      </w:r>
      <w:proofErr w:type="gramEnd"/>
      <w:r w:rsidR="00C96008">
        <w:rPr>
          <w:rFonts w:eastAsia="Tahoma" w:cstheme="minorHAnsi"/>
          <w:color w:val="0000FF"/>
          <w:szCs w:val="22"/>
        </w:rPr>
        <w:t xml:space="preserve"> continues to</w:t>
      </w:r>
      <w:r w:rsidR="00057054">
        <w:rPr>
          <w:rFonts w:eastAsia="Tahoma" w:cstheme="minorHAnsi"/>
          <w:color w:val="0000FF"/>
          <w:szCs w:val="22"/>
        </w:rPr>
        <w:t xml:space="preserve"> operat</w:t>
      </w:r>
      <w:r w:rsidR="00C96008">
        <w:rPr>
          <w:rFonts w:eastAsia="Tahoma" w:cstheme="minorHAnsi"/>
          <w:color w:val="0000FF"/>
          <w:szCs w:val="22"/>
        </w:rPr>
        <w:t>e</w:t>
      </w:r>
      <w:r w:rsidR="00057054">
        <w:rPr>
          <w:rFonts w:eastAsia="Tahoma" w:cstheme="minorHAnsi"/>
          <w:color w:val="0000FF"/>
          <w:szCs w:val="22"/>
        </w:rPr>
        <w:t xml:space="preserve"> under shortage conditions.</w:t>
      </w:r>
      <w:r w:rsidR="00361034">
        <w:rPr>
          <w:rFonts w:eastAsia="Tahoma" w:cstheme="minorHAnsi"/>
          <w:color w:val="0000FF"/>
          <w:szCs w:val="22"/>
        </w:rPr>
        <w:t xml:space="preserve">  It is unknown, as of </w:t>
      </w:r>
      <w:r w:rsidR="00CC7F22">
        <w:rPr>
          <w:rFonts w:eastAsia="Tahoma" w:cstheme="minorHAnsi"/>
          <w:color w:val="0000FF"/>
          <w:szCs w:val="22"/>
        </w:rPr>
        <w:t>April</w:t>
      </w:r>
      <w:r w:rsidR="00361034">
        <w:rPr>
          <w:rFonts w:eastAsia="Tahoma" w:cstheme="minorHAnsi"/>
          <w:color w:val="0000FF"/>
          <w:szCs w:val="22"/>
        </w:rPr>
        <w:t xml:space="preserve"> 2025, what post 2026 conservation </w:t>
      </w:r>
      <w:r w:rsidR="00361034">
        <w:rPr>
          <w:rFonts w:eastAsia="Tahoma" w:cstheme="minorHAnsi"/>
          <w:color w:val="0000FF"/>
          <w:szCs w:val="22"/>
        </w:rPr>
        <w:lastRenderedPageBreak/>
        <w:t xml:space="preserve">measures may need to be considered by the </w:t>
      </w:r>
      <w:proofErr w:type="gramStart"/>
      <w:r w:rsidR="00497C62">
        <w:rPr>
          <w:rFonts w:eastAsia="Tahoma" w:cstheme="minorHAnsi"/>
          <w:color w:val="0000FF"/>
          <w:szCs w:val="22"/>
        </w:rPr>
        <w:t>D</w:t>
      </w:r>
      <w:r w:rsidR="00361034">
        <w:rPr>
          <w:rFonts w:eastAsia="Tahoma" w:cstheme="minorHAnsi"/>
          <w:color w:val="0000FF"/>
          <w:szCs w:val="22"/>
        </w:rPr>
        <w:t>istrict</w:t>
      </w:r>
      <w:proofErr w:type="gramEnd"/>
      <w:r w:rsidR="000B2461">
        <w:rPr>
          <w:rFonts w:eastAsia="Tahoma" w:cstheme="minorHAnsi"/>
          <w:color w:val="0000FF"/>
          <w:szCs w:val="22"/>
        </w:rPr>
        <w:t>.  N</w:t>
      </w:r>
      <w:r w:rsidR="004645B2">
        <w:rPr>
          <w:rFonts w:eastAsia="Tahoma" w:cstheme="minorHAnsi"/>
          <w:color w:val="0000FF"/>
          <w:szCs w:val="22"/>
        </w:rPr>
        <w:t>onetheless, IID’s conservation capacity</w:t>
      </w:r>
      <w:r w:rsidR="00487001">
        <w:rPr>
          <w:rFonts w:eastAsia="Tahoma" w:cstheme="minorHAnsi"/>
          <w:color w:val="0000FF"/>
          <w:szCs w:val="22"/>
        </w:rPr>
        <w:t xml:space="preserve"> remains </w:t>
      </w:r>
      <w:r w:rsidR="000B2461">
        <w:rPr>
          <w:rFonts w:eastAsia="Tahoma" w:cstheme="minorHAnsi"/>
          <w:color w:val="0000FF"/>
          <w:szCs w:val="22"/>
        </w:rPr>
        <w:t>reliable</w:t>
      </w:r>
      <w:r w:rsidR="00361034">
        <w:rPr>
          <w:rFonts w:eastAsia="Tahoma" w:cstheme="minorHAnsi"/>
          <w:color w:val="0000FF"/>
          <w:szCs w:val="22"/>
        </w:rPr>
        <w:t>.</w:t>
      </w:r>
    </w:p>
    <w:bookmarkEnd w:id="8"/>
    <w:p w14:paraId="625587C8" w14:textId="77777777" w:rsidR="00962A40" w:rsidRPr="005F45EE" w:rsidRDefault="00962A40">
      <w:pPr>
        <w:spacing w:after="0"/>
        <w:rPr>
          <w:rFonts w:eastAsia="Tahoma"/>
          <w:color w:val="0000FF"/>
          <w:szCs w:val="22"/>
        </w:rPr>
      </w:pPr>
      <w:r w:rsidRPr="005F45EE">
        <w:rPr>
          <w:rFonts w:eastAsia="Tahoma"/>
          <w:color w:val="0000FF"/>
        </w:rPr>
        <w:br w:type="page"/>
      </w:r>
    </w:p>
    <w:p w14:paraId="0646EEBC" w14:textId="77777777" w:rsidR="007B1512" w:rsidRPr="007B1512" w:rsidRDefault="007B1512" w:rsidP="004D17CD">
      <w:pPr>
        <w:pStyle w:val="Heading1"/>
      </w:pPr>
      <w:bookmarkStart w:id="19" w:name="_Toc166586968"/>
      <w:bookmarkEnd w:id="14"/>
      <w:r w:rsidRPr="007B1512">
        <w:lastRenderedPageBreak/>
        <w:t>P</w:t>
      </w:r>
      <w:r w:rsidR="008072FC">
        <w:t>roject Description</w:t>
      </w:r>
      <w:bookmarkEnd w:id="19"/>
    </w:p>
    <w:p w14:paraId="6A414510" w14:textId="77777777" w:rsidR="00BC0FCE" w:rsidRDefault="00DF36AC" w:rsidP="0034637C">
      <w:pPr>
        <w:pStyle w:val="TextMain"/>
        <w:jc w:val="both"/>
        <w:rPr>
          <w:rFonts w:eastAsia="Tahoma"/>
        </w:rPr>
      </w:pPr>
      <w:sdt>
        <w:sdtPr>
          <w:rPr>
            <w:rStyle w:val="TextMainEntry"/>
            <w:rFonts w:eastAsia="Tahoma"/>
          </w:rPr>
          <w:alias w:val="Name of Project Developer"/>
          <w:tag w:val="Name"/>
          <w:id w:val="843674128"/>
          <w:placeholder>
            <w:docPart w:val="06D6EC9346BD4E12AB5165881C41415B"/>
          </w:placeholder>
          <w:showingPlcHdr/>
          <w:text/>
        </w:sdtPr>
        <w:sdtEndPr>
          <w:rPr>
            <w:rStyle w:val="DefaultParagraphFont"/>
          </w:rPr>
        </w:sdtEndPr>
        <w:sdtContent>
          <w:r w:rsidR="00D57594" w:rsidRPr="00E74296">
            <w:rPr>
              <w:rFonts w:eastAsia="Tahoma"/>
              <w:b/>
              <w:color w:val="FFFFFF" w:themeColor="background1"/>
              <w:shd w:val="clear" w:color="auto" w:fill="C00000"/>
            </w:rPr>
            <w:t xml:space="preserve">Project </w:t>
          </w:r>
          <w:r w:rsidR="00981A95" w:rsidRPr="00E74296">
            <w:rPr>
              <w:rFonts w:eastAsia="Tahoma"/>
              <w:b/>
              <w:color w:val="FFFFFF" w:themeColor="background1"/>
              <w:shd w:val="clear" w:color="auto" w:fill="C00000"/>
            </w:rPr>
            <w:t>Developer</w:t>
          </w:r>
          <w:r w:rsidR="00981A95" w:rsidRPr="00E74296">
            <w:rPr>
              <w:rFonts w:eastAsia="Tahoma"/>
              <w:b/>
              <w:i/>
              <w:color w:val="FFFFFF" w:themeColor="background1"/>
              <w:shd w:val="clear" w:color="auto" w:fill="C00000"/>
            </w:rPr>
            <w:t xml:space="preserve"> </w:t>
          </w:r>
        </w:sdtContent>
      </w:sdt>
      <w:r w:rsidR="00FD6EBB">
        <w:rPr>
          <w:rStyle w:val="TextMainEntry"/>
          <w:rFonts w:eastAsia="Tahoma"/>
        </w:rPr>
        <w:t xml:space="preserve"> </w:t>
      </w:r>
      <w:r w:rsidR="000821AF" w:rsidRPr="007B1512">
        <w:rPr>
          <w:rFonts w:eastAsia="Tahoma"/>
        </w:rPr>
        <w:t>is</w:t>
      </w:r>
      <w:r w:rsidR="000821AF" w:rsidRPr="007B1512">
        <w:rPr>
          <w:rFonts w:eastAsia="Tahoma"/>
          <w:spacing w:val="-2"/>
        </w:rPr>
        <w:t xml:space="preserve"> </w:t>
      </w:r>
      <w:r w:rsidR="000821AF" w:rsidRPr="007B1512">
        <w:rPr>
          <w:rFonts w:eastAsia="Tahoma"/>
          <w:spacing w:val="1"/>
        </w:rPr>
        <w:t>p</w:t>
      </w:r>
      <w:r w:rsidR="000821AF" w:rsidRPr="007B1512">
        <w:rPr>
          <w:rFonts w:eastAsia="Tahoma"/>
        </w:rPr>
        <w:t>ro</w:t>
      </w:r>
      <w:r w:rsidR="000821AF" w:rsidRPr="007B1512">
        <w:rPr>
          <w:rFonts w:eastAsia="Tahoma"/>
          <w:spacing w:val="-2"/>
        </w:rPr>
        <w:t>p</w:t>
      </w:r>
      <w:r w:rsidR="000821AF" w:rsidRPr="007B1512">
        <w:rPr>
          <w:rFonts w:eastAsia="Tahoma"/>
        </w:rPr>
        <w:t>osi</w:t>
      </w:r>
      <w:r w:rsidR="000821AF" w:rsidRPr="007B1512">
        <w:rPr>
          <w:rFonts w:eastAsia="Tahoma"/>
          <w:spacing w:val="-3"/>
        </w:rPr>
        <w:t>n</w:t>
      </w:r>
      <w:r w:rsidR="000821AF" w:rsidRPr="007B1512">
        <w:rPr>
          <w:rFonts w:eastAsia="Tahoma"/>
        </w:rPr>
        <w:t>g</w:t>
      </w:r>
      <w:r w:rsidR="000821AF" w:rsidRPr="007B1512">
        <w:rPr>
          <w:rFonts w:eastAsia="Tahoma"/>
          <w:spacing w:val="1"/>
        </w:rPr>
        <w:t xml:space="preserve"> </w:t>
      </w:r>
      <w:r w:rsidR="000821AF" w:rsidRPr="007B1512">
        <w:rPr>
          <w:rFonts w:eastAsia="Tahoma"/>
        </w:rPr>
        <w:t>to</w:t>
      </w:r>
      <w:r w:rsidR="00D57594" w:rsidRPr="00D57594">
        <w:rPr>
          <w:rStyle w:val="TextMainEntry"/>
          <w:rFonts w:eastAsia="Tahoma"/>
        </w:rPr>
        <w:t xml:space="preserve"> </w:t>
      </w:r>
      <w:sdt>
        <w:sdtPr>
          <w:rPr>
            <w:rStyle w:val="TextMainEntry"/>
            <w:rFonts w:eastAsia="Tahoma"/>
          </w:rPr>
          <w:alias w:val="Build, Operate and Maintain"/>
          <w:tag w:val="Activity"/>
          <w:id w:val="1229344344"/>
          <w:placeholder>
            <w:docPart w:val="06F9955133D84C638CED86D773018B18"/>
          </w:placeholder>
          <w:showingPlcHdr/>
          <w:text/>
        </w:sdtPr>
        <w:sdtEndPr>
          <w:rPr>
            <w:rStyle w:val="DefaultParagraphFont"/>
          </w:rPr>
        </w:sdtEndPr>
        <w:sdtContent>
          <w:r w:rsidR="00D57594" w:rsidRPr="00E74296">
            <w:rPr>
              <w:rFonts w:eastAsia="Tahoma"/>
              <w:b/>
              <w:color w:val="FFFFFF" w:themeColor="background1"/>
              <w:shd w:val="clear" w:color="auto" w:fill="C00000"/>
            </w:rPr>
            <w:t>build, operate and maintain</w:t>
          </w:r>
        </w:sdtContent>
      </w:sdt>
      <w:r w:rsidR="000821AF" w:rsidRPr="007B1512">
        <w:rPr>
          <w:rFonts w:eastAsia="Tahoma"/>
          <w:spacing w:val="-1"/>
        </w:rPr>
        <w:t xml:space="preserve"> </w:t>
      </w:r>
      <w:r w:rsidR="009A074F" w:rsidRPr="00D57594">
        <w:rPr>
          <w:rFonts w:eastAsia="Tahoma"/>
        </w:rPr>
        <w:t>a</w:t>
      </w:r>
      <w:r w:rsidR="00D57594">
        <w:rPr>
          <w:rFonts w:eastAsia="Tahoma"/>
        </w:rPr>
        <w:t xml:space="preserve"> </w:t>
      </w:r>
      <w:sdt>
        <w:sdtPr>
          <w:rPr>
            <w:rStyle w:val="TextMainEntry"/>
            <w:rFonts w:eastAsia="Tahoma"/>
          </w:rPr>
          <w:alias w:val="Type of Facility"/>
          <w:tag w:val="Type of Facility"/>
          <w:id w:val="-1876294265"/>
          <w:placeholder>
            <w:docPart w:val="22B6A09299144A8B929A00960E377EB0"/>
          </w:placeholder>
          <w:showingPlcHdr/>
          <w:text/>
        </w:sdtPr>
        <w:sdtEndPr>
          <w:rPr>
            <w:rStyle w:val="DefaultParagraphFont"/>
          </w:rPr>
        </w:sdtEndPr>
        <w:sdtContent>
          <w:r w:rsidR="00FD2D26" w:rsidRPr="00E74296">
            <w:rPr>
              <w:rFonts w:eastAsia="Tahoma"/>
              <w:b/>
              <w:color w:val="FFFFFF" w:themeColor="background1"/>
              <w:shd w:val="clear" w:color="auto" w:fill="C00000"/>
            </w:rPr>
            <w:t>t</w:t>
          </w:r>
          <w:r w:rsidR="00D57594" w:rsidRPr="00E74296">
            <w:rPr>
              <w:rFonts w:eastAsia="Tahoma"/>
              <w:b/>
              <w:color w:val="FFFFFF" w:themeColor="background1"/>
              <w:shd w:val="clear" w:color="auto" w:fill="C00000"/>
            </w:rPr>
            <w:t>ype of</w:t>
          </w:r>
        </w:sdtContent>
      </w:sdt>
      <w:r w:rsidR="009F5F26">
        <w:rPr>
          <w:rStyle w:val="TextMainEntry"/>
          <w:rFonts w:eastAsia="Tahoma"/>
        </w:rPr>
        <w:t xml:space="preserve"> </w:t>
      </w:r>
      <w:r w:rsidR="007813A8">
        <w:rPr>
          <w:rStyle w:val="TextMainEntry"/>
          <w:rFonts w:eastAsia="Tahoma"/>
        </w:rPr>
        <w:t>f</w:t>
      </w:r>
      <w:r w:rsidR="000821AF" w:rsidRPr="007B1512">
        <w:rPr>
          <w:rFonts w:eastAsia="Tahoma"/>
          <w:spacing w:val="1"/>
        </w:rPr>
        <w:t>a</w:t>
      </w:r>
      <w:r w:rsidR="000821AF" w:rsidRPr="007B1512">
        <w:rPr>
          <w:rFonts w:eastAsia="Tahoma"/>
          <w:spacing w:val="-1"/>
        </w:rPr>
        <w:t>c</w:t>
      </w:r>
      <w:r w:rsidR="000821AF" w:rsidRPr="007B1512">
        <w:rPr>
          <w:rFonts w:eastAsia="Tahoma"/>
        </w:rPr>
        <w:t>ility on appr</w:t>
      </w:r>
      <w:r w:rsidR="000821AF" w:rsidRPr="007B1512">
        <w:rPr>
          <w:rFonts w:eastAsia="Tahoma"/>
          <w:spacing w:val="-2"/>
        </w:rPr>
        <w:t>o</w:t>
      </w:r>
      <w:r w:rsidR="000821AF" w:rsidRPr="007B1512">
        <w:rPr>
          <w:rFonts w:eastAsia="Tahoma"/>
          <w:spacing w:val="1"/>
        </w:rPr>
        <w:t>x</w:t>
      </w:r>
      <w:r w:rsidR="000821AF" w:rsidRPr="007B1512">
        <w:rPr>
          <w:rFonts w:eastAsia="Tahoma"/>
        </w:rPr>
        <w:t>i</w:t>
      </w:r>
      <w:r w:rsidR="000821AF" w:rsidRPr="007B1512">
        <w:rPr>
          <w:rFonts w:eastAsia="Tahoma"/>
          <w:spacing w:val="-1"/>
        </w:rPr>
        <w:t>ma</w:t>
      </w:r>
      <w:r w:rsidR="000821AF" w:rsidRPr="007B1512">
        <w:rPr>
          <w:rFonts w:eastAsia="Tahoma"/>
        </w:rPr>
        <w:t>tely</w:t>
      </w:r>
      <w:r w:rsidR="009F5F26">
        <w:rPr>
          <w:rFonts w:eastAsia="Tahoma"/>
        </w:rPr>
        <w:t xml:space="preserve"> </w:t>
      </w:r>
      <w:sdt>
        <w:sdtPr>
          <w:rPr>
            <w:rStyle w:val="TextMainEntry"/>
            <w:rFonts w:eastAsia="Tahoma"/>
          </w:rPr>
          <w:alias w:val="Area in acres"/>
          <w:tag w:val="Area"/>
          <w:id w:val="-1703094142"/>
          <w:placeholder>
            <w:docPart w:val="0EF5FB54493242D1A7974F2EBBFE573F"/>
          </w:placeholder>
          <w:showingPlcHdr/>
          <w:text/>
        </w:sdtPr>
        <w:sdtEndPr>
          <w:rPr>
            <w:rStyle w:val="DefaultParagraphFont"/>
          </w:rPr>
        </w:sdtEndPr>
        <w:sdtContent>
          <w:r w:rsidR="003244B9" w:rsidRPr="00E74296">
            <w:rPr>
              <w:rFonts w:eastAsia="Tahoma"/>
              <w:b/>
              <w:color w:val="FFFFFF" w:themeColor="background1"/>
              <w:shd w:val="clear" w:color="auto" w:fill="C00000"/>
            </w:rPr>
            <w:t>XX</w:t>
          </w:r>
          <w:r w:rsidR="00981A95" w:rsidRPr="00E74296">
            <w:rPr>
              <w:rFonts w:eastAsia="Tahoma"/>
              <w:b/>
              <w:color w:val="FFFFFF" w:themeColor="background1"/>
              <w:shd w:val="clear" w:color="auto" w:fill="C00000"/>
            </w:rPr>
            <w:t>.</w:t>
          </w:r>
          <w:r w:rsidR="003244B9" w:rsidRPr="00E74296">
            <w:rPr>
              <w:rFonts w:eastAsia="Tahoma"/>
              <w:b/>
              <w:color w:val="FFFFFF" w:themeColor="background1"/>
              <w:shd w:val="clear" w:color="auto" w:fill="C00000"/>
            </w:rPr>
            <w:t>X</w:t>
          </w:r>
        </w:sdtContent>
      </w:sdt>
      <w:r w:rsidR="000821AF" w:rsidRPr="007B1512">
        <w:rPr>
          <w:rFonts w:eastAsia="Tahoma"/>
          <w:spacing w:val="-2"/>
        </w:rPr>
        <w:t xml:space="preserve"> </w:t>
      </w:r>
      <w:r w:rsidR="000821AF" w:rsidRPr="007B1512">
        <w:rPr>
          <w:rFonts w:eastAsia="Tahoma"/>
          <w:spacing w:val="-1"/>
        </w:rPr>
        <w:t>ac</w:t>
      </w:r>
      <w:r w:rsidR="000821AF" w:rsidRPr="007B1512">
        <w:rPr>
          <w:rFonts w:eastAsia="Tahoma"/>
        </w:rPr>
        <w:t>r</w:t>
      </w:r>
      <w:r w:rsidR="000821AF" w:rsidRPr="007B1512">
        <w:rPr>
          <w:rFonts w:eastAsia="Tahoma"/>
          <w:spacing w:val="-1"/>
        </w:rPr>
        <w:t>e</w:t>
      </w:r>
      <w:r w:rsidR="000821AF" w:rsidRPr="007B1512">
        <w:rPr>
          <w:rFonts w:eastAsia="Tahoma"/>
        </w:rPr>
        <w:t xml:space="preserve">s of </w:t>
      </w:r>
      <w:r w:rsidR="000821AF" w:rsidRPr="007B1512">
        <w:rPr>
          <w:rFonts w:eastAsia="Tahoma"/>
          <w:spacing w:val="1"/>
        </w:rPr>
        <w:t>p</w:t>
      </w:r>
      <w:r w:rsidR="000821AF" w:rsidRPr="007B1512">
        <w:rPr>
          <w:rFonts w:eastAsia="Tahoma"/>
        </w:rPr>
        <w:t>riv</w:t>
      </w:r>
      <w:r w:rsidR="000821AF" w:rsidRPr="007B1512">
        <w:rPr>
          <w:rFonts w:eastAsia="Tahoma"/>
          <w:spacing w:val="-1"/>
        </w:rPr>
        <w:t>a</w:t>
      </w:r>
      <w:r w:rsidR="000821AF" w:rsidRPr="007B1512">
        <w:rPr>
          <w:rFonts w:eastAsia="Tahoma"/>
        </w:rPr>
        <w:t>te</w:t>
      </w:r>
      <w:r w:rsidR="000821AF" w:rsidRPr="007B1512">
        <w:rPr>
          <w:rFonts w:eastAsia="Tahoma"/>
          <w:spacing w:val="-3"/>
        </w:rPr>
        <w:t xml:space="preserve"> </w:t>
      </w:r>
      <w:r w:rsidR="000821AF" w:rsidRPr="007B1512">
        <w:rPr>
          <w:rFonts w:eastAsia="Tahoma"/>
        </w:rPr>
        <w:t>la</w:t>
      </w:r>
      <w:r w:rsidR="000821AF" w:rsidRPr="007B1512">
        <w:rPr>
          <w:rFonts w:eastAsia="Tahoma"/>
          <w:spacing w:val="-1"/>
        </w:rPr>
        <w:t>n</w:t>
      </w:r>
      <w:r w:rsidR="000821AF" w:rsidRPr="007B1512">
        <w:rPr>
          <w:rFonts w:eastAsia="Tahoma"/>
        </w:rPr>
        <w:t>ds in the Imperial Valley in I</w:t>
      </w:r>
      <w:r w:rsidR="000821AF" w:rsidRPr="007B1512">
        <w:rPr>
          <w:rFonts w:eastAsia="Tahoma"/>
          <w:spacing w:val="-1"/>
        </w:rPr>
        <w:t>m</w:t>
      </w:r>
      <w:r w:rsidR="000821AF" w:rsidRPr="007B1512">
        <w:rPr>
          <w:rFonts w:eastAsia="Tahoma"/>
        </w:rPr>
        <w:t>pe</w:t>
      </w:r>
      <w:r w:rsidR="000821AF" w:rsidRPr="007B1512">
        <w:rPr>
          <w:rFonts w:eastAsia="Tahoma"/>
          <w:spacing w:val="-1"/>
        </w:rPr>
        <w:t>r</w:t>
      </w:r>
      <w:r w:rsidR="000821AF" w:rsidRPr="007B1512">
        <w:rPr>
          <w:rFonts w:eastAsia="Tahoma"/>
        </w:rPr>
        <w:t>i</w:t>
      </w:r>
      <w:r w:rsidR="000821AF" w:rsidRPr="007B1512">
        <w:rPr>
          <w:rFonts w:eastAsia="Tahoma"/>
          <w:spacing w:val="-1"/>
        </w:rPr>
        <w:t>a</w:t>
      </w:r>
      <w:r w:rsidR="000821AF" w:rsidRPr="007B1512">
        <w:rPr>
          <w:rFonts w:eastAsia="Tahoma"/>
        </w:rPr>
        <w:t>l Co</w:t>
      </w:r>
      <w:r w:rsidR="000821AF" w:rsidRPr="007B1512">
        <w:rPr>
          <w:rFonts w:eastAsia="Tahoma"/>
          <w:spacing w:val="-1"/>
        </w:rPr>
        <w:t>un</w:t>
      </w:r>
      <w:r w:rsidR="000821AF" w:rsidRPr="007B1512">
        <w:rPr>
          <w:rFonts w:eastAsia="Tahoma"/>
        </w:rPr>
        <w:t>t</w:t>
      </w:r>
      <w:r w:rsidR="000821AF" w:rsidRPr="007B1512">
        <w:rPr>
          <w:rFonts w:eastAsia="Tahoma"/>
          <w:spacing w:val="1"/>
        </w:rPr>
        <w:t>y</w:t>
      </w:r>
      <w:r w:rsidR="000821AF" w:rsidRPr="005C292F">
        <w:rPr>
          <w:rFonts w:eastAsia="Tahoma"/>
          <w:b/>
          <w:spacing w:val="1"/>
        </w:rPr>
        <w:t>.</w:t>
      </w:r>
      <w:r w:rsidR="00BC0FCE">
        <w:rPr>
          <w:rFonts w:eastAsia="Tahoma"/>
          <w:b/>
          <w:spacing w:val="1"/>
        </w:rPr>
        <w:t xml:space="preserve">  </w:t>
      </w:r>
      <w:r w:rsidR="00BC0FCE" w:rsidRPr="00BC0FCE">
        <w:rPr>
          <w:rFonts w:eastAsia="Tahoma"/>
          <w:spacing w:val="1"/>
        </w:rPr>
        <w:t xml:space="preserve">More specifically, the </w:t>
      </w:r>
      <w:r w:rsidR="00EA024F">
        <w:rPr>
          <w:rFonts w:eastAsia="Tahoma"/>
          <w:spacing w:val="1"/>
        </w:rPr>
        <w:t>P</w:t>
      </w:r>
      <w:r w:rsidR="00BC0FCE" w:rsidRPr="00BC0FCE">
        <w:rPr>
          <w:rFonts w:eastAsia="Tahoma"/>
          <w:spacing w:val="1"/>
        </w:rPr>
        <w:t>roject is located at</w:t>
      </w:r>
      <w:r w:rsidR="0070267F">
        <w:rPr>
          <w:rFonts w:eastAsia="Tahoma"/>
          <w:b/>
          <w:spacing w:val="1"/>
        </w:rPr>
        <w:t xml:space="preserve"> </w:t>
      </w:r>
      <w:bookmarkStart w:id="20" w:name="_Hlk86127117"/>
      <w:sdt>
        <w:sdtPr>
          <w:rPr>
            <w:rStyle w:val="TextMainEntry"/>
            <w:rFonts w:eastAsia="Tahoma"/>
          </w:rPr>
          <w:alias w:val="Project Location"/>
          <w:tag w:val="Location"/>
          <w:id w:val="900338853"/>
          <w:placeholder>
            <w:docPart w:val="1ACE239AE19642EAA08D5276194C4060"/>
          </w:placeholder>
          <w:showingPlcHdr/>
          <w:text/>
        </w:sdtPr>
        <w:sdtEndPr>
          <w:rPr>
            <w:rStyle w:val="DefaultParagraphFont"/>
          </w:rPr>
        </w:sdtEndPr>
        <w:sdtContent>
          <w:r w:rsidR="009F5F26" w:rsidRPr="00E74296">
            <w:rPr>
              <w:rFonts w:eastAsia="Tahoma"/>
              <w:b/>
              <w:color w:val="FFFFFF" w:themeColor="background1"/>
              <w:shd w:val="clear" w:color="auto" w:fill="C00000"/>
            </w:rPr>
            <w:t>Describe project location in relation to towns or other landmark(s)</w:t>
          </w:r>
        </w:sdtContent>
      </w:sdt>
      <w:bookmarkEnd w:id="20"/>
      <w:r w:rsidR="000821AF">
        <w:rPr>
          <w:rFonts w:eastAsia="Tahoma"/>
          <w:spacing w:val="1"/>
        </w:rPr>
        <w:t>.</w:t>
      </w:r>
      <w:r w:rsidR="009F5F26">
        <w:rPr>
          <w:rFonts w:eastAsia="Tahoma"/>
          <w:spacing w:val="1"/>
        </w:rPr>
        <w:t xml:space="preserve"> </w:t>
      </w:r>
      <w:sdt>
        <w:sdtPr>
          <w:rPr>
            <w:rStyle w:val="TextMainEntry"/>
            <w:rFonts w:eastAsia="Tahoma"/>
            <w:i/>
          </w:rPr>
          <w:alias w:val="Parcel Description"/>
          <w:tag w:val="Parcel Description"/>
          <w:id w:val="-1944684874"/>
          <w:placeholder>
            <w:docPart w:val="F8598D139CAF42E6832F5303121A0EB5"/>
          </w:placeholder>
          <w:showingPlcHdr/>
          <w:text/>
        </w:sdtPr>
        <w:sdtEndPr>
          <w:rPr>
            <w:rStyle w:val="DefaultParagraphFont"/>
            <w:i w:val="0"/>
          </w:rPr>
        </w:sdtEndPr>
        <w:sdtContent>
          <w:r w:rsidR="0002299E" w:rsidRPr="00E74296">
            <w:rPr>
              <w:rFonts w:eastAsia="Tahoma"/>
              <w:b/>
              <w:color w:val="FFFFFF" w:themeColor="background1"/>
              <w:shd w:val="clear" w:color="auto" w:fill="C00000"/>
            </w:rPr>
            <w:t>Provide project parcel</w:t>
          </w:r>
          <w:r w:rsidR="0002299E" w:rsidRPr="00E74296">
            <w:rPr>
              <w:rFonts w:eastAsia="Tahoma"/>
              <w:b/>
              <w:i/>
              <w:color w:val="FFFFFF" w:themeColor="background1"/>
              <w:shd w:val="clear" w:color="auto" w:fill="C00000"/>
            </w:rPr>
            <w:t xml:space="preserve"> </w:t>
          </w:r>
          <w:r w:rsidR="0002299E" w:rsidRPr="00E74296">
            <w:rPr>
              <w:rFonts w:eastAsia="Tahoma"/>
              <w:b/>
              <w:color w:val="FFFFFF" w:themeColor="background1"/>
              <w:shd w:val="clear" w:color="auto" w:fill="C00000"/>
            </w:rPr>
            <w:t>description</w:t>
          </w:r>
        </w:sdtContent>
      </w:sdt>
      <w:r w:rsidR="00861C64" w:rsidRPr="009A7554">
        <w:rPr>
          <w:rFonts w:eastAsia="Tahoma"/>
          <w:spacing w:val="1"/>
        </w:rPr>
        <w:t>.</w:t>
      </w:r>
      <w:r w:rsidR="007B1512" w:rsidRPr="009A7554">
        <w:rPr>
          <w:rFonts w:eastAsia="Tahoma"/>
        </w:rPr>
        <w:t xml:space="preserve"> </w:t>
      </w:r>
      <w:r w:rsidR="00BC0FCE">
        <w:rPr>
          <w:rFonts w:eastAsia="Tahoma"/>
        </w:rPr>
        <w:t xml:space="preserve">Please refer to </w:t>
      </w:r>
      <w:r w:rsidR="00B916B7" w:rsidRPr="00535DE3">
        <w:rPr>
          <w:rFonts w:eastAsia="Tahoma"/>
          <w:b/>
        </w:rPr>
        <w:fldChar w:fldCharType="begin"/>
      </w:r>
      <w:r w:rsidR="00B916B7" w:rsidRPr="00535DE3">
        <w:rPr>
          <w:rFonts w:eastAsia="Tahoma"/>
          <w:b/>
        </w:rPr>
        <w:instrText xml:space="preserve"> REF _Ref166665831 \h </w:instrText>
      </w:r>
      <w:r w:rsidR="00535DE3">
        <w:rPr>
          <w:rFonts w:eastAsia="Tahoma"/>
          <w:b/>
        </w:rPr>
        <w:instrText xml:space="preserve"> \* MERGEFORMAT </w:instrText>
      </w:r>
      <w:r w:rsidR="00B916B7" w:rsidRPr="00535DE3">
        <w:rPr>
          <w:rFonts w:eastAsia="Tahoma"/>
          <w:b/>
        </w:rPr>
      </w:r>
      <w:r w:rsidR="00B916B7" w:rsidRPr="00535DE3">
        <w:rPr>
          <w:rFonts w:eastAsia="Tahoma"/>
          <w:b/>
        </w:rPr>
        <w:fldChar w:fldCharType="separate"/>
      </w:r>
      <w:r w:rsidR="00B916B7" w:rsidRPr="00535DE3">
        <w:rPr>
          <w:b/>
        </w:rPr>
        <w:t>Figure 1</w:t>
      </w:r>
      <w:r w:rsidR="00B916B7" w:rsidRPr="00535DE3">
        <w:rPr>
          <w:rFonts w:eastAsia="Tahoma"/>
          <w:b/>
        </w:rPr>
        <w:fldChar w:fldCharType="end"/>
      </w:r>
      <w:r w:rsidR="00B916B7">
        <w:rPr>
          <w:rFonts w:eastAsia="Tahoma"/>
        </w:rPr>
        <w:t xml:space="preserve"> </w:t>
      </w:r>
      <w:r w:rsidR="00BC0FCE">
        <w:rPr>
          <w:rFonts w:eastAsia="Tahoma"/>
        </w:rPr>
        <w:t xml:space="preserve">for the Project’s Regional Location </w:t>
      </w:r>
      <w:r w:rsidR="007B1512" w:rsidRPr="009A7554">
        <w:rPr>
          <w:rFonts w:eastAsia="Tahoma"/>
        </w:rPr>
        <w:t>(</w:t>
      </w:r>
      <w:r w:rsidR="00535DE3">
        <w:rPr>
          <w:rFonts w:eastAsia="Tahoma"/>
          <w:b/>
          <w:sz w:val="20"/>
          <w:szCs w:val="20"/>
        </w:rPr>
        <w:fldChar w:fldCharType="begin"/>
      </w:r>
      <w:r w:rsidR="00535DE3">
        <w:rPr>
          <w:rFonts w:eastAsia="Tahoma"/>
        </w:rPr>
        <w:instrText xml:space="preserve"> REF _Ref166674750 \h </w:instrText>
      </w:r>
      <w:r w:rsidR="00535DE3">
        <w:rPr>
          <w:rFonts w:eastAsia="Tahoma"/>
          <w:b/>
          <w:sz w:val="20"/>
          <w:szCs w:val="20"/>
        </w:rPr>
        <w:instrText xml:space="preserve"> \* MERGEFORMAT </w:instrText>
      </w:r>
      <w:r w:rsidR="00535DE3">
        <w:rPr>
          <w:rFonts w:eastAsia="Tahoma"/>
          <w:b/>
          <w:sz w:val="20"/>
          <w:szCs w:val="20"/>
        </w:rPr>
      </w:r>
      <w:r w:rsidR="00535DE3">
        <w:rPr>
          <w:rFonts w:eastAsia="Tahoma"/>
          <w:b/>
          <w:sz w:val="20"/>
          <w:szCs w:val="20"/>
        </w:rPr>
        <w:fldChar w:fldCharType="separate"/>
      </w:r>
      <w:r w:rsidR="00535DE3" w:rsidRPr="00535DE3">
        <w:rPr>
          <w:b/>
        </w:rPr>
        <w:t>Figure 1</w:t>
      </w:r>
      <w:r w:rsidR="00535DE3" w:rsidRPr="00322769">
        <w:t xml:space="preserve">. </w:t>
      </w:r>
      <w:r w:rsidR="00977147">
        <w:t xml:space="preserve"> </w:t>
      </w:r>
      <w:r w:rsidR="00535DE3" w:rsidRPr="00322769">
        <w:t>Site Regional Location</w:t>
      </w:r>
      <w:r w:rsidR="00535DE3">
        <w:rPr>
          <w:rFonts w:eastAsia="Tahoma"/>
          <w:b/>
          <w:sz w:val="20"/>
          <w:szCs w:val="20"/>
        </w:rPr>
        <w:fldChar w:fldCharType="end"/>
      </w:r>
      <w:r w:rsidR="00BC0FCE" w:rsidRPr="00BC0FCE">
        <w:rPr>
          <w:rFonts w:eastAsia="Tahoma"/>
        </w:rPr>
        <w:t>)</w:t>
      </w:r>
      <w:r w:rsidR="00861C64" w:rsidRPr="00BC0FCE">
        <w:rPr>
          <w:rFonts w:eastAsia="Tahoma"/>
        </w:rPr>
        <w:t>,</w:t>
      </w:r>
      <w:r w:rsidR="007B1512" w:rsidRPr="00BC0FCE">
        <w:rPr>
          <w:rFonts w:eastAsia="Tahoma"/>
        </w:rPr>
        <w:t xml:space="preserve"> and</w:t>
      </w:r>
      <w:r w:rsidR="00BC0FCE" w:rsidRPr="00BC0FCE">
        <w:rPr>
          <w:rFonts w:eastAsia="Tahoma"/>
        </w:rPr>
        <w:t xml:space="preserve"> </w:t>
      </w:r>
      <w:r w:rsidR="00977147" w:rsidRPr="00977147">
        <w:rPr>
          <w:rFonts w:eastAsia="Tahoma"/>
          <w:b/>
        </w:rPr>
        <w:fldChar w:fldCharType="begin"/>
      </w:r>
      <w:r w:rsidR="00977147" w:rsidRPr="00977147">
        <w:rPr>
          <w:rFonts w:eastAsia="Tahoma"/>
          <w:b/>
        </w:rPr>
        <w:instrText xml:space="preserve"> REF _Ref166674941 \h  \* MERGEFORMAT </w:instrText>
      </w:r>
      <w:r w:rsidR="00977147" w:rsidRPr="00977147">
        <w:rPr>
          <w:rFonts w:eastAsia="Tahoma"/>
          <w:b/>
        </w:rPr>
      </w:r>
      <w:r w:rsidR="00977147" w:rsidRPr="00977147">
        <w:rPr>
          <w:rFonts w:eastAsia="Tahoma"/>
          <w:b/>
        </w:rPr>
        <w:fldChar w:fldCharType="separate"/>
      </w:r>
      <w:r w:rsidR="00977147" w:rsidRPr="00977147">
        <w:rPr>
          <w:b/>
        </w:rPr>
        <w:t>Figure 2</w:t>
      </w:r>
      <w:r w:rsidR="00977147" w:rsidRPr="00977147">
        <w:rPr>
          <w:rFonts w:eastAsia="Tahoma"/>
          <w:b/>
        </w:rPr>
        <w:fldChar w:fldCharType="end"/>
      </w:r>
      <w:r w:rsidR="00977147">
        <w:rPr>
          <w:rFonts w:eastAsia="Tahoma"/>
        </w:rPr>
        <w:t xml:space="preserve"> </w:t>
      </w:r>
      <w:r w:rsidR="00BC0FCE" w:rsidRPr="00BC0FCE">
        <w:rPr>
          <w:rFonts w:eastAsia="Tahoma"/>
        </w:rPr>
        <w:t>for the Project Site and Vicinity</w:t>
      </w:r>
      <w:r w:rsidR="007B1512" w:rsidRPr="00BC0FCE">
        <w:rPr>
          <w:rFonts w:eastAsia="Tahoma"/>
          <w:b/>
          <w:sz w:val="20"/>
          <w:szCs w:val="20"/>
        </w:rPr>
        <w:t xml:space="preserve"> </w:t>
      </w:r>
      <w:r w:rsidR="00BC0FCE" w:rsidRPr="00BC0FCE">
        <w:rPr>
          <w:rFonts w:eastAsia="Tahoma"/>
          <w:b/>
          <w:sz w:val="20"/>
          <w:szCs w:val="20"/>
        </w:rPr>
        <w:t>(</w:t>
      </w:r>
      <w:r w:rsidR="00977147" w:rsidRPr="00977147">
        <w:rPr>
          <w:rFonts w:eastAsia="Tahoma"/>
          <w:b/>
        </w:rPr>
        <w:fldChar w:fldCharType="begin"/>
      </w:r>
      <w:r w:rsidR="00977147" w:rsidRPr="00977147">
        <w:rPr>
          <w:rFonts w:eastAsia="Tahoma"/>
          <w:b/>
        </w:rPr>
        <w:instrText xml:space="preserve"> REF _Ref166674941 \h </w:instrText>
      </w:r>
      <w:r w:rsidR="00977147" w:rsidRPr="00977147">
        <w:rPr>
          <w:rFonts w:eastAsia="MS Mincho"/>
          <w:b/>
        </w:rPr>
        <w:instrText xml:space="preserve"> \* MERGEFORMAT </w:instrText>
      </w:r>
      <w:r w:rsidR="00977147" w:rsidRPr="00977147">
        <w:rPr>
          <w:rFonts w:eastAsia="Tahoma"/>
          <w:b/>
        </w:rPr>
      </w:r>
      <w:r w:rsidR="00977147" w:rsidRPr="00977147">
        <w:rPr>
          <w:rFonts w:eastAsia="Tahoma"/>
          <w:b/>
        </w:rPr>
        <w:fldChar w:fldCharType="separate"/>
      </w:r>
      <w:r w:rsidR="00977147" w:rsidRPr="00977147">
        <w:rPr>
          <w:b/>
        </w:rPr>
        <w:t>Figure 2</w:t>
      </w:r>
      <w:r w:rsidR="00977147" w:rsidRPr="00977147">
        <w:rPr>
          <w:rFonts w:eastAsia="Tahoma"/>
          <w:b/>
        </w:rPr>
        <w:fldChar w:fldCharType="end"/>
      </w:r>
      <w:r w:rsidR="00977147">
        <w:rPr>
          <w:rFonts w:eastAsia="Tahoma"/>
          <w:b/>
        </w:rPr>
        <w:t xml:space="preserve"> </w:t>
      </w:r>
      <w:r w:rsidR="00977147" w:rsidRPr="00977147">
        <w:rPr>
          <w:rFonts w:eastAsia="Tahoma"/>
        </w:rPr>
        <w:t>Aerial View of Project Site and Vicinity</w:t>
      </w:r>
      <w:r w:rsidR="00977147">
        <w:rPr>
          <w:rFonts w:eastAsia="Tahoma"/>
          <w:b/>
          <w:sz w:val="20"/>
          <w:szCs w:val="20"/>
        </w:rPr>
        <w:t>)</w:t>
      </w:r>
    </w:p>
    <w:p w14:paraId="65035B70" w14:textId="77777777" w:rsidR="007B1512" w:rsidRPr="007B1512" w:rsidRDefault="00BC0FCE" w:rsidP="0034637C">
      <w:pPr>
        <w:pStyle w:val="TextMain"/>
        <w:jc w:val="both"/>
        <w:rPr>
          <w:rFonts w:eastAsia="Tahoma"/>
        </w:rPr>
      </w:pPr>
      <w:r>
        <w:rPr>
          <w:rFonts w:eastAsia="Tahoma"/>
        </w:rPr>
        <w:t>In general</w:t>
      </w:r>
      <w:r w:rsidR="00342BE8">
        <w:rPr>
          <w:rFonts w:eastAsia="Tahoma"/>
        </w:rPr>
        <w:t>,</w:t>
      </w:r>
      <w:r>
        <w:rPr>
          <w:rFonts w:eastAsia="Tahoma"/>
        </w:rPr>
        <w:t xml:space="preserve"> the project can be described as follows:</w:t>
      </w:r>
      <w:r w:rsidR="007B1512" w:rsidRPr="007B1512">
        <w:rPr>
          <w:rFonts w:eastAsia="Tahoma"/>
          <w:spacing w:val="45"/>
        </w:rPr>
        <w:t xml:space="preserve"> </w:t>
      </w:r>
      <w:bookmarkStart w:id="21" w:name="_Hlk106109189"/>
      <w:sdt>
        <w:sdtPr>
          <w:rPr>
            <w:rStyle w:val="TextMainEntry"/>
            <w:rFonts w:eastAsia="Tahoma"/>
          </w:rPr>
          <w:alias w:val="Proposed Project Components"/>
          <w:tag w:val="Components"/>
          <w:id w:val="-2073573978"/>
          <w:placeholder>
            <w:docPart w:val="E5152EDAB5D24FBF8CB58696AC32EBF2"/>
          </w:placeholder>
          <w:showingPlcHdr/>
          <w:text/>
        </w:sdtPr>
        <w:sdtEndPr>
          <w:rPr>
            <w:rStyle w:val="DefaultParagraphFont"/>
          </w:rPr>
        </w:sdtEndPr>
        <w:sdtContent>
          <w:r w:rsidR="00C978C2" w:rsidRPr="00E74296">
            <w:rPr>
              <w:rFonts w:eastAsia="Tahoma"/>
              <w:b/>
              <w:color w:val="FFFFFF" w:themeColor="background1"/>
              <w:shd w:val="clear" w:color="auto" w:fill="C00000"/>
            </w:rPr>
            <w:t>Describe proposed</w:t>
          </w:r>
          <w:r w:rsidR="0002299E" w:rsidRPr="00E74296">
            <w:rPr>
              <w:rFonts w:eastAsia="Tahoma"/>
              <w:b/>
              <w:color w:val="FFFFFF" w:themeColor="background1"/>
              <w:shd w:val="clear" w:color="auto" w:fill="C00000"/>
            </w:rPr>
            <w:t xml:space="preserve"> project components</w:t>
          </w:r>
          <w:r w:rsidR="00C978C2" w:rsidRPr="00E74296">
            <w:rPr>
              <w:rFonts w:eastAsia="Tahoma"/>
              <w:b/>
              <w:color w:val="FFFFFF" w:themeColor="background1"/>
              <w:shd w:val="clear" w:color="auto" w:fill="C00000"/>
            </w:rPr>
            <w:t>/</w:t>
          </w:r>
          <w:r w:rsidR="0002299E" w:rsidRPr="00E74296">
            <w:rPr>
              <w:rFonts w:eastAsia="Tahoma"/>
              <w:b/>
              <w:color w:val="FFFFFF" w:themeColor="background1"/>
              <w:shd w:val="clear" w:color="auto" w:fill="C00000"/>
            </w:rPr>
            <w:t>layout</w:t>
          </w:r>
        </w:sdtContent>
      </w:sdt>
      <w:bookmarkEnd w:id="21"/>
      <w:r w:rsidR="00EA0745" w:rsidRPr="009A7554">
        <w:rPr>
          <w:rFonts w:eastAsia="Tahoma"/>
          <w:spacing w:val="-1"/>
        </w:rPr>
        <w:t>.</w:t>
      </w:r>
      <w:r w:rsidR="007B1512" w:rsidRPr="009A7554">
        <w:rPr>
          <w:rFonts w:eastAsia="Tahoma"/>
          <w:spacing w:val="-1"/>
        </w:rPr>
        <w:t xml:space="preserve"> </w:t>
      </w:r>
      <w:r>
        <w:rPr>
          <w:rFonts w:eastAsia="Tahoma"/>
          <w:spacing w:val="-1"/>
        </w:rPr>
        <w:t xml:space="preserve">Please refer to </w:t>
      </w:r>
      <w:r w:rsidR="00B916B7" w:rsidRPr="00977147">
        <w:rPr>
          <w:rFonts w:eastAsia="Tahoma"/>
          <w:b/>
          <w:spacing w:val="-1"/>
        </w:rPr>
        <w:fldChar w:fldCharType="begin"/>
      </w:r>
      <w:r w:rsidR="00B916B7" w:rsidRPr="00977147">
        <w:rPr>
          <w:rFonts w:eastAsia="Tahoma"/>
          <w:b/>
          <w:spacing w:val="-1"/>
        </w:rPr>
        <w:instrText xml:space="preserve"> REF _Ref166665849 \h </w:instrText>
      </w:r>
      <w:r w:rsidR="00977147">
        <w:rPr>
          <w:rFonts w:eastAsia="Tahoma"/>
          <w:b/>
          <w:spacing w:val="-1"/>
        </w:rPr>
        <w:instrText xml:space="preserve"> \* MERGEFORMAT </w:instrText>
      </w:r>
      <w:r w:rsidR="00B916B7" w:rsidRPr="00977147">
        <w:rPr>
          <w:rFonts w:eastAsia="Tahoma"/>
          <w:b/>
          <w:spacing w:val="-1"/>
        </w:rPr>
      </w:r>
      <w:r w:rsidR="00B916B7" w:rsidRPr="00977147">
        <w:rPr>
          <w:rFonts w:eastAsia="Tahoma"/>
          <w:b/>
          <w:spacing w:val="-1"/>
        </w:rPr>
        <w:fldChar w:fldCharType="separate"/>
      </w:r>
      <w:r w:rsidR="00B916B7" w:rsidRPr="00977147">
        <w:rPr>
          <w:b/>
        </w:rPr>
        <w:t xml:space="preserve">Figure </w:t>
      </w:r>
      <w:r w:rsidR="00B916B7" w:rsidRPr="00977147">
        <w:rPr>
          <w:b/>
          <w:noProof/>
        </w:rPr>
        <w:t>3</w:t>
      </w:r>
      <w:r w:rsidR="00B916B7" w:rsidRPr="00977147">
        <w:rPr>
          <w:rFonts w:eastAsia="Tahoma"/>
          <w:b/>
          <w:spacing w:val="-1"/>
        </w:rPr>
        <w:fldChar w:fldCharType="end"/>
      </w:r>
      <w:r>
        <w:rPr>
          <w:rFonts w:eastAsia="Tahoma"/>
          <w:spacing w:val="-1"/>
        </w:rPr>
        <w:t xml:space="preserve"> for the conceptual project layout and tentative site plan. </w:t>
      </w:r>
      <w:r w:rsidR="007B1512" w:rsidRPr="00BC0FCE">
        <w:rPr>
          <w:rFonts w:eastAsia="Tahoma"/>
          <w:spacing w:val="-1"/>
        </w:rPr>
        <w:t>(</w:t>
      </w:r>
      <w:r w:rsidR="00977147" w:rsidRPr="00977147">
        <w:rPr>
          <w:rFonts w:eastAsia="Tahoma"/>
        </w:rPr>
        <w:fldChar w:fldCharType="begin"/>
      </w:r>
      <w:r w:rsidR="00977147" w:rsidRPr="00977147">
        <w:rPr>
          <w:rFonts w:eastAsia="Tahoma"/>
        </w:rPr>
        <w:instrText xml:space="preserve"> REF _Ref166675269 \h </w:instrText>
      </w:r>
      <w:r w:rsidR="00977147">
        <w:rPr>
          <w:rFonts w:eastAsia="Tahoma"/>
        </w:rPr>
        <w:instrText xml:space="preserve"> \* MERGEFORMAT </w:instrText>
      </w:r>
      <w:r w:rsidR="00977147" w:rsidRPr="00977147">
        <w:rPr>
          <w:rFonts w:eastAsia="Tahoma"/>
        </w:rPr>
      </w:r>
      <w:r w:rsidR="00977147" w:rsidRPr="00977147">
        <w:rPr>
          <w:rFonts w:eastAsia="Tahoma"/>
        </w:rPr>
        <w:fldChar w:fldCharType="separate"/>
      </w:r>
      <w:r w:rsidR="00977147" w:rsidRPr="00977147">
        <w:rPr>
          <w:b/>
        </w:rPr>
        <w:t>Figure 3.</w:t>
      </w:r>
      <w:r w:rsidR="00977147" w:rsidRPr="00977147">
        <w:t xml:space="preserve"> Project Layout/Site Plan</w:t>
      </w:r>
      <w:r w:rsidR="00977147" w:rsidRPr="00977147">
        <w:rPr>
          <w:rFonts w:eastAsia="Tahoma"/>
        </w:rPr>
        <w:fldChar w:fldCharType="end"/>
      </w:r>
      <w:r w:rsidR="00977147" w:rsidRPr="00977147">
        <w:rPr>
          <w:rFonts w:eastAsia="Tahoma"/>
          <w:bCs/>
          <w:spacing w:val="-1"/>
          <w:sz w:val="20"/>
          <w:szCs w:val="20"/>
        </w:rPr>
        <w:t>)</w:t>
      </w:r>
      <w:r w:rsidR="00977147">
        <w:rPr>
          <w:rFonts w:eastAsia="Tahoma"/>
          <w:bCs/>
          <w:spacing w:val="-1"/>
          <w:sz w:val="20"/>
          <w:szCs w:val="20"/>
        </w:rPr>
        <w:t>.</w:t>
      </w:r>
    </w:p>
    <w:p w14:paraId="4CD7D5B7" w14:textId="77777777" w:rsidR="00635AE4" w:rsidRDefault="00635AE4" w:rsidP="00635AE4">
      <w:pPr>
        <w:pStyle w:val="TextMain"/>
        <w:rPr>
          <w:rFonts w:eastAsia="Tahoma"/>
        </w:rPr>
      </w:pPr>
      <w:r w:rsidRPr="007B1512">
        <w:rPr>
          <w:rFonts w:eastAsia="Tahoma"/>
        </w:rPr>
        <w:t>The</w:t>
      </w:r>
      <w:r>
        <w:rPr>
          <w:rFonts w:eastAsia="Tahoma"/>
        </w:rPr>
        <w:t xml:space="preserve"> </w:t>
      </w:r>
      <w:sdt>
        <w:sdtPr>
          <w:rPr>
            <w:rStyle w:val="TextMainEntry"/>
            <w:rFonts w:eastAsia="Tahoma"/>
          </w:rPr>
          <w:alias w:val="Type of Facility"/>
          <w:tag w:val="Type"/>
          <w:id w:val="-2008588482"/>
          <w:placeholder>
            <w:docPart w:val="4CFB21F2840C49A78731A67C17649765"/>
          </w:placeholder>
          <w:showingPlcHdr/>
          <w:text/>
        </w:sdtPr>
        <w:sdtEndPr>
          <w:rPr>
            <w:rStyle w:val="DefaultParagraphFont"/>
          </w:rPr>
        </w:sdtEndPr>
        <w:sdtContent>
          <w:r w:rsidRPr="00E74296">
            <w:rPr>
              <w:rFonts w:eastAsia="Tahoma"/>
              <w:b/>
              <w:color w:val="FFFFFF" w:themeColor="background1"/>
              <w:shd w:val="clear" w:color="auto" w:fill="C00000"/>
            </w:rPr>
            <w:t>type of</w:t>
          </w:r>
        </w:sdtContent>
      </w:sdt>
      <w:r w:rsidRPr="007B1512">
        <w:rPr>
          <w:rFonts w:eastAsia="Tahoma"/>
          <w:spacing w:val="-1"/>
        </w:rPr>
        <w:t xml:space="preserve"> </w:t>
      </w:r>
      <w:r w:rsidRPr="00113A44">
        <w:rPr>
          <w:rFonts w:eastAsia="Tahoma"/>
        </w:rPr>
        <w:t>f</w:t>
      </w:r>
      <w:r w:rsidRPr="00113A44">
        <w:rPr>
          <w:rFonts w:eastAsia="Tahoma"/>
          <w:spacing w:val="-1"/>
        </w:rPr>
        <w:t>ac</w:t>
      </w:r>
      <w:r w:rsidRPr="00113A44">
        <w:rPr>
          <w:rFonts w:eastAsia="Tahoma"/>
        </w:rPr>
        <w:t>ility</w:t>
      </w:r>
      <w:r w:rsidRPr="00113A44">
        <w:rPr>
          <w:rFonts w:eastAsia="Tahoma"/>
          <w:spacing w:val="1"/>
        </w:rPr>
        <w:t xml:space="preserve"> </w:t>
      </w:r>
      <w:r w:rsidRPr="00113A44">
        <w:rPr>
          <w:rFonts w:eastAsia="Tahoma"/>
          <w:spacing w:val="-3"/>
        </w:rPr>
        <w:t>i</w:t>
      </w:r>
      <w:r w:rsidRPr="00113A44">
        <w:rPr>
          <w:rFonts w:eastAsia="Tahoma"/>
          <w:spacing w:val="-1"/>
        </w:rPr>
        <w:t>n</w:t>
      </w:r>
      <w:r w:rsidRPr="00113A44">
        <w:rPr>
          <w:rFonts w:eastAsia="Tahoma"/>
        </w:rPr>
        <w:t>vol</w:t>
      </w:r>
      <w:r w:rsidRPr="00113A44">
        <w:rPr>
          <w:rFonts w:eastAsia="Tahoma"/>
          <w:spacing w:val="1"/>
        </w:rPr>
        <w:t>v</w:t>
      </w:r>
      <w:r w:rsidRPr="00113A44">
        <w:rPr>
          <w:rFonts w:eastAsia="Tahoma"/>
          <w:spacing w:val="-1"/>
        </w:rPr>
        <w:t>e</w:t>
      </w:r>
      <w:r w:rsidRPr="00113A44">
        <w:rPr>
          <w:rFonts w:eastAsia="Tahoma"/>
        </w:rPr>
        <w:t>s a</w:t>
      </w:r>
      <w:r>
        <w:rPr>
          <w:rFonts w:eastAsia="Tahoma"/>
        </w:rPr>
        <w:t xml:space="preserve"> </w:t>
      </w:r>
      <w:sdt>
        <w:sdtPr>
          <w:rPr>
            <w:rStyle w:val="TextMainEntry"/>
            <w:rFonts w:eastAsia="Tahoma"/>
          </w:rPr>
          <w:alias w:val="Use Aurhorization Document"/>
          <w:tag w:val="Use doc"/>
          <w:id w:val="-1284724895"/>
          <w:placeholder>
            <w:docPart w:val="AC330D47E39B48688549BA643399D373"/>
          </w:placeholder>
          <w:showingPlcHdr/>
          <w:text/>
        </w:sdtPr>
        <w:sdtEndPr>
          <w:rPr>
            <w:rStyle w:val="DefaultParagraphFont"/>
          </w:rPr>
        </w:sdtEndPr>
        <w:sdtContent>
          <w:r w:rsidRPr="00E74296">
            <w:rPr>
              <w:rFonts w:eastAsia="Tahoma"/>
              <w:b/>
              <w:color w:val="FFFFFF" w:themeColor="background1"/>
              <w:shd w:val="clear" w:color="auto" w:fill="C00000"/>
            </w:rPr>
            <w:t>CUP/Planning Application/. . .</w:t>
          </w:r>
        </w:sdtContent>
      </w:sdt>
      <w:r w:rsidR="00B76DE8">
        <w:rPr>
          <w:rFonts w:eastAsia="Tahoma"/>
        </w:rPr>
        <w:t xml:space="preserve"> </w:t>
      </w:r>
      <w:r w:rsidRPr="007B1512">
        <w:rPr>
          <w:rFonts w:eastAsia="Tahoma"/>
        </w:rPr>
        <w:t>th</w:t>
      </w:r>
      <w:r w:rsidRPr="007B1512">
        <w:rPr>
          <w:rFonts w:eastAsia="Tahoma"/>
          <w:spacing w:val="-1"/>
        </w:rPr>
        <w:t>a</w:t>
      </w:r>
      <w:r w:rsidRPr="007B1512">
        <w:rPr>
          <w:rFonts w:eastAsia="Tahoma"/>
        </w:rPr>
        <w:t>t w</w:t>
      </w:r>
      <w:r w:rsidRPr="007B1512">
        <w:rPr>
          <w:rFonts w:eastAsia="Tahoma"/>
          <w:spacing w:val="-1"/>
        </w:rPr>
        <w:t>i</w:t>
      </w:r>
      <w:r w:rsidRPr="007B1512">
        <w:rPr>
          <w:rFonts w:eastAsia="Tahoma"/>
        </w:rPr>
        <w:t>ll a</w:t>
      </w:r>
      <w:r w:rsidRPr="007B1512">
        <w:rPr>
          <w:rFonts w:eastAsia="Tahoma"/>
          <w:spacing w:val="-1"/>
        </w:rPr>
        <w:t>l</w:t>
      </w:r>
      <w:r w:rsidRPr="007B1512">
        <w:rPr>
          <w:rFonts w:eastAsia="Tahoma"/>
        </w:rPr>
        <w:t>low for</w:t>
      </w:r>
      <w:r>
        <w:rPr>
          <w:rFonts w:eastAsia="Tahoma"/>
        </w:rPr>
        <w:t xml:space="preserve"> </w:t>
      </w:r>
      <w:bookmarkStart w:id="22" w:name="_Hlk138076883"/>
      <w:sdt>
        <w:sdtPr>
          <w:rPr>
            <w:rStyle w:val="TextMainEntry"/>
            <w:rFonts w:eastAsia="Tahoma"/>
          </w:rPr>
          <w:alias w:val="Describe Project"/>
          <w:tag w:val="Describe Project"/>
          <w:id w:val="2117706625"/>
          <w:placeholder>
            <w:docPart w:val="FC54BA63E9894889B4201A8C3F4F6210"/>
          </w:placeholder>
          <w:showingPlcHdr/>
          <w:text/>
        </w:sdtPr>
        <w:sdtEndPr>
          <w:rPr>
            <w:rStyle w:val="DefaultParagraphFont"/>
          </w:rPr>
        </w:sdtEndPr>
        <w:sdtContent>
          <w:r w:rsidRPr="00E74296">
            <w:rPr>
              <w:rFonts w:eastAsia="Tahoma"/>
              <w:b/>
              <w:color w:val="FFFFFF" w:themeColor="background1"/>
              <w:shd w:val="clear" w:color="auto" w:fill="C00000"/>
            </w:rPr>
            <w:t>describe project/facility &amp; output</w:t>
          </w:r>
        </w:sdtContent>
      </w:sdt>
      <w:bookmarkEnd w:id="22"/>
      <w:r w:rsidR="00AE5A26">
        <w:rPr>
          <w:rFonts w:eastAsia="Tahoma"/>
        </w:rPr>
        <w:t xml:space="preserve"> f</w:t>
      </w:r>
      <w:r w:rsidR="00E80BF6">
        <w:rPr>
          <w:rFonts w:eastAsia="Tahoma"/>
        </w:rPr>
        <w:t xml:space="preserve">rom </w:t>
      </w:r>
      <w:sdt>
        <w:sdtPr>
          <w:rPr>
            <w:rStyle w:val="TextMainEntry"/>
            <w:rFonts w:eastAsia="Tahoma"/>
          </w:rPr>
          <w:alias w:val="Agency"/>
          <w:tag w:val="Agency"/>
          <w:id w:val="-806925902"/>
          <w:placeholder>
            <w:docPart w:val="B3B241240E2D48DC863BB89B7F5B14F6"/>
          </w:placeholder>
          <w:text/>
        </w:sdtPr>
        <w:sdtEndPr>
          <w:rPr>
            <w:rStyle w:val="DefaultParagraphFont"/>
          </w:rPr>
        </w:sdtEndPr>
        <w:sdtContent>
          <w:r w:rsidR="00AE5A26">
            <w:rPr>
              <w:rStyle w:val="TextMainEntry"/>
              <w:rFonts w:eastAsia="Tahoma"/>
            </w:rPr>
            <w:t>Lead Agency.</w:t>
          </w:r>
        </w:sdtContent>
      </w:sdt>
    </w:p>
    <w:p w14:paraId="6CC10AED" w14:textId="3CDFE279" w:rsidR="00031E57" w:rsidRDefault="007678DF" w:rsidP="00031E57">
      <w:pPr>
        <w:pStyle w:val="TextMain"/>
        <w:rPr>
          <w:rFonts w:eastAsia="Tahoma"/>
          <w:spacing w:val="-1"/>
        </w:rPr>
      </w:pPr>
      <w:bookmarkStart w:id="23" w:name="_Hlk152655310"/>
      <w:r w:rsidRPr="003331B3">
        <w:rPr>
          <w:rFonts w:eastAsia="Tahoma"/>
        </w:rPr>
        <w:t>Potable water services</w:t>
      </w:r>
      <w:r w:rsidR="00187B6A" w:rsidRPr="003331B3">
        <w:rPr>
          <w:rFonts w:eastAsia="Tahoma"/>
        </w:rPr>
        <w:t xml:space="preserve"> for the Project </w:t>
      </w:r>
      <w:r w:rsidRPr="003331B3">
        <w:rPr>
          <w:rFonts w:eastAsia="Tahoma"/>
        </w:rPr>
        <w:t>will be</w:t>
      </w:r>
      <w:r w:rsidR="00296791" w:rsidRPr="003331B3">
        <w:rPr>
          <w:rFonts w:eastAsia="Tahoma"/>
        </w:rPr>
        <w:t xml:space="preserve"> provided by</w:t>
      </w:r>
      <w:r>
        <w:rPr>
          <w:rFonts w:eastAsia="Tahoma"/>
        </w:rPr>
        <w:t xml:space="preserve"> </w:t>
      </w:r>
      <w:sdt>
        <w:sdtPr>
          <w:rPr>
            <w:rStyle w:val="TextMainEntry"/>
            <w:rFonts w:eastAsia="Tahoma"/>
            <w:color w:val="C00000"/>
          </w:rPr>
          <w:alias w:val="Agency"/>
          <w:tag w:val="Agency"/>
          <w:id w:val="-1147197328"/>
          <w:placeholder>
            <w:docPart w:val="F7C127443AF1470D8110230A1E15748C"/>
          </w:placeholder>
          <w:showingPlcHdr/>
          <w:text/>
        </w:sdtPr>
        <w:sdtEndPr>
          <w:rPr>
            <w:rStyle w:val="DefaultParagraphFont"/>
          </w:rPr>
        </w:sdtEndPr>
        <w:sdtContent>
          <w:r w:rsidR="00187B6A" w:rsidRPr="00E74296">
            <w:rPr>
              <w:rFonts w:ascii="Calibri" w:eastAsia="Tahoma" w:hAnsi="Calibri" w:cstheme="minorHAnsi"/>
              <w:b/>
              <w:color w:val="FFFFFF" w:themeColor="background1"/>
              <w:shd w:val="clear" w:color="auto" w:fill="C00000"/>
            </w:rPr>
            <w:t>public water system</w:t>
          </w:r>
        </w:sdtContent>
      </w:sdt>
      <w:bookmarkEnd w:id="23"/>
      <w:r w:rsidR="00635AE4" w:rsidRPr="007B1512">
        <w:rPr>
          <w:rFonts w:eastAsia="Tahoma"/>
        </w:rPr>
        <w:t>.</w:t>
      </w:r>
      <w:r w:rsidR="00635AE4" w:rsidRPr="007B1512">
        <w:rPr>
          <w:rFonts w:eastAsia="Tahoma"/>
          <w:spacing w:val="-1"/>
        </w:rPr>
        <w:t xml:space="preserve"> </w:t>
      </w:r>
      <w:r w:rsidR="00031E57" w:rsidRPr="00187B6A">
        <w:rPr>
          <w:rStyle w:val="TextMainEntry"/>
          <w:rFonts w:eastAsia="Tahoma"/>
          <w:color w:val="C00000"/>
        </w:rPr>
        <w:t xml:space="preserve"> </w:t>
      </w:r>
      <w:sdt>
        <w:sdtPr>
          <w:rPr>
            <w:rFonts w:eastAsia="Tahoma"/>
            <w:color w:val="FFFFFF" w:themeColor="background1"/>
          </w:rPr>
          <w:alias w:val="Domestic water"/>
          <w:tag w:val="Domestic water"/>
          <w:id w:val="1733117989"/>
          <w:placeholder>
            <w:docPart w:val="639A4E2A91D84B06B4C30EE27A2263BF"/>
          </w:placeholder>
          <w:showingPlcHdr/>
          <w:text/>
        </w:sdtPr>
        <w:sdtEndPr>
          <w:rPr>
            <w:color w:val="auto"/>
          </w:rPr>
        </w:sdtEndPr>
        <w:sdtContent>
          <w:r w:rsidR="00031E57" w:rsidRPr="00D866D9">
            <w:rPr>
              <w:rStyle w:val="PlaceholderText"/>
              <w:b/>
              <w:color w:val="FFFFFF" w:themeColor="background1"/>
              <w:shd w:val="clear" w:color="auto" w:fill="C00000"/>
            </w:rPr>
            <w:t>Indicate whether domestic water is needed; &amp; if so, whether domestic water delivery infrastructure is currently available at the project site</w:t>
          </w:r>
        </w:sdtContent>
      </w:sdt>
      <w:r w:rsidR="00031E57" w:rsidRPr="007B1512">
        <w:rPr>
          <w:rFonts w:eastAsia="Tahoma"/>
        </w:rPr>
        <w:t>.</w:t>
      </w:r>
      <w:r w:rsidR="00031E57" w:rsidRPr="007B1512">
        <w:rPr>
          <w:rFonts w:eastAsia="Tahoma"/>
          <w:spacing w:val="-1"/>
        </w:rPr>
        <w:t xml:space="preserve"> </w:t>
      </w:r>
    </w:p>
    <w:p w14:paraId="3FAD8A20" w14:textId="77777777" w:rsidR="00031E57" w:rsidRDefault="00031E57" w:rsidP="00031E57">
      <w:pPr>
        <w:pStyle w:val="TextMain"/>
        <w:jc w:val="both"/>
        <w:rPr>
          <w:rFonts w:eastAsia="Tahoma"/>
        </w:rPr>
      </w:pPr>
      <w:r w:rsidRPr="007B1512">
        <w:rPr>
          <w:rFonts w:eastAsia="Tahoma"/>
        </w:rPr>
        <w:t xml:space="preserve">The </w:t>
      </w:r>
      <w:r>
        <w:rPr>
          <w:rFonts w:eastAsia="Tahoma"/>
        </w:rPr>
        <w:t>proposed P</w:t>
      </w:r>
      <w:r w:rsidRPr="007B1512">
        <w:rPr>
          <w:rFonts w:eastAsia="Tahoma"/>
        </w:rPr>
        <w:t>roj</w:t>
      </w:r>
      <w:r w:rsidRPr="007B1512">
        <w:rPr>
          <w:rFonts w:eastAsia="Tahoma"/>
          <w:spacing w:val="-1"/>
        </w:rPr>
        <w:t>ec</w:t>
      </w:r>
      <w:r w:rsidRPr="007B1512">
        <w:rPr>
          <w:rFonts w:eastAsia="Tahoma"/>
        </w:rPr>
        <w:t>t</w:t>
      </w:r>
      <w:r w:rsidRPr="007B1512">
        <w:rPr>
          <w:rFonts w:eastAsia="Tahoma"/>
          <w:spacing w:val="1"/>
        </w:rPr>
        <w:t xml:space="preserve"> </w:t>
      </w:r>
      <w:r>
        <w:rPr>
          <w:rFonts w:eastAsia="Tahoma"/>
          <w:spacing w:val="1"/>
        </w:rPr>
        <w:t xml:space="preserve">owner </w:t>
      </w:r>
      <w:r w:rsidRPr="007B1512">
        <w:rPr>
          <w:rFonts w:eastAsia="Tahoma"/>
        </w:rPr>
        <w:t>w</w:t>
      </w:r>
      <w:r w:rsidRPr="007B1512">
        <w:rPr>
          <w:rFonts w:eastAsia="Tahoma"/>
          <w:spacing w:val="-1"/>
        </w:rPr>
        <w:t>i</w:t>
      </w:r>
      <w:r w:rsidRPr="007B1512">
        <w:rPr>
          <w:rFonts w:eastAsia="Tahoma"/>
        </w:rPr>
        <w:t>ll n</w:t>
      </w:r>
      <w:r w:rsidRPr="007B1512">
        <w:rPr>
          <w:rFonts w:eastAsia="Tahoma"/>
          <w:spacing w:val="-2"/>
        </w:rPr>
        <w:t>e</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to co</w:t>
      </w:r>
      <w:r w:rsidRPr="007B1512">
        <w:rPr>
          <w:rFonts w:eastAsia="Tahoma"/>
          <w:spacing w:val="-1"/>
        </w:rPr>
        <w:t>n</w:t>
      </w:r>
      <w:r w:rsidRPr="007B1512">
        <w:rPr>
          <w:rFonts w:eastAsia="Tahoma"/>
        </w:rPr>
        <w:t>t</w:t>
      </w:r>
      <w:r w:rsidRPr="007B1512">
        <w:rPr>
          <w:rFonts w:eastAsia="Tahoma"/>
          <w:spacing w:val="-2"/>
        </w:rPr>
        <w:t>r</w:t>
      </w:r>
      <w:r w:rsidRPr="007B1512">
        <w:rPr>
          <w:rFonts w:eastAsia="Tahoma"/>
          <w:spacing w:val="-1"/>
        </w:rPr>
        <w:t>ac</w:t>
      </w:r>
      <w:r w:rsidRPr="007B1512">
        <w:rPr>
          <w:rFonts w:eastAsia="Tahoma"/>
        </w:rPr>
        <w:t>t</w:t>
      </w:r>
      <w:r w:rsidRPr="007B1512">
        <w:rPr>
          <w:rFonts w:eastAsia="Tahoma"/>
          <w:spacing w:val="1"/>
        </w:rPr>
        <w:t xml:space="preserve"> </w:t>
      </w:r>
      <w:r w:rsidRPr="007B1512">
        <w:rPr>
          <w:rFonts w:eastAsia="Tahoma"/>
        </w:rPr>
        <w:t>w</w:t>
      </w:r>
      <w:r w:rsidRPr="007B1512">
        <w:rPr>
          <w:rFonts w:eastAsia="Tahoma"/>
          <w:spacing w:val="-1"/>
        </w:rPr>
        <w:t>i</w:t>
      </w:r>
      <w:r w:rsidRPr="007B1512">
        <w:rPr>
          <w:rFonts w:eastAsia="Tahoma"/>
        </w:rPr>
        <w:t>th I</w:t>
      </w:r>
      <w:r w:rsidRPr="007B1512">
        <w:rPr>
          <w:rFonts w:eastAsia="Tahoma"/>
          <w:spacing w:val="-1"/>
        </w:rPr>
        <w:t>I</w:t>
      </w:r>
      <w:r w:rsidRPr="007B1512">
        <w:rPr>
          <w:rFonts w:eastAsia="Tahoma"/>
        </w:rPr>
        <w:t xml:space="preserve">D </w:t>
      </w:r>
      <w:r w:rsidRPr="007B1512">
        <w:rPr>
          <w:rFonts w:eastAsia="Tahoma"/>
          <w:spacing w:val="1"/>
        </w:rPr>
        <w:t>t</w:t>
      </w:r>
      <w:r w:rsidRPr="007B1512">
        <w:rPr>
          <w:rFonts w:eastAsia="Tahoma"/>
        </w:rPr>
        <w:t>o</w:t>
      </w:r>
      <w:r w:rsidRPr="007B1512">
        <w:rPr>
          <w:rFonts w:eastAsia="Tahoma"/>
          <w:spacing w:val="-2"/>
        </w:rPr>
        <w:t xml:space="preserve"> </w:t>
      </w:r>
      <w:r w:rsidRPr="007B1512">
        <w:rPr>
          <w:rFonts w:eastAsia="Tahoma"/>
          <w:spacing w:val="1"/>
        </w:rPr>
        <w:t>d</w:t>
      </w:r>
      <w:r w:rsidRPr="007B1512">
        <w:rPr>
          <w:rFonts w:eastAsia="Tahoma"/>
          <w:spacing w:val="-1"/>
        </w:rPr>
        <w:t>e</w:t>
      </w:r>
      <w:r w:rsidRPr="007B1512">
        <w:rPr>
          <w:rFonts w:eastAsia="Tahoma"/>
        </w:rPr>
        <w:t>liv</w:t>
      </w:r>
      <w:r w:rsidRPr="007B1512">
        <w:rPr>
          <w:rFonts w:eastAsia="Tahoma"/>
          <w:spacing w:val="-1"/>
        </w:rPr>
        <w:t>e</w:t>
      </w:r>
      <w:r w:rsidRPr="007B1512">
        <w:rPr>
          <w:rFonts w:eastAsia="Tahoma"/>
        </w:rPr>
        <w:t>r up</w:t>
      </w:r>
      <w:r w:rsidRPr="007B1512">
        <w:rPr>
          <w:rFonts w:eastAsia="Tahoma"/>
          <w:spacing w:val="-2"/>
        </w:rPr>
        <w:t xml:space="preserve"> </w:t>
      </w:r>
      <w:r w:rsidRPr="007B1512">
        <w:rPr>
          <w:rFonts w:eastAsia="Tahoma"/>
          <w:spacing w:val="1"/>
        </w:rPr>
        <w:t>t</w:t>
      </w:r>
      <w:r w:rsidRPr="007B1512">
        <w:rPr>
          <w:rFonts w:eastAsia="Tahoma"/>
        </w:rPr>
        <w:t xml:space="preserve">o </w:t>
      </w:r>
      <w:sdt>
        <w:sdtPr>
          <w:rPr>
            <w:rStyle w:val="TextMainEntry"/>
            <w:rFonts w:eastAsia="Tahoma"/>
          </w:rPr>
          <w:alias w:val="Project Water Requirement"/>
          <w:tag w:val="Demand"/>
          <w:id w:val="322710752"/>
          <w:placeholder>
            <w:docPart w:val="16D9EE4A67854143A4BF9D3F85ACAEE4"/>
          </w:placeholder>
          <w:showingPlcHdr/>
          <w:text/>
        </w:sdtPr>
        <w:sdtEndPr>
          <w:rPr>
            <w:rStyle w:val="DefaultParagraphFont"/>
          </w:rPr>
        </w:sdtEndPr>
        <w:sdtContent>
          <w:r w:rsidRPr="00E74296">
            <w:rPr>
              <w:rStyle w:val="PlaceholderText"/>
              <w:b/>
              <w:color w:val="FFFFFF" w:themeColor="background1"/>
              <w:shd w:val="clear" w:color="auto" w:fill="C00000"/>
            </w:rPr>
            <w:t>XXXX</w:t>
          </w:r>
        </w:sdtContent>
      </w:sdt>
      <w:r w:rsidRPr="007B1512">
        <w:rPr>
          <w:rFonts w:eastAsia="Tahoma"/>
        </w:rPr>
        <w:t xml:space="preserve"> </w:t>
      </w:r>
      <w:r w:rsidRPr="007B1512">
        <w:rPr>
          <w:rFonts w:eastAsia="Tahoma"/>
          <w:spacing w:val="1"/>
        </w:rPr>
        <w:t>AF</w:t>
      </w:r>
      <w:r>
        <w:rPr>
          <w:rFonts w:eastAsia="Tahoma"/>
          <w:spacing w:val="1"/>
        </w:rPr>
        <w:t>Y</w:t>
      </w:r>
      <w:r w:rsidRPr="007B1512">
        <w:rPr>
          <w:rFonts w:eastAsia="Tahoma"/>
          <w:spacing w:val="1"/>
        </w:rPr>
        <w:t xml:space="preserve"> </w:t>
      </w:r>
      <w:r w:rsidRPr="007B1512">
        <w:rPr>
          <w:rFonts w:eastAsia="Tahoma"/>
        </w:rPr>
        <w:t>of untreated w</w:t>
      </w:r>
      <w:r w:rsidRPr="007B1512">
        <w:rPr>
          <w:rFonts w:eastAsia="Tahoma"/>
          <w:spacing w:val="-1"/>
        </w:rPr>
        <w:t>a</w:t>
      </w:r>
      <w:r w:rsidRPr="007B1512">
        <w:rPr>
          <w:rFonts w:eastAsia="Tahoma"/>
        </w:rPr>
        <w:t>ter,</w:t>
      </w:r>
      <w:r w:rsidRPr="007B1512">
        <w:rPr>
          <w:rFonts w:eastAsia="Tahoma"/>
          <w:spacing w:val="-4"/>
        </w:rPr>
        <w:t xml:space="preserve"> </w:t>
      </w:r>
      <w:r w:rsidRPr="007B1512">
        <w:rPr>
          <w:rFonts w:eastAsia="Tahoma"/>
          <w:spacing w:val="-2"/>
        </w:rPr>
        <w:t>v</w:t>
      </w:r>
      <w:r w:rsidRPr="007B1512">
        <w:rPr>
          <w:rFonts w:eastAsia="Tahoma"/>
          <w:spacing w:val="-3"/>
        </w:rPr>
        <w:t>i</w:t>
      </w:r>
      <w:r w:rsidRPr="007B1512">
        <w:rPr>
          <w:rFonts w:eastAsia="Tahoma"/>
        </w:rPr>
        <w:t>a</w:t>
      </w:r>
      <w:r w:rsidRPr="007B1512">
        <w:rPr>
          <w:rFonts w:eastAsia="Tahoma"/>
          <w:spacing w:val="-2"/>
        </w:rPr>
        <w:t xml:space="preserve"> </w:t>
      </w:r>
      <w:r w:rsidRPr="007B1512">
        <w:rPr>
          <w:rFonts w:eastAsia="Tahoma"/>
        </w:rPr>
        <w:t>the</w:t>
      </w:r>
      <w:r>
        <w:rPr>
          <w:rFonts w:eastAsia="Tahoma"/>
        </w:rPr>
        <w:t xml:space="preserve"> </w:t>
      </w:r>
      <w:sdt>
        <w:sdtPr>
          <w:rPr>
            <w:rStyle w:val="TextMainEntry"/>
            <w:rFonts w:eastAsia="Tahoma"/>
          </w:rPr>
          <w:alias w:val="Name of Canal or Lateral"/>
          <w:tag w:val="Source"/>
          <w:id w:val="1558053887"/>
          <w:placeholder>
            <w:docPart w:val="D3CCD27AD136466EB055E9A33052F5C5"/>
          </w:placeholder>
          <w:showingPlcHdr/>
          <w:text/>
        </w:sdtPr>
        <w:sdtEndPr>
          <w:rPr>
            <w:rStyle w:val="DefaultParagraphFont"/>
          </w:rPr>
        </w:sdtEndPr>
        <w:sdtContent>
          <w:r w:rsidRPr="00E74296">
            <w:rPr>
              <w:rFonts w:eastAsia="Tahoma"/>
              <w:b/>
              <w:color w:val="FFFFFF" w:themeColor="background1"/>
              <w:shd w:val="clear" w:color="auto" w:fill="C00000"/>
            </w:rPr>
            <w:t>Canal/Lateral</w:t>
          </w:r>
        </w:sdtContent>
      </w:sdt>
      <w:r w:rsidRPr="007B1512">
        <w:rPr>
          <w:rFonts w:eastAsia="Tahoma"/>
        </w:rPr>
        <w:t>.</w:t>
      </w:r>
      <w:r w:rsidRPr="007B1512">
        <w:rPr>
          <w:rFonts w:eastAsia="Tahoma"/>
          <w:spacing w:val="69"/>
        </w:rPr>
        <w:t xml:space="preserve"> </w:t>
      </w:r>
      <w:r w:rsidRPr="007B1512">
        <w:rPr>
          <w:rFonts w:eastAsia="Tahoma"/>
        </w:rPr>
        <w:t>T</w:t>
      </w:r>
      <w:r w:rsidRPr="007B1512">
        <w:rPr>
          <w:rFonts w:eastAsia="Tahoma"/>
          <w:spacing w:val="-3"/>
        </w:rPr>
        <w:t>h</w:t>
      </w:r>
      <w:r w:rsidRPr="007B1512">
        <w:rPr>
          <w:rFonts w:eastAsia="Tahoma"/>
        </w:rPr>
        <w:t>e</w:t>
      </w:r>
      <w:r w:rsidRPr="007B1512">
        <w:rPr>
          <w:rFonts w:eastAsia="Tahoma"/>
          <w:spacing w:val="-1"/>
        </w:rPr>
        <w:t xml:space="preserve"> </w:t>
      </w:r>
      <w:r>
        <w:rPr>
          <w:rFonts w:eastAsia="Tahoma"/>
          <w:spacing w:val="-1"/>
        </w:rPr>
        <w:t>proposed P</w:t>
      </w:r>
      <w:r w:rsidRPr="007B1512">
        <w:rPr>
          <w:rFonts w:eastAsia="Tahoma"/>
        </w:rPr>
        <w:t>roj</w:t>
      </w:r>
      <w:r w:rsidRPr="007B1512">
        <w:rPr>
          <w:rFonts w:eastAsia="Tahoma"/>
          <w:spacing w:val="-1"/>
        </w:rPr>
        <w:t>ec</w:t>
      </w:r>
      <w:r w:rsidRPr="007B1512">
        <w:rPr>
          <w:rFonts w:eastAsia="Tahoma"/>
        </w:rPr>
        <w:t>t</w:t>
      </w:r>
      <w:r w:rsidRPr="007B1512">
        <w:rPr>
          <w:rFonts w:eastAsia="Tahoma"/>
          <w:spacing w:val="1"/>
        </w:rPr>
        <w:t xml:space="preserve"> </w:t>
      </w:r>
      <w:r w:rsidRPr="007B1512">
        <w:rPr>
          <w:rFonts w:eastAsia="Tahoma"/>
        </w:rPr>
        <w:t>is a</w:t>
      </w:r>
      <w:r w:rsidRPr="007B1512">
        <w:rPr>
          <w:rFonts w:eastAsia="Tahoma"/>
          <w:spacing w:val="-4"/>
        </w:rPr>
        <w:t>n</w:t>
      </w:r>
      <w:r w:rsidRPr="007B1512">
        <w:rPr>
          <w:rFonts w:eastAsia="Tahoma"/>
        </w:rPr>
        <w:t>ticip</w:t>
      </w:r>
      <w:r w:rsidRPr="007B1512">
        <w:rPr>
          <w:rFonts w:eastAsia="Tahoma"/>
          <w:spacing w:val="-1"/>
        </w:rPr>
        <w:t>a</w:t>
      </w:r>
      <w:r w:rsidRPr="007B1512">
        <w:rPr>
          <w:rFonts w:eastAsia="Tahoma"/>
        </w:rPr>
        <w:t>ted</w:t>
      </w:r>
      <w:r w:rsidRPr="007B1512">
        <w:rPr>
          <w:rFonts w:eastAsia="Tahoma"/>
          <w:spacing w:val="-2"/>
        </w:rPr>
        <w:t xml:space="preserve"> t</w:t>
      </w:r>
      <w:r w:rsidRPr="007B1512">
        <w:rPr>
          <w:rFonts w:eastAsia="Tahoma"/>
        </w:rPr>
        <w:t>o use</w:t>
      </w:r>
      <w:r w:rsidRPr="007B1512">
        <w:rPr>
          <w:rFonts w:eastAsia="Tahoma"/>
          <w:spacing w:val="-1"/>
        </w:rPr>
        <w:t xml:space="preserve"> </w:t>
      </w:r>
      <w:r w:rsidRPr="007B1512">
        <w:rPr>
          <w:rFonts w:eastAsia="Tahoma"/>
        </w:rPr>
        <w:t>appr</w:t>
      </w:r>
      <w:r w:rsidRPr="007B1512">
        <w:rPr>
          <w:rFonts w:eastAsia="Tahoma"/>
          <w:spacing w:val="-2"/>
        </w:rPr>
        <w:t>o</w:t>
      </w:r>
      <w:r w:rsidRPr="007B1512">
        <w:rPr>
          <w:rFonts w:eastAsia="Tahoma"/>
          <w:spacing w:val="1"/>
        </w:rPr>
        <w:t>x</w:t>
      </w:r>
      <w:r w:rsidRPr="007B1512">
        <w:rPr>
          <w:rFonts w:eastAsia="Tahoma"/>
        </w:rPr>
        <w:t>i</w:t>
      </w:r>
      <w:r w:rsidRPr="007B1512">
        <w:rPr>
          <w:rFonts w:eastAsia="Tahoma"/>
          <w:spacing w:val="-1"/>
        </w:rPr>
        <w:t>ma</w:t>
      </w:r>
      <w:r w:rsidRPr="007B1512">
        <w:rPr>
          <w:rFonts w:eastAsia="Tahoma"/>
        </w:rPr>
        <w:t>tely</w:t>
      </w:r>
      <w:r w:rsidRPr="00BD4FF1">
        <w:rPr>
          <w:rStyle w:val="TextMainEntry"/>
          <w:rFonts w:eastAsia="Tahoma"/>
        </w:rPr>
        <w:t xml:space="preserve"> </w:t>
      </w:r>
      <w:sdt>
        <w:sdtPr>
          <w:rPr>
            <w:rStyle w:val="TextMainEntry"/>
            <w:rFonts w:eastAsia="Tahoma"/>
          </w:rPr>
          <w:alias w:val="Project Water Requirement"/>
          <w:tag w:val="Demand"/>
          <w:id w:val="613013605"/>
          <w:placeholder>
            <w:docPart w:val="9F04A08CC1284BA586BEF99E68F3B55C"/>
          </w:placeholder>
          <w:showingPlcHdr/>
          <w:text/>
        </w:sdtPr>
        <w:sdtEndPr>
          <w:rPr>
            <w:rStyle w:val="DefaultParagraphFont"/>
          </w:rPr>
        </w:sdtEndPr>
        <w:sdtContent>
          <w:r w:rsidRPr="00E74296">
            <w:rPr>
              <w:rStyle w:val="PlaceholderText"/>
              <w:b/>
              <w:color w:val="FFFFFF" w:themeColor="background1"/>
              <w:shd w:val="clear" w:color="auto" w:fill="C00000"/>
            </w:rPr>
            <w:t>XXXX</w:t>
          </w:r>
        </w:sdtContent>
      </w:sdt>
      <w:r w:rsidRPr="007B1512">
        <w:rPr>
          <w:rFonts w:eastAsia="Tahoma"/>
          <w:spacing w:val="-2"/>
        </w:rPr>
        <w:t xml:space="preserve"> </w:t>
      </w:r>
      <w:r w:rsidRPr="00580C36">
        <w:rPr>
          <w:rFonts w:eastAsia="Tahoma"/>
          <w:spacing w:val="-2"/>
        </w:rPr>
        <w:t xml:space="preserve"> </w:t>
      </w:r>
      <w:r w:rsidRPr="007B1512">
        <w:rPr>
          <w:rFonts w:eastAsia="Tahoma"/>
          <w:spacing w:val="-1"/>
        </w:rPr>
        <w:t>AF</w:t>
      </w:r>
      <w:r>
        <w:rPr>
          <w:rFonts w:eastAsia="Tahoma"/>
          <w:spacing w:val="-1"/>
        </w:rPr>
        <w:t>Y</w:t>
      </w:r>
      <w:r w:rsidRPr="007B1512">
        <w:rPr>
          <w:rFonts w:eastAsia="Tahoma"/>
          <w:spacing w:val="1"/>
        </w:rPr>
        <w:t xml:space="preserve"> </w:t>
      </w:r>
      <w:r w:rsidRPr="007B1512">
        <w:rPr>
          <w:rFonts w:eastAsia="Tahoma"/>
        </w:rPr>
        <w:t>of w</w:t>
      </w:r>
      <w:r w:rsidRPr="007B1512">
        <w:rPr>
          <w:rFonts w:eastAsia="Tahoma"/>
          <w:spacing w:val="-1"/>
        </w:rPr>
        <w:t>a</w:t>
      </w:r>
      <w:r w:rsidRPr="007B1512">
        <w:rPr>
          <w:rFonts w:eastAsia="Tahoma"/>
        </w:rPr>
        <w:t xml:space="preserve">ter for </w:t>
      </w:r>
      <w:bookmarkStart w:id="24" w:name="_Hlk152078205"/>
      <w:sdt>
        <w:sdtPr>
          <w:rPr>
            <w:rStyle w:val="TextMainEntry"/>
            <w:rFonts w:eastAsia="Tahoma"/>
          </w:rPr>
          <w:alias w:val="Explain Use"/>
          <w:tag w:val="List "/>
          <w:id w:val="163913192"/>
          <w:placeholder>
            <w:docPart w:val="7D999FB024934A9BB86148336DC407EB"/>
          </w:placeholder>
          <w:showingPlcHdr/>
          <w:text/>
        </w:sdtPr>
        <w:sdtEndPr>
          <w:rPr>
            <w:rStyle w:val="DefaultParagraphFont"/>
          </w:rPr>
        </w:sdtEndPr>
        <w:sdtContent>
          <w:r w:rsidRPr="00E74296">
            <w:rPr>
              <w:rFonts w:eastAsia="Tahoma"/>
              <w:b/>
              <w:color w:val="FFFFFF" w:themeColor="background1"/>
              <w:shd w:val="clear" w:color="auto" w:fill="C00000"/>
            </w:rPr>
            <w:t>type</w:t>
          </w:r>
          <w:r>
            <w:rPr>
              <w:rFonts w:eastAsia="Tahoma"/>
              <w:b/>
              <w:color w:val="FFFFFF" w:themeColor="background1"/>
              <w:shd w:val="clear" w:color="auto" w:fill="C00000"/>
            </w:rPr>
            <w:t>(</w:t>
          </w:r>
          <w:r w:rsidRPr="00E74296">
            <w:rPr>
              <w:rFonts w:eastAsia="Tahoma"/>
              <w:b/>
              <w:color w:val="FFFFFF" w:themeColor="background1"/>
              <w:shd w:val="clear" w:color="auto" w:fill="C00000"/>
            </w:rPr>
            <w:t>s</w:t>
          </w:r>
          <w:r>
            <w:rPr>
              <w:rFonts w:eastAsia="Tahoma"/>
              <w:b/>
              <w:color w:val="FFFFFF" w:themeColor="background1"/>
              <w:shd w:val="clear" w:color="auto" w:fill="C00000"/>
            </w:rPr>
            <w:t>)</w:t>
          </w:r>
          <w:r w:rsidRPr="00E74296">
            <w:rPr>
              <w:rFonts w:eastAsia="Tahoma"/>
              <w:b/>
              <w:color w:val="FFFFFF" w:themeColor="background1"/>
              <w:shd w:val="clear" w:color="auto" w:fill="C00000"/>
            </w:rPr>
            <w:t xml:space="preserve"> of </w:t>
          </w:r>
          <w:r>
            <w:rPr>
              <w:rFonts w:eastAsia="Tahoma"/>
              <w:b/>
              <w:color w:val="FFFFFF" w:themeColor="background1"/>
              <w:shd w:val="clear" w:color="auto" w:fill="C00000"/>
            </w:rPr>
            <w:t>use</w:t>
          </w:r>
          <w:r w:rsidRPr="00E74296">
            <w:rPr>
              <w:rFonts w:eastAsia="Tahoma"/>
              <w:b/>
              <w:i/>
              <w:color w:val="FFFFFF" w:themeColor="background1"/>
              <w:shd w:val="clear" w:color="auto" w:fill="C00000"/>
            </w:rPr>
            <w:t xml:space="preserve"> </w:t>
          </w:r>
        </w:sdtContent>
      </w:sdt>
      <w:bookmarkEnd w:id="24"/>
      <w:r>
        <w:rPr>
          <w:rFonts w:eastAsia="Tahoma"/>
        </w:rPr>
        <w:t>, including</w:t>
      </w:r>
      <w:r w:rsidRPr="00586C5A">
        <w:rPr>
          <w:rStyle w:val="TextMainEntry"/>
          <w:rFonts w:eastAsia="Tahoma"/>
        </w:rPr>
        <w:t xml:space="preserve"> </w:t>
      </w:r>
      <w:sdt>
        <w:sdtPr>
          <w:rPr>
            <w:rStyle w:val="TextMainEntry"/>
            <w:rFonts w:eastAsia="Tahoma"/>
          </w:rPr>
          <w:alias w:val="Project Water Requirement"/>
          <w:tag w:val="Demand"/>
          <w:id w:val="-348257413"/>
          <w:placeholder>
            <w:docPart w:val="245BB2ADAB0945C492BF9D1EEA87EEB9"/>
          </w:placeholder>
          <w:showingPlcHdr/>
          <w:text/>
        </w:sdtPr>
        <w:sdtEndPr>
          <w:rPr>
            <w:rStyle w:val="DefaultParagraphFont"/>
          </w:rPr>
        </w:sdtEndPr>
        <w:sdtContent>
          <w:r w:rsidRPr="00E74296">
            <w:rPr>
              <w:rStyle w:val="PlaceholderText"/>
              <w:b/>
              <w:color w:val="FFFFFF" w:themeColor="background1"/>
              <w:shd w:val="clear" w:color="auto" w:fill="C00000"/>
            </w:rPr>
            <w:t>XXXX</w:t>
          </w:r>
        </w:sdtContent>
      </w:sdt>
      <w:r w:rsidRPr="007B1512">
        <w:rPr>
          <w:rFonts w:eastAsia="Tahoma"/>
        </w:rPr>
        <w:t xml:space="preserve"> </w:t>
      </w:r>
      <w:r w:rsidRPr="007B1512">
        <w:rPr>
          <w:rFonts w:eastAsia="Tahoma"/>
          <w:spacing w:val="1"/>
        </w:rPr>
        <w:t>AF</w:t>
      </w:r>
      <w:r>
        <w:rPr>
          <w:rFonts w:eastAsia="Tahoma"/>
          <w:spacing w:val="1"/>
        </w:rPr>
        <w:t>Y necessary for periodic dust control while in operation.</w:t>
      </w:r>
      <w:r>
        <w:rPr>
          <w:rFonts w:eastAsia="Tahoma"/>
        </w:rPr>
        <w:t xml:space="preserve"> </w:t>
      </w:r>
    </w:p>
    <w:p w14:paraId="38557D2D" w14:textId="77777777" w:rsidR="00635AE4" w:rsidRPr="007B1512" w:rsidRDefault="00635AE4" w:rsidP="008B2A86">
      <w:pPr>
        <w:pStyle w:val="TextMain"/>
        <w:jc w:val="both"/>
        <w:rPr>
          <w:rFonts w:eastAsia="Tahoma"/>
        </w:rPr>
      </w:pPr>
      <w:r w:rsidRPr="007B1512">
        <w:rPr>
          <w:rFonts w:eastAsia="Tahoma"/>
        </w:rPr>
        <w:t xml:space="preserve">This WSA does </w:t>
      </w:r>
      <w:r w:rsidRPr="007B1512">
        <w:rPr>
          <w:rFonts w:eastAsia="Tahoma"/>
          <w:spacing w:val="-1"/>
        </w:rPr>
        <w:t>n</w:t>
      </w:r>
      <w:r w:rsidRPr="007B1512">
        <w:rPr>
          <w:rFonts w:eastAsia="Tahoma"/>
          <w:spacing w:val="-2"/>
        </w:rPr>
        <w:t>o</w:t>
      </w:r>
      <w:r w:rsidRPr="007B1512">
        <w:rPr>
          <w:rFonts w:eastAsia="Tahoma"/>
        </w:rPr>
        <w:t>t</w:t>
      </w:r>
      <w:r w:rsidRPr="007B1512">
        <w:rPr>
          <w:rFonts w:eastAsia="Tahoma"/>
          <w:spacing w:val="1"/>
        </w:rPr>
        <w:t xml:space="preserve"> </w:t>
      </w:r>
      <w:r w:rsidRPr="007B1512">
        <w:rPr>
          <w:rFonts w:eastAsia="Tahoma"/>
        </w:rPr>
        <w:t>i</w:t>
      </w:r>
      <w:r w:rsidRPr="007B1512">
        <w:rPr>
          <w:rFonts w:eastAsia="Tahoma"/>
          <w:spacing w:val="-1"/>
        </w:rPr>
        <w:t>nc</w:t>
      </w:r>
      <w:r w:rsidRPr="007B1512">
        <w:rPr>
          <w:rFonts w:eastAsia="Tahoma"/>
        </w:rPr>
        <w:t>l</w:t>
      </w:r>
      <w:r w:rsidRPr="007B1512">
        <w:rPr>
          <w:rFonts w:eastAsia="Tahoma"/>
          <w:spacing w:val="-1"/>
        </w:rPr>
        <w:t>u</w:t>
      </w:r>
      <w:r w:rsidRPr="007B1512">
        <w:rPr>
          <w:rFonts w:eastAsia="Tahoma"/>
        </w:rPr>
        <w:t xml:space="preserve">de </w:t>
      </w:r>
      <w:r w:rsidRPr="007B1512">
        <w:rPr>
          <w:rFonts w:eastAsia="Tahoma"/>
          <w:spacing w:val="-3"/>
        </w:rPr>
        <w:t>a</w:t>
      </w:r>
      <w:r w:rsidRPr="007B1512">
        <w:rPr>
          <w:rFonts w:eastAsia="Tahoma"/>
        </w:rPr>
        <w:t>n a</w:t>
      </w:r>
      <w:r w:rsidRPr="007B1512">
        <w:rPr>
          <w:rFonts w:eastAsia="Tahoma"/>
          <w:spacing w:val="-1"/>
        </w:rPr>
        <w:t>na</w:t>
      </w:r>
      <w:r w:rsidRPr="007B1512">
        <w:rPr>
          <w:rFonts w:eastAsia="Tahoma"/>
        </w:rPr>
        <w:t>lysis of w</w:t>
      </w:r>
      <w:r w:rsidRPr="007B1512">
        <w:rPr>
          <w:rFonts w:eastAsia="Tahoma"/>
          <w:spacing w:val="-1"/>
        </w:rPr>
        <w:t>a</w:t>
      </w:r>
      <w:r w:rsidRPr="007B1512">
        <w:rPr>
          <w:rFonts w:eastAsia="Tahoma"/>
        </w:rPr>
        <w:t>ter</w:t>
      </w:r>
      <w:r w:rsidRPr="007B1512">
        <w:rPr>
          <w:rFonts w:eastAsia="Tahoma"/>
          <w:spacing w:val="-2"/>
        </w:rPr>
        <w:t xml:space="preserve"> </w:t>
      </w:r>
      <w:r w:rsidRPr="00EA0745">
        <w:rPr>
          <w:rFonts w:eastAsia="Tahoma"/>
        </w:rPr>
        <w:t>s</w:t>
      </w:r>
      <w:r w:rsidRPr="00EA0745">
        <w:rPr>
          <w:rFonts w:eastAsia="Tahoma"/>
          <w:spacing w:val="-1"/>
        </w:rPr>
        <w:t>u</w:t>
      </w:r>
      <w:r w:rsidRPr="00EA0745">
        <w:rPr>
          <w:rFonts w:eastAsia="Tahoma"/>
        </w:rPr>
        <w:t>pp</w:t>
      </w:r>
      <w:r w:rsidRPr="00EA0745">
        <w:rPr>
          <w:rFonts w:eastAsia="Tahoma"/>
          <w:spacing w:val="-2"/>
        </w:rPr>
        <w:t>l</w:t>
      </w:r>
      <w:r w:rsidRPr="00EA0745">
        <w:rPr>
          <w:rFonts w:eastAsia="Tahoma"/>
        </w:rPr>
        <w:t>y</w:t>
      </w:r>
      <w:r w:rsidRPr="00580C36">
        <w:rPr>
          <w:rFonts w:eastAsia="Tahoma"/>
          <w:spacing w:val="1"/>
        </w:rPr>
        <w:t xml:space="preserve"> </w:t>
      </w:r>
      <w:r w:rsidRPr="00580C36">
        <w:rPr>
          <w:rFonts w:eastAsia="Tahoma"/>
        </w:rPr>
        <w:t xml:space="preserve">for </w:t>
      </w:r>
      <w:bookmarkStart w:id="25" w:name="_Hlk86130203"/>
      <w:sdt>
        <w:sdtPr>
          <w:rPr>
            <w:rStyle w:val="TextMainEntry"/>
            <w:rFonts w:eastAsia="Tahoma"/>
            <w:b/>
          </w:rPr>
          <w:alias w:val="Ancillary Uses"/>
          <w:id w:val="714392463"/>
          <w:placeholder>
            <w:docPart w:val="2F1C06EF0CA143DCA1BF3D63D00FC68F"/>
          </w:placeholder>
          <w:showingPlcHdr/>
          <w:text/>
        </w:sdtPr>
        <w:sdtEndPr>
          <w:rPr>
            <w:rStyle w:val="DefaultParagraphFont"/>
            <w:b w:val="0"/>
          </w:rPr>
        </w:sdtEndPr>
        <w:sdtContent>
          <w:r w:rsidRPr="00E74296">
            <w:rPr>
              <w:rFonts w:eastAsia="Tahoma"/>
              <w:b/>
              <w:color w:val="FFFFFF" w:themeColor="background1"/>
              <w:shd w:val="clear" w:color="auto" w:fill="C00000"/>
            </w:rPr>
            <w:t>describe ancillary use/s that are not covered (e.g., crop production for ethanol production), as appropriate; or omit this paragraph</w:t>
          </w:r>
        </w:sdtContent>
      </w:sdt>
      <w:bookmarkEnd w:id="25"/>
      <w:r w:rsidRPr="007B1512">
        <w:rPr>
          <w:rFonts w:eastAsia="Tahoma"/>
        </w:rPr>
        <w:t>.</w:t>
      </w:r>
    </w:p>
    <w:p w14:paraId="42AFE623" w14:textId="77777777" w:rsidR="003D018F" w:rsidRPr="00180137" w:rsidRDefault="003D018F" w:rsidP="003D018F">
      <w:pPr>
        <w:pStyle w:val="Heading2"/>
        <w:rPr>
          <w:color w:val="000000" w:themeColor="text1"/>
        </w:rPr>
      </w:pPr>
      <w:bookmarkStart w:id="26" w:name="_Toc166586969"/>
      <w:bookmarkStart w:id="27" w:name="_Hlk151015375"/>
      <w:r w:rsidRPr="00180137">
        <w:rPr>
          <w:color w:val="000000" w:themeColor="text1"/>
          <w:spacing w:val="-2"/>
        </w:rPr>
        <w:t>Water Use Efficiency Best Management Practice Incorpora</w:t>
      </w:r>
      <w:r w:rsidR="00715B55" w:rsidRPr="00180137">
        <w:rPr>
          <w:color w:val="000000" w:themeColor="text1"/>
          <w:spacing w:val="-2"/>
        </w:rPr>
        <w:t>ted</w:t>
      </w:r>
      <w:r w:rsidRPr="00180137">
        <w:rPr>
          <w:color w:val="000000" w:themeColor="text1"/>
          <w:spacing w:val="-2"/>
        </w:rPr>
        <w:t xml:space="preserve"> </w:t>
      </w:r>
      <w:proofErr w:type="gramStart"/>
      <w:r w:rsidRPr="00180137">
        <w:rPr>
          <w:color w:val="000000" w:themeColor="text1"/>
          <w:spacing w:val="-2"/>
        </w:rPr>
        <w:t>Into</w:t>
      </w:r>
      <w:proofErr w:type="gramEnd"/>
      <w:r w:rsidRPr="00180137">
        <w:rPr>
          <w:color w:val="000000" w:themeColor="text1"/>
          <w:spacing w:val="-2"/>
        </w:rPr>
        <w:t xml:space="preserve"> Project</w:t>
      </w:r>
      <w:bookmarkEnd w:id="26"/>
    </w:p>
    <w:p w14:paraId="711CAECB" w14:textId="77777777" w:rsidR="008B2A86" w:rsidRDefault="00586C5A" w:rsidP="00470AAD">
      <w:pPr>
        <w:shd w:val="clear" w:color="auto" w:fill="FFFFFF" w:themeFill="background1"/>
        <w:spacing w:line="276" w:lineRule="auto"/>
        <w:rPr>
          <w:rFonts w:eastAsia="Tahoma" w:cs="Tahoma"/>
          <w:color w:val="C00000"/>
        </w:rPr>
      </w:pPr>
      <w:bookmarkStart w:id="28" w:name="_Hlk152656241"/>
      <w:bookmarkEnd w:id="27"/>
      <w:r w:rsidRPr="00FF61B0">
        <w:rPr>
          <w:rFonts w:eastAsia="Tahoma" w:cs="Tahoma"/>
          <w:szCs w:val="22"/>
        </w:rPr>
        <w:t>The Project proposes to incorporate the following Best Management Practices for water use efficiency</w:t>
      </w:r>
      <w:r w:rsidR="008B2A86" w:rsidRPr="00FF61B0">
        <w:rPr>
          <w:rFonts w:eastAsia="Tahoma" w:cs="Tahoma"/>
          <w:szCs w:val="22"/>
        </w:rPr>
        <w:t xml:space="preserve"> under the requested operational water supply amount of </w:t>
      </w:r>
      <w:sdt>
        <w:sdtPr>
          <w:rPr>
            <w:rStyle w:val="TextMainEntry"/>
            <w:rFonts w:eastAsia="Tahoma" w:cstheme="minorHAnsi"/>
            <w:color w:val="FFFFFF" w:themeColor="background1"/>
            <w:szCs w:val="22"/>
          </w:rPr>
          <w:alias w:val="Project Water Requirement"/>
          <w:tag w:val="Demand"/>
          <w:id w:val="203063308"/>
          <w:placeholder>
            <w:docPart w:val="3728BB48537849FE86E30921A682A47C"/>
          </w:placeholder>
          <w:showingPlcHdr/>
          <w:text/>
        </w:sdtPr>
        <w:sdtEndPr>
          <w:rPr>
            <w:rStyle w:val="DefaultParagraphFont"/>
          </w:rPr>
        </w:sdtEndPr>
        <w:sdtContent>
          <w:r w:rsidR="008B2A86" w:rsidRPr="00FF61B0">
            <w:rPr>
              <w:rStyle w:val="PlaceholderText"/>
              <w:rFonts w:cstheme="minorHAnsi"/>
              <w:b/>
              <w:color w:val="FFFFFF" w:themeColor="background1"/>
              <w:szCs w:val="22"/>
              <w:shd w:val="clear" w:color="auto" w:fill="C00000"/>
            </w:rPr>
            <w:t>XXXX</w:t>
          </w:r>
        </w:sdtContent>
      </w:sdt>
      <w:r w:rsidR="008B2A86" w:rsidRPr="00FF61B0">
        <w:rPr>
          <w:rFonts w:eastAsia="Tahoma" w:cstheme="minorHAnsi"/>
          <w:szCs w:val="22"/>
        </w:rPr>
        <w:t xml:space="preserve"> </w:t>
      </w:r>
      <w:r w:rsidR="008B2A86" w:rsidRPr="00FF61B0">
        <w:rPr>
          <w:rFonts w:eastAsia="Tahoma" w:cstheme="minorHAnsi"/>
          <w:spacing w:val="1"/>
          <w:szCs w:val="22"/>
        </w:rPr>
        <w:t>AFY</w:t>
      </w:r>
      <w:r w:rsidR="006F5E69">
        <w:rPr>
          <w:rFonts w:eastAsia="Tahoma" w:cstheme="minorHAnsi"/>
          <w:spacing w:val="1"/>
        </w:rPr>
        <w:t xml:space="preserve">:  </w:t>
      </w:r>
      <w:sdt>
        <w:sdtPr>
          <w:rPr>
            <w:rFonts w:eastAsia="Tahoma" w:cs="Tahoma"/>
          </w:rPr>
          <w:alias w:val="Proposed BMP's"/>
          <w:tag w:val="Project Components"/>
          <w:id w:val="392618759"/>
          <w:placeholder>
            <w:docPart w:val="9BC06D6E3C2E46619369419C1252A526"/>
          </w:placeholder>
          <w:showingPlcHdr/>
        </w:sdtPr>
        <w:sdtEndPr/>
        <w:sdtContent>
          <w:r w:rsidR="006F5E69" w:rsidRPr="003D018F">
            <w:rPr>
              <w:rStyle w:val="PlaceholderText"/>
              <w:rFonts w:eastAsia="Calibri"/>
              <w:color w:val="FFFFFF" w:themeColor="background1"/>
              <w:shd w:val="clear" w:color="auto" w:fill="C00000"/>
            </w:rPr>
            <w:t>Click or tap here to enter text.</w:t>
          </w:r>
        </w:sdtContent>
      </w:sdt>
      <w:r w:rsidRPr="00586C5A">
        <w:rPr>
          <w:rStyle w:val="TextMainEntry"/>
          <w:rFonts w:eastAsia="Tahoma"/>
        </w:rPr>
        <w:t xml:space="preserve"> </w:t>
      </w:r>
      <w:r w:rsidRPr="00586C5A">
        <w:rPr>
          <w:rFonts w:eastAsia="Tahoma" w:cs="Tahoma"/>
          <w:color w:val="C00000"/>
        </w:rPr>
        <w:t xml:space="preserve"> </w:t>
      </w:r>
    </w:p>
    <w:p w14:paraId="746A9907" w14:textId="77777777" w:rsidR="003D018F" w:rsidRPr="00180137" w:rsidRDefault="00715B55" w:rsidP="003D018F">
      <w:pPr>
        <w:pStyle w:val="Heading2"/>
        <w:rPr>
          <w:color w:val="000000" w:themeColor="text1"/>
        </w:rPr>
      </w:pPr>
      <w:bookmarkStart w:id="29" w:name="_Toc166586970"/>
      <w:bookmarkStart w:id="30" w:name="_Hlk152656349"/>
      <w:bookmarkEnd w:id="28"/>
      <w:r w:rsidRPr="00180137">
        <w:rPr>
          <w:color w:val="000000" w:themeColor="text1"/>
          <w:spacing w:val="-2"/>
        </w:rPr>
        <w:t xml:space="preserve">Additional </w:t>
      </w:r>
      <w:r w:rsidR="003D018F" w:rsidRPr="00180137">
        <w:rPr>
          <w:color w:val="000000" w:themeColor="text1"/>
          <w:spacing w:val="-2"/>
        </w:rPr>
        <w:t xml:space="preserve">Project Measures Under Potential </w:t>
      </w:r>
      <w:r w:rsidR="007C64BD">
        <w:rPr>
          <w:color w:val="000000" w:themeColor="text1"/>
          <w:spacing w:val="-2"/>
        </w:rPr>
        <w:t xml:space="preserve">Water </w:t>
      </w:r>
      <w:r w:rsidR="003D018F" w:rsidRPr="00180137">
        <w:rPr>
          <w:color w:val="000000" w:themeColor="text1"/>
          <w:spacing w:val="-2"/>
        </w:rPr>
        <w:t>Curtailment</w:t>
      </w:r>
      <w:bookmarkEnd w:id="29"/>
    </w:p>
    <w:p w14:paraId="34F6BD16" w14:textId="77777777" w:rsidR="00031E57" w:rsidRPr="00F44B53" w:rsidRDefault="00031E57" w:rsidP="00031E57">
      <w:pPr>
        <w:rPr>
          <w:rFonts w:eastAsia="Tahoma" w:cs="Tahoma"/>
          <w:color w:val="C00000"/>
          <w:szCs w:val="22"/>
        </w:rPr>
      </w:pPr>
      <w:bookmarkStart w:id="31" w:name="_Hlk140733321"/>
      <w:bookmarkEnd w:id="30"/>
      <w:r w:rsidRPr="00F44B53">
        <w:rPr>
          <w:rFonts w:eastAsia="Tahoma" w:cstheme="minorHAnsi"/>
          <w:szCs w:val="22"/>
        </w:rPr>
        <w:t xml:space="preserve">Should reductions to IID’s water supply be ordered or directed </w:t>
      </w:r>
      <w:proofErr w:type="gramStart"/>
      <w:r w:rsidRPr="00F44B53">
        <w:rPr>
          <w:rFonts w:eastAsia="Tahoma" w:cstheme="minorHAnsi"/>
          <w:szCs w:val="22"/>
        </w:rPr>
        <w:t>from</w:t>
      </w:r>
      <w:proofErr w:type="gramEnd"/>
      <w:r w:rsidRPr="00F44B53">
        <w:rPr>
          <w:rFonts w:eastAsia="Tahoma" w:cstheme="minorHAnsi"/>
          <w:szCs w:val="22"/>
        </w:rPr>
        <w:t xml:space="preserve"> a governmental authority having appropriate jurisdiction, </w:t>
      </w:r>
      <w:sdt>
        <w:sdtPr>
          <w:rPr>
            <w:rFonts w:eastAsia="Tahoma"/>
            <w:szCs w:val="22"/>
          </w:rPr>
          <w:alias w:val="Project Name/Facility"/>
          <w:tag w:val="Project Name/Facility"/>
          <w:id w:val="677006590"/>
          <w:placeholder>
            <w:docPart w:val="08EA95B9C4704B8ABF2F3BF627889074"/>
          </w:placeholder>
          <w:showingPlcHdr/>
          <w:text/>
        </w:sdtPr>
        <w:sdtEndPr>
          <w:rPr>
            <w:rFonts w:ascii="Times New Roman" w:hAnsi="Times New Roman"/>
            <w:shd w:val="clear" w:color="auto" w:fill="C00000"/>
          </w:rPr>
        </w:sdtEndPr>
        <w:sdtContent>
          <w:r w:rsidRPr="00F44B53">
            <w:rPr>
              <w:rFonts w:ascii="Calibri" w:hAnsi="Calibri" w:cs="Tahoma"/>
              <w:b/>
              <w:bCs/>
              <w:color w:val="FFFFFF" w:themeColor="background1"/>
              <w:szCs w:val="22"/>
              <w:shd w:val="clear" w:color="auto" w:fill="C00000"/>
            </w:rPr>
            <w:t xml:space="preserve">Project/Facility </w:t>
          </w:r>
        </w:sdtContent>
      </w:sdt>
      <w:r w:rsidRPr="00F44B53">
        <w:rPr>
          <w:rFonts w:eastAsia="Tahoma" w:cstheme="minorHAnsi"/>
          <w:szCs w:val="22"/>
        </w:rPr>
        <w:t xml:space="preserve"> may be required to reduce its water supply demand by a proportionate reduction of the total volume of water available to IID. </w:t>
      </w:r>
      <w:proofErr w:type="spellStart"/>
      <w:r w:rsidRPr="00F44B53">
        <w:rPr>
          <w:rFonts w:eastAsia="Tahoma" w:cstheme="minorHAnsi"/>
          <w:szCs w:val="22"/>
        </w:rPr>
        <w:t>Additonal</w:t>
      </w:r>
      <w:proofErr w:type="spellEnd"/>
      <w:r w:rsidRPr="00F44B53">
        <w:rPr>
          <w:rFonts w:eastAsia="Tahoma" w:cstheme="minorHAnsi"/>
          <w:szCs w:val="22"/>
        </w:rPr>
        <w:t>, operational changes that may be implemented by the Project under these unpredictable conditions are as follows:</w:t>
      </w:r>
      <w:r w:rsidRPr="00F44B53">
        <w:rPr>
          <w:rFonts w:eastAsia="Tahoma" w:cs="Tahoma"/>
          <w:szCs w:val="22"/>
        </w:rPr>
        <w:t xml:space="preserve"> </w:t>
      </w:r>
      <w:sdt>
        <w:sdtPr>
          <w:rPr>
            <w:rFonts w:eastAsia="Tahoma" w:cs="Tahoma"/>
            <w:szCs w:val="22"/>
          </w:rPr>
          <w:alias w:val="Project Modifications or Additional BMP's"/>
          <w:tag w:val="Project Components"/>
          <w:id w:val="1410498929"/>
          <w:placeholder>
            <w:docPart w:val="8CD410A510AC4A899795B3D26F9E3D4F"/>
          </w:placeholder>
          <w:showingPlcHdr/>
        </w:sdtPr>
        <w:sdtEndPr/>
        <w:sdtContent>
          <w:r w:rsidRPr="00F44B53">
            <w:rPr>
              <w:rFonts w:ascii="Times New Roman" w:eastAsia="Calibri" w:hAnsi="Times New Roman"/>
              <w:color w:val="FFFFFF" w:themeColor="background1"/>
              <w:szCs w:val="22"/>
              <w:shd w:val="clear" w:color="auto" w:fill="C00000"/>
            </w:rPr>
            <w:t>Click or tap here to enter text.</w:t>
          </w:r>
        </w:sdtContent>
      </w:sdt>
      <w:r w:rsidRPr="00F44B53">
        <w:rPr>
          <w:rFonts w:eastAsia="Tahoma" w:cstheme="minorHAnsi"/>
          <w:szCs w:val="22"/>
        </w:rPr>
        <w:t xml:space="preserve">  </w:t>
      </w:r>
    </w:p>
    <w:p w14:paraId="47AFE2C1" w14:textId="77777777" w:rsidR="00DD1CB1" w:rsidRPr="00FF61B0" w:rsidRDefault="00EB261D" w:rsidP="00470AAD">
      <w:pPr>
        <w:spacing w:line="276" w:lineRule="auto"/>
        <w:jc w:val="both"/>
        <w:rPr>
          <w:rFonts w:eastAsia="Tahoma" w:cstheme="minorHAnsi"/>
          <w:szCs w:val="22"/>
        </w:rPr>
      </w:pPr>
      <w:r w:rsidRPr="00FF61B0">
        <w:rPr>
          <w:rFonts w:eastAsia="Tahoma" w:cstheme="minorHAnsi"/>
          <w:szCs w:val="22"/>
        </w:rPr>
        <w:t xml:space="preserve">Incorporation of these additional measures is anticipated to conserve an estimated </w:t>
      </w:r>
      <w:sdt>
        <w:sdtPr>
          <w:rPr>
            <w:rStyle w:val="TextMainEntry"/>
            <w:rFonts w:eastAsia="Tahoma" w:cstheme="minorHAnsi"/>
            <w:szCs w:val="22"/>
          </w:rPr>
          <w:alias w:val="Estimated Water Reduction"/>
          <w:tag w:val="Demand"/>
          <w:id w:val="506250708"/>
          <w:placeholder>
            <w:docPart w:val="49D4B45CE2674F3DBBC1CB52BF03196F"/>
          </w:placeholder>
          <w:showingPlcHdr/>
          <w:text/>
        </w:sdtPr>
        <w:sdtEndPr>
          <w:rPr>
            <w:rStyle w:val="DefaultParagraphFont"/>
          </w:rPr>
        </w:sdtEndPr>
        <w:sdtContent>
          <w:r w:rsidRPr="00FF61B0">
            <w:rPr>
              <w:rStyle w:val="PlaceholderText"/>
              <w:rFonts w:cstheme="minorHAnsi"/>
              <w:b/>
              <w:color w:val="FFFFFF" w:themeColor="background1"/>
              <w:szCs w:val="22"/>
              <w:shd w:val="clear" w:color="auto" w:fill="C00000"/>
            </w:rPr>
            <w:t>XXXX</w:t>
          </w:r>
        </w:sdtContent>
      </w:sdt>
      <w:r w:rsidRPr="00FF61B0">
        <w:rPr>
          <w:rFonts w:eastAsia="Tahoma" w:cstheme="minorHAnsi"/>
          <w:szCs w:val="22"/>
        </w:rPr>
        <w:t xml:space="preserve"> AFY of water supply demand if operating under curtailment which is approximately </w:t>
      </w:r>
      <w:sdt>
        <w:sdtPr>
          <w:rPr>
            <w:rStyle w:val="TextMainEntry"/>
            <w:rFonts w:eastAsia="Tahoma" w:cstheme="minorHAnsi"/>
            <w:szCs w:val="22"/>
          </w:rPr>
          <w:alias w:val="Estimated Water Savings"/>
          <w:tag w:val="Demand"/>
          <w:id w:val="311692393"/>
          <w:placeholder>
            <w:docPart w:val="9E4238C9C20B48CF8CA855250C015A3E"/>
          </w:placeholder>
          <w:showingPlcHdr/>
          <w:text/>
        </w:sdtPr>
        <w:sdtEndPr>
          <w:rPr>
            <w:rStyle w:val="DefaultParagraphFont"/>
          </w:rPr>
        </w:sdtEndPr>
        <w:sdtContent>
          <w:r w:rsidRPr="00FF61B0">
            <w:rPr>
              <w:rStyle w:val="PlaceholderText"/>
              <w:rFonts w:cstheme="minorHAnsi"/>
              <w:b/>
              <w:color w:val="FFFFFF" w:themeColor="background1"/>
              <w:szCs w:val="22"/>
              <w:shd w:val="clear" w:color="auto" w:fill="C00000"/>
            </w:rPr>
            <w:t>XXXX</w:t>
          </w:r>
        </w:sdtContent>
      </w:sdt>
      <w:r w:rsidRPr="00FF61B0">
        <w:rPr>
          <w:rFonts w:eastAsia="Tahoma" w:cstheme="minorHAnsi"/>
          <w:spacing w:val="-2"/>
          <w:szCs w:val="22"/>
        </w:rPr>
        <w:t xml:space="preserve">  percent of overall water supply demand</w:t>
      </w:r>
      <w:r w:rsidR="007678DF" w:rsidRPr="00FF61B0">
        <w:rPr>
          <w:rFonts w:eastAsia="Tahoma" w:cstheme="minorHAnsi"/>
          <w:spacing w:val="-2"/>
          <w:szCs w:val="22"/>
        </w:rPr>
        <w:t xml:space="preserve"> for the Project</w:t>
      </w:r>
      <w:r w:rsidRPr="00FF61B0">
        <w:rPr>
          <w:rFonts w:eastAsia="Tahoma" w:cstheme="minorHAnsi"/>
          <w:spacing w:val="-2"/>
          <w:szCs w:val="22"/>
        </w:rPr>
        <w:t>.</w:t>
      </w:r>
      <w:r w:rsidR="008A74F3" w:rsidRPr="00FF61B0">
        <w:rPr>
          <w:rFonts w:eastAsia="Tahoma" w:cstheme="minorHAnsi"/>
          <w:szCs w:val="22"/>
        </w:rPr>
        <w:t xml:space="preserve"> </w:t>
      </w:r>
      <w:bookmarkEnd w:id="31"/>
    </w:p>
    <w:tbl>
      <w:tblPr>
        <w:tblStyle w:val="TableGrid"/>
        <w:tblW w:w="9072" w:type="dxa"/>
        <w:tblInd w:w="144"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72"/>
      </w:tblGrid>
      <w:tr w:rsidR="00075984" w14:paraId="14EF8D4F" w14:textId="77777777" w:rsidTr="00CB1A16">
        <w:trPr>
          <w:trHeight w:val="11520"/>
        </w:trPr>
        <w:tc>
          <w:tcPr>
            <w:tcW w:w="9072" w:type="dxa"/>
            <w:vAlign w:val="center"/>
          </w:tcPr>
          <w:p w14:paraId="6BED9810" w14:textId="77777777" w:rsidR="00075984" w:rsidRPr="00903F43" w:rsidRDefault="00BC0FCE" w:rsidP="000046A4">
            <w:pPr>
              <w:keepNext/>
              <w:jc w:val="center"/>
              <w:rPr>
                <w:rFonts w:cs="Tahoma"/>
                <w:b/>
                <w:bCs/>
                <w:sz w:val="20"/>
              </w:rPr>
            </w:pPr>
            <w:r w:rsidRPr="00DE4BE6">
              <w:rPr>
                <w:rFonts w:cs="Tahoma"/>
                <w:b/>
                <w:bCs/>
                <w:color w:val="0000FF"/>
                <w:sz w:val="20"/>
              </w:rPr>
              <w:lastRenderedPageBreak/>
              <w:t>Regional Location a</w:t>
            </w:r>
            <w:r w:rsidR="00C343C6" w:rsidRPr="00DE4BE6">
              <w:rPr>
                <w:rFonts w:cs="Tahoma"/>
                <w:b/>
                <w:bCs/>
                <w:color w:val="0000FF"/>
                <w:sz w:val="20"/>
              </w:rPr>
              <w:t xml:space="preserve">t </w:t>
            </w:r>
            <w:r w:rsidRPr="00DE4BE6">
              <w:rPr>
                <w:rFonts w:cs="Tahoma"/>
                <w:b/>
                <w:bCs/>
                <w:color w:val="0000FF"/>
                <w:sz w:val="20"/>
              </w:rPr>
              <w:t xml:space="preserve">near </w:t>
            </w:r>
            <w:r w:rsidR="00C343C6" w:rsidRPr="00DE4BE6">
              <w:rPr>
                <w:rFonts w:cs="Tahoma"/>
                <w:b/>
                <w:bCs/>
                <w:color w:val="0000FF"/>
                <w:sz w:val="20"/>
              </w:rPr>
              <w:t xml:space="preserve">County Level, identifying nearest community, major roadways, </w:t>
            </w:r>
            <w:proofErr w:type="spellStart"/>
            <w:r w:rsidR="00C343C6" w:rsidRPr="00DE4BE6">
              <w:rPr>
                <w:rFonts w:cs="Tahoma"/>
                <w:b/>
                <w:bCs/>
                <w:color w:val="0000FF"/>
                <w:sz w:val="20"/>
              </w:rPr>
              <w:t>etc</w:t>
            </w:r>
            <w:proofErr w:type="spellEnd"/>
            <w:r w:rsidR="00D866D9" w:rsidRPr="00BC0FCE">
              <w:rPr>
                <w:rFonts w:cs="Tahoma"/>
                <w:b/>
                <w:bCs/>
                <w:color w:val="0000FF"/>
                <w:sz w:val="20"/>
              </w:rPr>
              <w:t xml:space="preserve"> </w:t>
            </w:r>
          </w:p>
        </w:tc>
      </w:tr>
    </w:tbl>
    <w:p w14:paraId="450CCDF7" w14:textId="77777777" w:rsidR="000046A4" w:rsidRPr="00322769" w:rsidRDefault="000046A4" w:rsidP="00322769">
      <w:pPr>
        <w:pStyle w:val="Style9"/>
      </w:pPr>
      <w:bookmarkStart w:id="32" w:name="_Ref166665831"/>
      <w:bookmarkStart w:id="33" w:name="_Ref166674750"/>
      <w:bookmarkStart w:id="34" w:name="_Toc166738058"/>
      <w:bookmarkStart w:id="35" w:name="_Ref378759825"/>
      <w:bookmarkStart w:id="36" w:name="_Toc379193169"/>
      <w:r w:rsidRPr="00322769">
        <w:t xml:space="preserve">Figure </w:t>
      </w:r>
      <w:r w:rsidR="00322769">
        <w:fldChar w:fldCharType="begin"/>
      </w:r>
      <w:r w:rsidR="00322769">
        <w:instrText xml:space="preserve"> SEQ Figure \* ARABIC </w:instrText>
      </w:r>
      <w:r w:rsidR="00322769">
        <w:fldChar w:fldCharType="separate"/>
      </w:r>
      <w:r w:rsidR="00322769" w:rsidRPr="00322769">
        <w:t>1</w:t>
      </w:r>
      <w:r w:rsidR="00322769">
        <w:fldChar w:fldCharType="end"/>
      </w:r>
      <w:bookmarkEnd w:id="32"/>
      <w:r w:rsidRPr="00322769">
        <w:t>. Project Site Regional Location</w:t>
      </w:r>
      <w:bookmarkEnd w:id="33"/>
      <w:bookmarkEnd w:id="34"/>
    </w:p>
    <w:bookmarkEnd w:id="35"/>
    <w:bookmarkEnd w:id="36"/>
    <w:p w14:paraId="17465466" w14:textId="77777777" w:rsidR="00F629CF" w:rsidRPr="00B76DE8" w:rsidRDefault="00F629CF" w:rsidP="00322769">
      <w:pPr>
        <w:pStyle w:val="TextFigureTitle"/>
        <w:rPr>
          <w:rFonts w:cs="Tahoma"/>
        </w:rPr>
      </w:pPr>
      <w:r>
        <w:br w:type="page"/>
      </w:r>
    </w:p>
    <w:tbl>
      <w:tblPr>
        <w:tblStyle w:val="TableGrid"/>
        <w:tblW w:w="0" w:type="auto"/>
        <w:tblInd w:w="144"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72"/>
      </w:tblGrid>
      <w:tr w:rsidR="002C3A3A" w14:paraId="2FB17A3A" w14:textId="77777777" w:rsidTr="00CB1A16">
        <w:trPr>
          <w:trHeight w:val="11520"/>
        </w:trPr>
        <w:tc>
          <w:tcPr>
            <w:tcW w:w="9072" w:type="dxa"/>
          </w:tcPr>
          <w:p w14:paraId="00209477" w14:textId="77777777" w:rsidR="002C3A3A" w:rsidRDefault="002C3A3A" w:rsidP="002C3A3A">
            <w:pPr>
              <w:jc w:val="center"/>
            </w:pPr>
          </w:p>
          <w:p w14:paraId="7CEC50AD" w14:textId="77777777" w:rsidR="00C343C6" w:rsidRDefault="00C343C6" w:rsidP="002C3A3A">
            <w:pPr>
              <w:jc w:val="center"/>
            </w:pPr>
          </w:p>
          <w:p w14:paraId="10DFE693" w14:textId="77777777" w:rsidR="00C343C6" w:rsidRDefault="00C343C6" w:rsidP="002C3A3A">
            <w:pPr>
              <w:jc w:val="center"/>
            </w:pPr>
          </w:p>
          <w:p w14:paraId="789D62A6" w14:textId="77777777" w:rsidR="00C343C6" w:rsidRDefault="00C343C6" w:rsidP="002C3A3A">
            <w:pPr>
              <w:jc w:val="center"/>
            </w:pPr>
          </w:p>
          <w:p w14:paraId="48DE84EC" w14:textId="77777777" w:rsidR="00C343C6" w:rsidRDefault="00C343C6" w:rsidP="002C3A3A">
            <w:pPr>
              <w:jc w:val="center"/>
            </w:pPr>
          </w:p>
          <w:p w14:paraId="1B9E2D13" w14:textId="77777777" w:rsidR="00C343C6" w:rsidRDefault="00C343C6" w:rsidP="002C3A3A">
            <w:pPr>
              <w:jc w:val="center"/>
            </w:pPr>
          </w:p>
          <w:p w14:paraId="1E33F57D" w14:textId="77777777" w:rsidR="00C343C6" w:rsidRDefault="00C343C6" w:rsidP="002C3A3A">
            <w:pPr>
              <w:jc w:val="center"/>
            </w:pPr>
          </w:p>
          <w:p w14:paraId="4A5D901B" w14:textId="77777777" w:rsidR="00C343C6" w:rsidRDefault="00C343C6" w:rsidP="002C3A3A">
            <w:pPr>
              <w:jc w:val="center"/>
            </w:pPr>
          </w:p>
          <w:p w14:paraId="026E3188" w14:textId="77777777" w:rsidR="00C343C6" w:rsidRDefault="00C343C6" w:rsidP="002C3A3A">
            <w:pPr>
              <w:jc w:val="center"/>
            </w:pPr>
          </w:p>
          <w:p w14:paraId="586EDA17" w14:textId="77777777" w:rsidR="00C343C6" w:rsidRPr="00C343C6" w:rsidRDefault="00C343C6" w:rsidP="000046A4">
            <w:pPr>
              <w:keepNext/>
              <w:jc w:val="center"/>
              <w:rPr>
                <w:rFonts w:cstheme="minorHAnsi"/>
                <w:b/>
                <w:color w:val="FF0000"/>
                <w:sz w:val="20"/>
              </w:rPr>
            </w:pPr>
            <w:r w:rsidRPr="00DE4BE6">
              <w:rPr>
                <w:rFonts w:cstheme="minorHAnsi"/>
                <w:b/>
                <w:color w:val="0000FF"/>
                <w:sz w:val="20"/>
              </w:rPr>
              <w:t>Aerial View</w:t>
            </w:r>
            <w:r w:rsidR="00BC0FCE" w:rsidRPr="00DE4BE6">
              <w:rPr>
                <w:rFonts w:cstheme="minorHAnsi"/>
                <w:b/>
                <w:color w:val="0000FF"/>
                <w:sz w:val="20"/>
              </w:rPr>
              <w:t xml:space="preserve"> Map</w:t>
            </w:r>
            <w:r w:rsidRPr="00DE4BE6">
              <w:rPr>
                <w:rFonts w:cstheme="minorHAnsi"/>
                <w:b/>
                <w:color w:val="0000FF"/>
                <w:sz w:val="20"/>
              </w:rPr>
              <w:t>-Delineating Subject Parcel</w:t>
            </w:r>
            <w:r w:rsidR="004C26FA" w:rsidRPr="00DE4BE6">
              <w:rPr>
                <w:rFonts w:cstheme="minorHAnsi"/>
                <w:b/>
                <w:color w:val="0000FF"/>
                <w:sz w:val="20"/>
              </w:rPr>
              <w:t>(s)</w:t>
            </w:r>
            <w:r w:rsidR="00BC0FCE" w:rsidRPr="00DE4BE6">
              <w:rPr>
                <w:rFonts w:cstheme="minorHAnsi"/>
                <w:b/>
                <w:color w:val="0000FF"/>
                <w:sz w:val="20"/>
              </w:rPr>
              <w:t xml:space="preserve"> (and all affected parcels)</w:t>
            </w:r>
            <w:r w:rsidRPr="00DE4BE6">
              <w:rPr>
                <w:rFonts w:cstheme="minorHAnsi"/>
                <w:b/>
                <w:color w:val="0000FF"/>
                <w:sz w:val="20"/>
              </w:rPr>
              <w:t xml:space="preserve"> in relation to surrounding land uses</w:t>
            </w:r>
          </w:p>
        </w:tc>
      </w:tr>
    </w:tbl>
    <w:p w14:paraId="46AAD3B1" w14:textId="77777777" w:rsidR="000046A4" w:rsidRPr="00322769" w:rsidRDefault="000046A4" w:rsidP="00322769">
      <w:pPr>
        <w:pStyle w:val="Caption"/>
        <w:jc w:val="center"/>
        <w:rPr>
          <w:i w:val="0"/>
        </w:rPr>
      </w:pPr>
      <w:bookmarkStart w:id="37" w:name="_Ref166674941"/>
      <w:bookmarkStart w:id="38" w:name="_Ref166674760"/>
      <w:bookmarkStart w:id="39" w:name="_Toc166738059"/>
      <w:bookmarkStart w:id="40" w:name="_Ref378759833"/>
      <w:r w:rsidRPr="00322769">
        <w:rPr>
          <w:i w:val="0"/>
        </w:rPr>
        <w:t xml:space="preserve">Figure </w:t>
      </w:r>
      <w:r w:rsidR="000804AE" w:rsidRPr="00322769">
        <w:rPr>
          <w:i w:val="0"/>
        </w:rPr>
        <w:fldChar w:fldCharType="begin"/>
      </w:r>
      <w:r w:rsidR="000804AE" w:rsidRPr="00322769">
        <w:rPr>
          <w:i w:val="0"/>
        </w:rPr>
        <w:instrText xml:space="preserve"> SEQ Figure \* ARABIC </w:instrText>
      </w:r>
      <w:r w:rsidR="000804AE" w:rsidRPr="00322769">
        <w:rPr>
          <w:i w:val="0"/>
        </w:rPr>
        <w:fldChar w:fldCharType="separate"/>
      </w:r>
      <w:r w:rsidR="00EF3FCE" w:rsidRPr="00322769">
        <w:rPr>
          <w:i w:val="0"/>
          <w:noProof/>
        </w:rPr>
        <w:t>2</w:t>
      </w:r>
      <w:r w:rsidR="000804AE" w:rsidRPr="00322769">
        <w:rPr>
          <w:i w:val="0"/>
          <w:noProof/>
        </w:rPr>
        <w:fldChar w:fldCharType="end"/>
      </w:r>
      <w:bookmarkEnd w:id="37"/>
      <w:r w:rsidRPr="00322769">
        <w:rPr>
          <w:i w:val="0"/>
        </w:rPr>
        <w:t>. Aerial Map of Project Vicinity</w:t>
      </w:r>
      <w:bookmarkEnd w:id="38"/>
      <w:bookmarkEnd w:id="39"/>
    </w:p>
    <w:bookmarkEnd w:id="40"/>
    <w:p w14:paraId="2288183A" w14:textId="77777777" w:rsidR="002C3A3A" w:rsidRPr="009622E0" w:rsidRDefault="007B1512" w:rsidP="00F629CF">
      <w:pPr>
        <w:pStyle w:val="TextMain"/>
      </w:pPr>
      <w:r w:rsidRPr="009622E0">
        <w:br w:type="page"/>
      </w:r>
    </w:p>
    <w:tbl>
      <w:tblPr>
        <w:tblStyle w:val="TableGrid"/>
        <w:tblW w:w="0" w:type="auto"/>
        <w:tblInd w:w="144" w:type="dxa"/>
        <w:tblLook w:val="04A0" w:firstRow="1" w:lastRow="0" w:firstColumn="1" w:lastColumn="0" w:noHBand="0" w:noVBand="1"/>
      </w:tblPr>
      <w:tblGrid>
        <w:gridCol w:w="9072"/>
      </w:tblGrid>
      <w:tr w:rsidR="002C3A3A" w14:paraId="51B574E1" w14:textId="77777777" w:rsidTr="00CB1A16">
        <w:trPr>
          <w:trHeight w:val="11520"/>
        </w:trPr>
        <w:tc>
          <w:tcPr>
            <w:tcW w:w="9072" w:type="dxa"/>
            <w:tcBorders>
              <w:top w:val="single" w:sz="18" w:space="0" w:color="C00000"/>
              <w:left w:val="single" w:sz="18" w:space="0" w:color="C00000"/>
              <w:bottom w:val="single" w:sz="18" w:space="0" w:color="C00000"/>
              <w:right w:val="single" w:sz="18" w:space="0" w:color="C00000"/>
            </w:tcBorders>
          </w:tcPr>
          <w:p w14:paraId="5A162443" w14:textId="77777777" w:rsidR="002C3A3A" w:rsidRDefault="002C3A3A" w:rsidP="005C292F">
            <w:pPr>
              <w:jc w:val="center"/>
              <w:rPr>
                <w:rFonts w:eastAsia="Arial" w:cs="Tahoma"/>
                <w:b/>
                <w:position w:val="-1"/>
                <w:sz w:val="20"/>
              </w:rPr>
            </w:pPr>
          </w:p>
          <w:p w14:paraId="1E7A0B37" w14:textId="77777777" w:rsidR="00C343C6" w:rsidRDefault="00C343C6" w:rsidP="005C292F">
            <w:pPr>
              <w:jc w:val="center"/>
              <w:rPr>
                <w:rFonts w:eastAsia="Arial" w:cs="Tahoma"/>
                <w:b/>
                <w:position w:val="-1"/>
                <w:sz w:val="20"/>
              </w:rPr>
            </w:pPr>
          </w:p>
          <w:p w14:paraId="4B0CED89" w14:textId="77777777" w:rsidR="00C343C6" w:rsidRDefault="00C343C6" w:rsidP="005C292F">
            <w:pPr>
              <w:jc w:val="center"/>
              <w:rPr>
                <w:rFonts w:eastAsia="Arial" w:cs="Tahoma"/>
                <w:b/>
                <w:position w:val="-1"/>
                <w:sz w:val="20"/>
              </w:rPr>
            </w:pPr>
          </w:p>
          <w:p w14:paraId="4A016F38" w14:textId="77777777" w:rsidR="00C343C6" w:rsidRDefault="00C343C6" w:rsidP="005C292F">
            <w:pPr>
              <w:jc w:val="center"/>
              <w:rPr>
                <w:rFonts w:eastAsia="Arial" w:cs="Tahoma"/>
                <w:b/>
                <w:position w:val="-1"/>
                <w:sz w:val="20"/>
              </w:rPr>
            </w:pPr>
          </w:p>
          <w:p w14:paraId="34149801" w14:textId="77777777" w:rsidR="00C343C6" w:rsidRDefault="00C343C6" w:rsidP="005C292F">
            <w:pPr>
              <w:jc w:val="center"/>
              <w:rPr>
                <w:rFonts w:eastAsia="Arial" w:cs="Tahoma"/>
                <w:b/>
                <w:position w:val="-1"/>
                <w:sz w:val="20"/>
              </w:rPr>
            </w:pPr>
          </w:p>
          <w:p w14:paraId="15181DFB" w14:textId="77777777" w:rsidR="00C343C6" w:rsidRDefault="00C343C6" w:rsidP="005C292F">
            <w:pPr>
              <w:jc w:val="center"/>
              <w:rPr>
                <w:rFonts w:eastAsia="Arial" w:cs="Tahoma"/>
                <w:b/>
                <w:position w:val="-1"/>
                <w:sz w:val="20"/>
              </w:rPr>
            </w:pPr>
          </w:p>
          <w:p w14:paraId="5942E1D3" w14:textId="77777777" w:rsidR="00C343C6" w:rsidRDefault="00C343C6" w:rsidP="005C292F">
            <w:pPr>
              <w:jc w:val="center"/>
              <w:rPr>
                <w:rFonts w:eastAsia="Arial" w:cs="Tahoma"/>
                <w:b/>
                <w:position w:val="-1"/>
                <w:sz w:val="20"/>
              </w:rPr>
            </w:pPr>
          </w:p>
          <w:p w14:paraId="75DE4BF8" w14:textId="77777777" w:rsidR="00C343C6" w:rsidRDefault="00C343C6" w:rsidP="005C292F">
            <w:pPr>
              <w:jc w:val="center"/>
              <w:rPr>
                <w:rFonts w:eastAsia="Arial" w:cs="Tahoma"/>
                <w:b/>
                <w:position w:val="-1"/>
                <w:sz w:val="20"/>
              </w:rPr>
            </w:pPr>
          </w:p>
          <w:p w14:paraId="6C154DA5" w14:textId="77777777" w:rsidR="00C343C6" w:rsidRDefault="00C343C6" w:rsidP="005C292F">
            <w:pPr>
              <w:jc w:val="center"/>
              <w:rPr>
                <w:rFonts w:eastAsia="Arial" w:cs="Tahoma"/>
                <w:b/>
                <w:position w:val="-1"/>
                <w:sz w:val="20"/>
              </w:rPr>
            </w:pPr>
          </w:p>
          <w:p w14:paraId="0850AA28" w14:textId="77777777" w:rsidR="00C343C6" w:rsidRDefault="00C343C6" w:rsidP="005C292F">
            <w:pPr>
              <w:jc w:val="center"/>
              <w:rPr>
                <w:rFonts w:eastAsia="Arial" w:cs="Tahoma"/>
                <w:b/>
                <w:position w:val="-1"/>
                <w:sz w:val="20"/>
              </w:rPr>
            </w:pPr>
          </w:p>
          <w:p w14:paraId="199C73B6" w14:textId="77777777" w:rsidR="00C343C6" w:rsidRDefault="00C343C6" w:rsidP="005C292F">
            <w:pPr>
              <w:jc w:val="center"/>
              <w:rPr>
                <w:rFonts w:eastAsia="Arial" w:cs="Tahoma"/>
                <w:b/>
                <w:position w:val="-1"/>
                <w:sz w:val="20"/>
              </w:rPr>
            </w:pPr>
          </w:p>
          <w:p w14:paraId="220FC2EB" w14:textId="77777777" w:rsidR="00C343C6" w:rsidRDefault="00BC0FCE" w:rsidP="000046A4">
            <w:pPr>
              <w:keepNext/>
              <w:jc w:val="center"/>
              <w:rPr>
                <w:rFonts w:eastAsia="Arial" w:cs="Tahoma"/>
                <w:b/>
                <w:position w:val="-1"/>
                <w:sz w:val="20"/>
              </w:rPr>
            </w:pPr>
            <w:r w:rsidRPr="00DE4BE6">
              <w:rPr>
                <w:rFonts w:cstheme="minorHAnsi"/>
                <w:b/>
                <w:color w:val="0000FF"/>
                <w:sz w:val="20"/>
              </w:rPr>
              <w:t xml:space="preserve">Site Plan </w:t>
            </w:r>
            <w:proofErr w:type="gramStart"/>
            <w:r w:rsidRPr="00DE4BE6">
              <w:rPr>
                <w:rFonts w:cstheme="minorHAnsi"/>
                <w:b/>
                <w:color w:val="0000FF"/>
                <w:sz w:val="20"/>
              </w:rPr>
              <w:t>a</w:t>
            </w:r>
            <w:r w:rsidR="00C343C6" w:rsidRPr="00DE4BE6">
              <w:rPr>
                <w:rFonts w:cstheme="minorHAnsi"/>
                <w:b/>
                <w:color w:val="0000FF"/>
                <w:sz w:val="20"/>
              </w:rPr>
              <w:t>t</w:t>
            </w:r>
            <w:proofErr w:type="gramEnd"/>
            <w:r w:rsidR="00C343C6" w:rsidRPr="00DE4BE6">
              <w:rPr>
                <w:rFonts w:cstheme="minorHAnsi"/>
                <w:b/>
                <w:color w:val="0000FF"/>
                <w:sz w:val="20"/>
              </w:rPr>
              <w:t xml:space="preserve"> </w:t>
            </w:r>
            <w:r w:rsidR="00850F29" w:rsidRPr="00DE4BE6">
              <w:rPr>
                <w:rFonts w:cstheme="minorHAnsi"/>
                <w:b/>
                <w:color w:val="0000FF"/>
                <w:sz w:val="20"/>
              </w:rPr>
              <w:t>Project</w:t>
            </w:r>
            <w:r w:rsidR="00C343C6" w:rsidRPr="00DE4BE6">
              <w:rPr>
                <w:rFonts w:cstheme="minorHAnsi"/>
                <w:b/>
                <w:color w:val="0000FF"/>
                <w:sz w:val="20"/>
              </w:rPr>
              <w:t xml:space="preserve"> Level-Identifying structures, roadways, drains, canals, </w:t>
            </w:r>
            <w:proofErr w:type="spellStart"/>
            <w:r w:rsidR="00C343C6" w:rsidRPr="00DE4BE6">
              <w:rPr>
                <w:rFonts w:cstheme="minorHAnsi"/>
                <w:b/>
                <w:color w:val="0000FF"/>
                <w:sz w:val="20"/>
              </w:rPr>
              <w:t>etc</w:t>
            </w:r>
            <w:proofErr w:type="spellEnd"/>
          </w:p>
        </w:tc>
      </w:tr>
    </w:tbl>
    <w:p w14:paraId="3951CED4" w14:textId="77777777" w:rsidR="000046A4" w:rsidRPr="00322769" w:rsidRDefault="000046A4" w:rsidP="00322769">
      <w:pPr>
        <w:pStyle w:val="Caption"/>
        <w:jc w:val="center"/>
        <w:rPr>
          <w:i w:val="0"/>
        </w:rPr>
      </w:pPr>
      <w:bookmarkStart w:id="41" w:name="_Ref166665849"/>
      <w:bookmarkStart w:id="42" w:name="_Ref166675269"/>
      <w:bookmarkStart w:id="43" w:name="_Toc166738060"/>
      <w:bookmarkStart w:id="44" w:name="_Ref378759841"/>
      <w:bookmarkStart w:id="45" w:name="_Toc379193170"/>
      <w:r w:rsidRPr="00322769">
        <w:rPr>
          <w:i w:val="0"/>
        </w:rPr>
        <w:t xml:space="preserve">Figure </w:t>
      </w:r>
      <w:r w:rsidR="000804AE" w:rsidRPr="00322769">
        <w:rPr>
          <w:i w:val="0"/>
        </w:rPr>
        <w:fldChar w:fldCharType="begin"/>
      </w:r>
      <w:r w:rsidR="000804AE" w:rsidRPr="00322769">
        <w:rPr>
          <w:i w:val="0"/>
        </w:rPr>
        <w:instrText xml:space="preserve"> SEQ Figure \* ARABIC </w:instrText>
      </w:r>
      <w:r w:rsidR="000804AE" w:rsidRPr="00322769">
        <w:rPr>
          <w:i w:val="0"/>
        </w:rPr>
        <w:fldChar w:fldCharType="separate"/>
      </w:r>
      <w:r w:rsidR="00EF3FCE" w:rsidRPr="00322769">
        <w:rPr>
          <w:i w:val="0"/>
          <w:noProof/>
        </w:rPr>
        <w:t>3</w:t>
      </w:r>
      <w:r w:rsidR="000804AE" w:rsidRPr="00322769">
        <w:rPr>
          <w:i w:val="0"/>
          <w:noProof/>
        </w:rPr>
        <w:fldChar w:fldCharType="end"/>
      </w:r>
      <w:bookmarkEnd w:id="41"/>
      <w:r w:rsidRPr="00322769">
        <w:rPr>
          <w:i w:val="0"/>
        </w:rPr>
        <w:t>. Project Layout/Site Plan</w:t>
      </w:r>
      <w:bookmarkEnd w:id="42"/>
      <w:bookmarkEnd w:id="43"/>
    </w:p>
    <w:bookmarkEnd w:id="44"/>
    <w:bookmarkEnd w:id="45"/>
    <w:p w14:paraId="127874DC" w14:textId="77777777" w:rsidR="007B1512" w:rsidRDefault="007B1512" w:rsidP="00F629CF">
      <w:pPr>
        <w:pStyle w:val="TextMain"/>
        <w:rPr>
          <w:rFonts w:eastAsia="Tahoma"/>
        </w:rPr>
      </w:pPr>
      <w:r w:rsidRPr="007B1512">
        <w:rPr>
          <w:rFonts w:eastAsia="Tahoma"/>
        </w:rPr>
        <w:br w:type="page"/>
      </w:r>
    </w:p>
    <w:p w14:paraId="3227C73B" w14:textId="77777777" w:rsidR="007B1512" w:rsidRPr="007B1512" w:rsidRDefault="007B1512" w:rsidP="00AD5624">
      <w:pPr>
        <w:pStyle w:val="Heading2"/>
      </w:pPr>
      <w:bookmarkStart w:id="46" w:name="_Toc166586971"/>
      <w:r w:rsidRPr="007B1512">
        <w:rPr>
          <w:spacing w:val="-2"/>
        </w:rPr>
        <w:lastRenderedPageBreak/>
        <w:t>D</w:t>
      </w:r>
      <w:r w:rsidRPr="007B1512">
        <w:t>e</w:t>
      </w:r>
      <w:r w:rsidRPr="007B1512">
        <w:rPr>
          <w:spacing w:val="-1"/>
        </w:rPr>
        <w:t>sc</w:t>
      </w:r>
      <w:r w:rsidRPr="007B1512">
        <w:t>ript</w:t>
      </w:r>
      <w:r w:rsidRPr="007B1512">
        <w:rPr>
          <w:spacing w:val="-2"/>
        </w:rPr>
        <w:t>i</w:t>
      </w:r>
      <w:r w:rsidRPr="007B1512">
        <w:t>on of IID Service Area</w:t>
      </w:r>
      <w:bookmarkEnd w:id="46"/>
    </w:p>
    <w:p w14:paraId="3B12FBD3" w14:textId="5DEE98B0" w:rsidR="007B1512" w:rsidRPr="007B1512" w:rsidRDefault="007B1512" w:rsidP="00701ED9">
      <w:pPr>
        <w:pStyle w:val="TextMain"/>
        <w:autoSpaceDE w:val="0"/>
        <w:jc w:val="both"/>
        <w:rPr>
          <w:rFonts w:eastAsia="Tahoma"/>
          <w:spacing w:val="-1"/>
        </w:rPr>
      </w:pPr>
      <w:r w:rsidRPr="007B1512">
        <w:rPr>
          <w:rFonts w:eastAsia="Tahoma"/>
        </w:rPr>
        <w:t>The</w:t>
      </w:r>
      <w:r w:rsidR="00962A40">
        <w:rPr>
          <w:rFonts w:eastAsia="Tahoma"/>
        </w:rPr>
        <w:t xml:space="preserve"> proposed</w:t>
      </w:r>
      <w:r w:rsidRPr="007B1512">
        <w:rPr>
          <w:rFonts w:eastAsia="Tahoma"/>
          <w:spacing w:val="-1"/>
        </w:rPr>
        <w:t xml:space="preserve"> </w:t>
      </w:r>
      <w:r w:rsidRPr="007B1512">
        <w:rPr>
          <w:rFonts w:eastAsia="Tahoma"/>
          <w:spacing w:val="1"/>
        </w:rPr>
        <w:t>P</w:t>
      </w:r>
      <w:r w:rsidRPr="007B1512">
        <w:rPr>
          <w:rFonts w:eastAsia="Tahoma"/>
        </w:rPr>
        <w:t>roj</w:t>
      </w:r>
      <w:r w:rsidRPr="007B1512">
        <w:rPr>
          <w:rFonts w:eastAsia="Tahoma"/>
          <w:spacing w:val="-1"/>
        </w:rPr>
        <w:t>ec</w:t>
      </w:r>
      <w:r w:rsidRPr="007B1512">
        <w:rPr>
          <w:rFonts w:eastAsia="Tahoma"/>
        </w:rPr>
        <w:t>t</w:t>
      </w:r>
      <w:r w:rsidRPr="007B1512">
        <w:rPr>
          <w:rFonts w:eastAsia="Tahoma"/>
          <w:spacing w:val="1"/>
        </w:rPr>
        <w:t xml:space="preserve"> </w:t>
      </w:r>
      <w:r w:rsidRPr="007B1512">
        <w:rPr>
          <w:rFonts w:eastAsia="Tahoma"/>
          <w:spacing w:val="-2"/>
        </w:rPr>
        <w:t>s</w:t>
      </w:r>
      <w:r w:rsidRPr="007B1512">
        <w:rPr>
          <w:rFonts w:eastAsia="Tahoma"/>
        </w:rPr>
        <w:t xml:space="preserve">ite </w:t>
      </w:r>
      <w:proofErr w:type="gramStart"/>
      <w:r w:rsidRPr="007B1512">
        <w:rPr>
          <w:rFonts w:eastAsia="Tahoma"/>
        </w:rPr>
        <w:t>is</w:t>
      </w:r>
      <w:r w:rsidRPr="007B1512">
        <w:rPr>
          <w:rFonts w:eastAsia="Tahoma"/>
          <w:spacing w:val="-2"/>
        </w:rPr>
        <w:t xml:space="preserve"> </w:t>
      </w:r>
      <w:r w:rsidRPr="007B1512">
        <w:rPr>
          <w:rFonts w:eastAsia="Tahoma"/>
        </w:rPr>
        <w:t>lo</w:t>
      </w:r>
      <w:r w:rsidRPr="007B1512">
        <w:rPr>
          <w:rFonts w:eastAsia="Tahoma"/>
          <w:spacing w:val="-1"/>
        </w:rPr>
        <w:t>ca</w:t>
      </w:r>
      <w:r w:rsidRPr="007B1512">
        <w:rPr>
          <w:rFonts w:eastAsia="Tahoma"/>
        </w:rPr>
        <w:t>ted in</w:t>
      </w:r>
      <w:proofErr w:type="gramEnd"/>
      <w:r w:rsidRPr="007B1512">
        <w:rPr>
          <w:rFonts w:eastAsia="Tahoma"/>
        </w:rPr>
        <w:t xml:space="preserve"> </w:t>
      </w:r>
      <w:r w:rsidRPr="007B1512">
        <w:rPr>
          <w:rFonts w:eastAsia="Tahoma"/>
          <w:spacing w:val="-1"/>
        </w:rPr>
        <w:t>Im</w:t>
      </w:r>
      <w:r w:rsidRPr="007B1512">
        <w:rPr>
          <w:rFonts w:eastAsia="Tahoma"/>
        </w:rPr>
        <w:t>pe</w:t>
      </w:r>
      <w:r w:rsidRPr="007B1512">
        <w:rPr>
          <w:rFonts w:eastAsia="Tahoma"/>
          <w:spacing w:val="-1"/>
        </w:rPr>
        <w:t>r</w:t>
      </w:r>
      <w:r w:rsidRPr="007B1512">
        <w:rPr>
          <w:rFonts w:eastAsia="Tahoma"/>
        </w:rPr>
        <w:t>i</w:t>
      </w:r>
      <w:r w:rsidRPr="007B1512">
        <w:rPr>
          <w:rFonts w:eastAsia="Tahoma"/>
          <w:spacing w:val="-1"/>
        </w:rPr>
        <w:t>a</w:t>
      </w:r>
      <w:r w:rsidRPr="007B1512">
        <w:rPr>
          <w:rFonts w:eastAsia="Tahoma"/>
        </w:rPr>
        <w:t>l Co</w:t>
      </w:r>
      <w:r w:rsidRPr="007B1512">
        <w:rPr>
          <w:rFonts w:eastAsia="Tahoma"/>
          <w:spacing w:val="-1"/>
        </w:rPr>
        <w:t>un</w:t>
      </w:r>
      <w:r w:rsidRPr="007B1512">
        <w:rPr>
          <w:rFonts w:eastAsia="Tahoma"/>
          <w:spacing w:val="-2"/>
        </w:rPr>
        <w:t>t</w:t>
      </w:r>
      <w:r w:rsidRPr="007B1512">
        <w:rPr>
          <w:rFonts w:eastAsia="Tahoma"/>
        </w:rPr>
        <w:t>y</w:t>
      </w:r>
      <w:r w:rsidRPr="007B1512">
        <w:rPr>
          <w:rFonts w:eastAsia="Tahoma"/>
          <w:spacing w:val="1"/>
        </w:rPr>
        <w:t xml:space="preserve"> </w:t>
      </w:r>
      <w:r w:rsidRPr="007B1512">
        <w:rPr>
          <w:rFonts w:eastAsia="Tahoma"/>
        </w:rPr>
        <w:t>in</w:t>
      </w:r>
      <w:r w:rsidRPr="007B1512">
        <w:rPr>
          <w:rFonts w:eastAsia="Tahoma"/>
          <w:spacing w:val="-2"/>
        </w:rPr>
        <w:t xml:space="preserve"> </w:t>
      </w:r>
      <w:r w:rsidRPr="007B1512">
        <w:rPr>
          <w:rFonts w:eastAsia="Tahoma"/>
        </w:rPr>
        <w:t>the</w:t>
      </w:r>
      <w:r w:rsidRPr="007B1512">
        <w:rPr>
          <w:rFonts w:eastAsia="Tahoma"/>
          <w:spacing w:val="-1"/>
        </w:rPr>
        <w:t xml:space="preserve"> </w:t>
      </w:r>
      <w:r w:rsidRPr="007B1512">
        <w:rPr>
          <w:rFonts w:eastAsia="Tahoma"/>
        </w:rPr>
        <w:t>sout</w:t>
      </w:r>
      <w:r w:rsidRPr="007B1512">
        <w:rPr>
          <w:rFonts w:eastAsia="Tahoma"/>
          <w:spacing w:val="-3"/>
        </w:rPr>
        <w:t>h</w:t>
      </w:r>
      <w:r w:rsidRPr="007B1512">
        <w:rPr>
          <w:rFonts w:eastAsia="Tahoma"/>
          <w:spacing w:val="-1"/>
        </w:rPr>
        <w:t>ea</w:t>
      </w:r>
      <w:r w:rsidRPr="007B1512">
        <w:rPr>
          <w:rFonts w:eastAsia="Tahoma"/>
        </w:rPr>
        <w:t>stern</w:t>
      </w:r>
      <w:r w:rsidRPr="007B1512">
        <w:rPr>
          <w:rFonts w:eastAsia="Tahoma"/>
          <w:spacing w:val="1"/>
        </w:rPr>
        <w:t xml:space="preserve"> </w:t>
      </w:r>
      <w:r w:rsidRPr="007B1512">
        <w:rPr>
          <w:rFonts w:eastAsia="Tahoma"/>
          <w:spacing w:val="-1"/>
        </w:rPr>
        <w:t>c</w:t>
      </w:r>
      <w:r w:rsidRPr="007B1512">
        <w:rPr>
          <w:rFonts w:eastAsia="Tahoma"/>
        </w:rPr>
        <w:t>or</w:t>
      </w:r>
      <w:r w:rsidRPr="007B1512">
        <w:rPr>
          <w:rFonts w:eastAsia="Tahoma"/>
          <w:spacing w:val="-1"/>
        </w:rPr>
        <w:t>ne</w:t>
      </w:r>
      <w:r w:rsidRPr="007B1512">
        <w:rPr>
          <w:rFonts w:eastAsia="Tahoma"/>
        </w:rPr>
        <w:t xml:space="preserve">r of </w:t>
      </w:r>
      <w:r w:rsidRPr="007B1512">
        <w:rPr>
          <w:rFonts w:eastAsia="Tahoma"/>
          <w:spacing w:val="-1"/>
        </w:rPr>
        <w:t>Ca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ia. The County is</w:t>
      </w:r>
      <w:r w:rsidRPr="007B1512">
        <w:rPr>
          <w:rFonts w:eastAsia="Tahoma"/>
          <w:spacing w:val="1"/>
        </w:rPr>
        <w:t xml:space="preserve"> </w:t>
      </w:r>
      <w:r w:rsidRPr="007B1512">
        <w:rPr>
          <w:rFonts w:eastAsia="Tahoma"/>
          <w:spacing w:val="-1"/>
        </w:rPr>
        <w:t>c</w:t>
      </w:r>
      <w:r w:rsidRPr="007B1512">
        <w:rPr>
          <w:rFonts w:eastAsia="Tahoma"/>
        </w:rPr>
        <w:t>ompr</w:t>
      </w:r>
      <w:r w:rsidRPr="007B1512">
        <w:rPr>
          <w:rFonts w:eastAsia="Tahoma"/>
          <w:spacing w:val="-1"/>
        </w:rPr>
        <w:t>i</w:t>
      </w:r>
      <w:r w:rsidRPr="007B1512">
        <w:rPr>
          <w:rFonts w:eastAsia="Tahoma"/>
        </w:rPr>
        <w:t>s</w:t>
      </w:r>
      <w:r w:rsidRPr="007B1512">
        <w:rPr>
          <w:rFonts w:eastAsia="Tahoma"/>
          <w:spacing w:val="-1"/>
        </w:rPr>
        <w:t>e</w:t>
      </w:r>
      <w:r w:rsidRPr="007B1512">
        <w:rPr>
          <w:rFonts w:eastAsia="Tahoma"/>
        </w:rPr>
        <w:t>d</w:t>
      </w:r>
      <w:r w:rsidRPr="007B1512">
        <w:rPr>
          <w:rFonts w:eastAsia="Tahoma"/>
          <w:spacing w:val="-2"/>
        </w:rPr>
        <w:t xml:space="preserve"> </w:t>
      </w:r>
      <w:r w:rsidRPr="007B1512">
        <w:rPr>
          <w:rFonts w:eastAsia="Tahoma"/>
        </w:rPr>
        <w:t>of appr</w:t>
      </w:r>
      <w:r w:rsidRPr="007B1512">
        <w:rPr>
          <w:rFonts w:eastAsia="Tahoma"/>
          <w:spacing w:val="-2"/>
        </w:rPr>
        <w:t>o</w:t>
      </w:r>
      <w:r w:rsidRPr="007B1512">
        <w:rPr>
          <w:rFonts w:eastAsia="Tahoma"/>
          <w:spacing w:val="1"/>
        </w:rPr>
        <w:t>x</w:t>
      </w:r>
      <w:r w:rsidRPr="007B1512">
        <w:rPr>
          <w:rFonts w:eastAsia="Tahoma"/>
        </w:rPr>
        <w:t>i</w:t>
      </w:r>
      <w:r w:rsidRPr="007B1512">
        <w:rPr>
          <w:rFonts w:eastAsia="Tahoma"/>
          <w:spacing w:val="-1"/>
        </w:rPr>
        <w:t>ma</w:t>
      </w:r>
      <w:r w:rsidRPr="007B1512">
        <w:rPr>
          <w:rFonts w:eastAsia="Tahoma"/>
        </w:rPr>
        <w:t>tely</w:t>
      </w:r>
      <w:r w:rsidRPr="007B1512">
        <w:rPr>
          <w:rFonts w:eastAsia="Tahoma"/>
          <w:spacing w:val="-1"/>
        </w:rPr>
        <w:t xml:space="preserve"> </w:t>
      </w:r>
      <w:r w:rsidRPr="007B1512">
        <w:rPr>
          <w:rFonts w:eastAsia="Tahoma"/>
        </w:rPr>
        <w:t>4,</w:t>
      </w:r>
      <w:r w:rsidRPr="007B1512">
        <w:rPr>
          <w:rFonts w:eastAsia="Tahoma"/>
          <w:spacing w:val="-1"/>
        </w:rPr>
        <w:t>5</w:t>
      </w:r>
      <w:r w:rsidRPr="007B1512">
        <w:rPr>
          <w:rFonts w:eastAsia="Tahoma"/>
        </w:rPr>
        <w:t>97</w:t>
      </w:r>
      <w:r w:rsidRPr="007B1512">
        <w:rPr>
          <w:rFonts w:eastAsia="Tahoma"/>
          <w:spacing w:val="-3"/>
        </w:rPr>
        <w:t xml:space="preserve"> </w:t>
      </w:r>
      <w:r w:rsidRPr="007B1512">
        <w:rPr>
          <w:rFonts w:eastAsia="Tahoma"/>
        </w:rPr>
        <w:t>squ</w:t>
      </w:r>
      <w:r w:rsidRPr="007B1512">
        <w:rPr>
          <w:rFonts w:eastAsia="Tahoma"/>
          <w:spacing w:val="-1"/>
        </w:rPr>
        <w:t>a</w:t>
      </w:r>
      <w:r w:rsidRPr="007B1512">
        <w:rPr>
          <w:rFonts w:eastAsia="Tahoma"/>
        </w:rPr>
        <w:t>re</w:t>
      </w:r>
      <w:r w:rsidRPr="007B1512">
        <w:rPr>
          <w:rFonts w:eastAsia="Tahoma"/>
          <w:spacing w:val="-1"/>
        </w:rPr>
        <w:t xml:space="preserve"> </w:t>
      </w:r>
      <w:r w:rsidRPr="007B1512">
        <w:rPr>
          <w:rFonts w:eastAsia="Tahoma"/>
        </w:rPr>
        <w:t>mil</w:t>
      </w:r>
      <w:r w:rsidRPr="007B1512">
        <w:rPr>
          <w:rFonts w:eastAsia="Tahoma"/>
          <w:spacing w:val="-1"/>
        </w:rPr>
        <w:t>e</w:t>
      </w:r>
      <w:r w:rsidRPr="007B1512">
        <w:rPr>
          <w:rFonts w:eastAsia="Tahoma"/>
        </w:rPr>
        <w:t>s or 2,</w:t>
      </w:r>
      <w:r w:rsidRPr="007B1512">
        <w:rPr>
          <w:rFonts w:eastAsia="Tahoma"/>
          <w:spacing w:val="-1"/>
        </w:rPr>
        <w:t>9</w:t>
      </w:r>
      <w:r w:rsidRPr="007B1512">
        <w:rPr>
          <w:rFonts w:eastAsia="Tahoma"/>
        </w:rPr>
        <w:t>4</w:t>
      </w:r>
      <w:r w:rsidRPr="007B1512">
        <w:rPr>
          <w:rFonts w:eastAsia="Tahoma"/>
          <w:spacing w:val="-1"/>
        </w:rPr>
        <w:t>2</w:t>
      </w:r>
      <w:r w:rsidRPr="007B1512">
        <w:rPr>
          <w:rFonts w:eastAsia="Tahoma"/>
        </w:rPr>
        <w:t>,0</w:t>
      </w:r>
      <w:r w:rsidRPr="007B1512">
        <w:rPr>
          <w:rFonts w:eastAsia="Tahoma"/>
          <w:spacing w:val="-3"/>
        </w:rPr>
        <w:t>8</w:t>
      </w:r>
      <w:r w:rsidRPr="007B1512">
        <w:rPr>
          <w:rFonts w:eastAsia="Tahoma"/>
        </w:rPr>
        <w:t>0</w:t>
      </w:r>
      <w:r w:rsidRPr="007B1512">
        <w:rPr>
          <w:rFonts w:eastAsia="Tahoma"/>
          <w:spacing w:val="1"/>
        </w:rPr>
        <w:t xml:space="preserve"> </w:t>
      </w:r>
      <w:r w:rsidRPr="007B1512">
        <w:rPr>
          <w:rFonts w:eastAsia="Tahoma"/>
          <w:spacing w:val="-1"/>
        </w:rPr>
        <w:t>ac</w:t>
      </w:r>
      <w:r w:rsidRPr="007B1512">
        <w:rPr>
          <w:rFonts w:eastAsia="Tahoma"/>
        </w:rPr>
        <w:t>r</w:t>
      </w:r>
      <w:r w:rsidRPr="007B1512">
        <w:rPr>
          <w:rFonts w:eastAsia="Tahoma"/>
          <w:spacing w:val="-1"/>
        </w:rPr>
        <w:t>e</w:t>
      </w:r>
      <w:r w:rsidRPr="007B1512">
        <w:rPr>
          <w:rFonts w:eastAsia="Tahoma"/>
        </w:rPr>
        <w:t>s</w:t>
      </w:r>
      <w:r w:rsidRPr="007B1512">
        <w:rPr>
          <w:rFonts w:eastAsia="Tahoma"/>
          <w:spacing w:val="1"/>
        </w:rPr>
        <w:t>.</w:t>
      </w:r>
      <w:r w:rsidR="00993E54">
        <w:rPr>
          <w:rFonts w:ascii="ZWAdobeF" w:eastAsia="Tahoma" w:hAnsi="ZWAdobeF" w:cs="ZWAdobeF"/>
          <w:sz w:val="2"/>
          <w:szCs w:val="2"/>
        </w:rPr>
        <w:t>2F</w:t>
      </w:r>
      <w:r w:rsidRPr="007B1512">
        <w:rPr>
          <w:rStyle w:val="FootnoteReference"/>
          <w:rFonts w:eastAsia="Tahoma" w:cs="Tahoma"/>
          <w:spacing w:val="1"/>
        </w:rPr>
        <w:footnoteReference w:id="2"/>
      </w:r>
      <w:r w:rsidR="007403E2">
        <w:rPr>
          <w:rFonts w:eastAsia="Tahoma"/>
          <w:spacing w:val="1"/>
        </w:rPr>
        <w:t xml:space="preserve"> </w:t>
      </w:r>
      <w:r w:rsidRPr="007B1512">
        <w:rPr>
          <w:rFonts w:eastAsia="Tahoma"/>
          <w:spacing w:val="1"/>
        </w:rPr>
        <w:t xml:space="preserve"> </w:t>
      </w:r>
      <w:r w:rsidRPr="007B1512">
        <w:rPr>
          <w:rFonts w:eastAsia="Tahoma"/>
          <w:spacing w:val="-1"/>
        </w:rPr>
        <w:t>Im</w:t>
      </w:r>
      <w:r w:rsidRPr="007B1512">
        <w:rPr>
          <w:rFonts w:eastAsia="Tahoma"/>
        </w:rPr>
        <w:t>pe</w:t>
      </w:r>
      <w:r w:rsidRPr="007B1512">
        <w:rPr>
          <w:rFonts w:eastAsia="Tahoma"/>
          <w:spacing w:val="-1"/>
        </w:rPr>
        <w:t>r</w:t>
      </w:r>
      <w:r w:rsidRPr="007B1512">
        <w:rPr>
          <w:rFonts w:eastAsia="Tahoma"/>
        </w:rPr>
        <w:t>i</w:t>
      </w:r>
      <w:r w:rsidRPr="007B1512">
        <w:rPr>
          <w:rFonts w:eastAsia="Tahoma"/>
          <w:spacing w:val="-1"/>
        </w:rPr>
        <w:t>a</w:t>
      </w:r>
      <w:r w:rsidRPr="007B1512">
        <w:rPr>
          <w:rFonts w:eastAsia="Tahoma"/>
        </w:rPr>
        <w:t xml:space="preserve">l </w:t>
      </w:r>
      <w:r w:rsidRPr="007B1512">
        <w:rPr>
          <w:rFonts w:eastAsia="Tahoma"/>
          <w:spacing w:val="-1"/>
        </w:rPr>
        <w:t>C</w:t>
      </w:r>
      <w:r w:rsidRPr="007B1512">
        <w:rPr>
          <w:rFonts w:eastAsia="Tahoma"/>
        </w:rPr>
        <w:t>o</w:t>
      </w:r>
      <w:r w:rsidRPr="007B1512">
        <w:rPr>
          <w:rFonts w:eastAsia="Tahoma"/>
          <w:spacing w:val="-1"/>
        </w:rPr>
        <w:t>un</w:t>
      </w:r>
      <w:r w:rsidRPr="007B1512">
        <w:rPr>
          <w:rFonts w:eastAsia="Tahoma"/>
        </w:rPr>
        <w:t>ty</w:t>
      </w:r>
      <w:r w:rsidRPr="007B1512">
        <w:rPr>
          <w:rFonts w:eastAsia="Tahoma"/>
          <w:spacing w:val="1"/>
        </w:rPr>
        <w:t xml:space="preserve"> </w:t>
      </w:r>
      <w:r w:rsidRPr="007B1512">
        <w:rPr>
          <w:rFonts w:eastAsia="Tahoma"/>
        </w:rPr>
        <w:t>is</w:t>
      </w:r>
      <w:r w:rsidRPr="007B1512">
        <w:rPr>
          <w:rFonts w:eastAsia="Tahoma"/>
          <w:spacing w:val="-1"/>
        </w:rPr>
        <w:t xml:space="preserve"> </w:t>
      </w:r>
      <w:r w:rsidRPr="007B1512">
        <w:rPr>
          <w:rFonts w:eastAsia="Tahoma"/>
        </w:rPr>
        <w:t>borde</w:t>
      </w:r>
      <w:r w:rsidRPr="007B1512">
        <w:rPr>
          <w:rFonts w:eastAsia="Tahoma"/>
          <w:spacing w:val="-1"/>
        </w:rPr>
        <w:t>re</w:t>
      </w:r>
      <w:r w:rsidRPr="007B1512">
        <w:rPr>
          <w:rFonts w:eastAsia="Tahoma"/>
        </w:rPr>
        <w:t>d</w:t>
      </w:r>
      <w:r w:rsidRPr="007B1512">
        <w:rPr>
          <w:rFonts w:eastAsia="Tahoma"/>
          <w:spacing w:val="-1"/>
        </w:rPr>
        <w:t xml:space="preserve"> </w:t>
      </w:r>
      <w:r w:rsidRPr="007B1512">
        <w:rPr>
          <w:rFonts w:eastAsia="Tahoma"/>
        </w:rPr>
        <w:t>by</w:t>
      </w:r>
      <w:r w:rsidRPr="007B1512">
        <w:rPr>
          <w:rFonts w:eastAsia="Tahoma"/>
          <w:spacing w:val="1"/>
        </w:rPr>
        <w:t xml:space="preserve"> </w:t>
      </w:r>
      <w:r w:rsidRPr="007B1512">
        <w:rPr>
          <w:rFonts w:eastAsia="Tahoma"/>
        </w:rPr>
        <w:t>S</w:t>
      </w:r>
      <w:r w:rsidRPr="007B1512">
        <w:rPr>
          <w:rFonts w:eastAsia="Tahoma"/>
          <w:spacing w:val="-3"/>
        </w:rPr>
        <w:t>a</w:t>
      </w:r>
      <w:r w:rsidRPr="007B1512">
        <w:rPr>
          <w:rFonts w:eastAsia="Tahoma"/>
        </w:rPr>
        <w:t>n Di</w:t>
      </w:r>
      <w:r w:rsidRPr="007B1512">
        <w:rPr>
          <w:rFonts w:eastAsia="Tahoma"/>
          <w:spacing w:val="-2"/>
        </w:rPr>
        <w:t>e</w:t>
      </w:r>
      <w:r w:rsidRPr="007B1512">
        <w:rPr>
          <w:rFonts w:eastAsia="Tahoma"/>
        </w:rPr>
        <w:t>go</w:t>
      </w:r>
      <w:r w:rsidRPr="007B1512">
        <w:rPr>
          <w:rFonts w:eastAsia="Tahoma"/>
          <w:spacing w:val="1"/>
        </w:rPr>
        <w:t xml:space="preserve"> </w:t>
      </w:r>
      <w:r w:rsidRPr="007B1512">
        <w:rPr>
          <w:rFonts w:eastAsia="Tahoma"/>
          <w:spacing w:val="-1"/>
        </w:rPr>
        <w:t>C</w:t>
      </w:r>
      <w:r w:rsidRPr="007B1512">
        <w:rPr>
          <w:rFonts w:eastAsia="Tahoma"/>
        </w:rPr>
        <w:t>o</w:t>
      </w:r>
      <w:r w:rsidRPr="007B1512">
        <w:rPr>
          <w:rFonts w:eastAsia="Tahoma"/>
          <w:spacing w:val="-1"/>
        </w:rPr>
        <w:t>un</w:t>
      </w:r>
      <w:r w:rsidRPr="007B1512">
        <w:rPr>
          <w:rFonts w:eastAsia="Tahoma"/>
        </w:rPr>
        <w:t>ty</w:t>
      </w:r>
      <w:r w:rsidRPr="007B1512">
        <w:rPr>
          <w:rFonts w:eastAsia="Tahoma"/>
          <w:spacing w:val="-1"/>
        </w:rPr>
        <w:t xml:space="preserve"> </w:t>
      </w:r>
      <w:r w:rsidRPr="007B1512">
        <w:rPr>
          <w:rFonts w:eastAsia="Tahoma"/>
          <w:spacing w:val="1"/>
        </w:rPr>
        <w:t>t</w:t>
      </w:r>
      <w:r w:rsidRPr="007B1512">
        <w:rPr>
          <w:rFonts w:eastAsia="Tahoma"/>
        </w:rPr>
        <w:t>o</w:t>
      </w:r>
      <w:r w:rsidRPr="007B1512">
        <w:rPr>
          <w:rFonts w:eastAsia="Tahoma"/>
          <w:spacing w:val="-2"/>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spacing w:val="-3"/>
        </w:rPr>
        <w:t>w</w:t>
      </w:r>
      <w:r w:rsidRPr="007B1512">
        <w:rPr>
          <w:rFonts w:eastAsia="Tahoma"/>
          <w:spacing w:val="-1"/>
        </w:rPr>
        <w:t>e</w:t>
      </w:r>
      <w:r w:rsidRPr="007B1512">
        <w:rPr>
          <w:rFonts w:eastAsia="Tahoma"/>
        </w:rPr>
        <w:t>st,</w:t>
      </w:r>
      <w:r w:rsidRPr="007B1512">
        <w:rPr>
          <w:rFonts w:eastAsia="Tahoma"/>
          <w:spacing w:val="4"/>
        </w:rPr>
        <w:t xml:space="preserve"> </w:t>
      </w:r>
      <w:r w:rsidRPr="007B1512">
        <w:rPr>
          <w:rFonts w:eastAsia="Tahoma"/>
        </w:rPr>
        <w:t>Riv</w:t>
      </w:r>
      <w:r w:rsidRPr="007B1512">
        <w:rPr>
          <w:rFonts w:eastAsia="Tahoma"/>
          <w:spacing w:val="-1"/>
        </w:rPr>
        <w:t>e</w:t>
      </w:r>
      <w:r w:rsidRPr="007B1512">
        <w:rPr>
          <w:rFonts w:eastAsia="Tahoma"/>
        </w:rPr>
        <w:t>rside</w:t>
      </w:r>
      <w:r w:rsidRPr="007B1512">
        <w:rPr>
          <w:rFonts w:eastAsia="Tahoma"/>
          <w:spacing w:val="-3"/>
        </w:rPr>
        <w:t xml:space="preserve"> </w:t>
      </w:r>
      <w:r w:rsidRPr="007B1512">
        <w:rPr>
          <w:rFonts w:eastAsia="Tahoma"/>
        </w:rPr>
        <w:t>Co</w:t>
      </w:r>
      <w:r w:rsidRPr="007B1512">
        <w:rPr>
          <w:rFonts w:eastAsia="Tahoma"/>
          <w:spacing w:val="-1"/>
        </w:rPr>
        <w:t>un</w:t>
      </w:r>
      <w:r w:rsidRPr="007B1512">
        <w:rPr>
          <w:rFonts w:eastAsia="Tahoma"/>
        </w:rPr>
        <w:t>ty</w:t>
      </w:r>
      <w:r w:rsidRPr="007B1512">
        <w:rPr>
          <w:rFonts w:eastAsia="Tahoma"/>
          <w:spacing w:val="-1"/>
        </w:rPr>
        <w:t xml:space="preserve"> </w:t>
      </w:r>
      <w:r w:rsidRPr="007B1512">
        <w:rPr>
          <w:rFonts w:eastAsia="Tahoma"/>
          <w:spacing w:val="1"/>
        </w:rPr>
        <w:t>t</w:t>
      </w:r>
      <w:r w:rsidRPr="007B1512">
        <w:rPr>
          <w:rFonts w:eastAsia="Tahoma"/>
        </w:rPr>
        <w:t>o</w:t>
      </w:r>
      <w:r w:rsidRPr="007B1512">
        <w:rPr>
          <w:rFonts w:eastAsia="Tahoma"/>
          <w:spacing w:val="-2"/>
        </w:rPr>
        <w:t xml:space="preserve"> 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 xml:space="preserve">north, </w:t>
      </w:r>
      <w:r w:rsidRPr="007B1512">
        <w:rPr>
          <w:rFonts w:eastAsia="Tahoma"/>
          <w:spacing w:val="1"/>
        </w:rPr>
        <w:t>t</w:t>
      </w:r>
      <w:r w:rsidRPr="007B1512">
        <w:rPr>
          <w:rFonts w:eastAsia="Tahoma"/>
          <w:spacing w:val="-1"/>
        </w:rPr>
        <w:t>h</w:t>
      </w:r>
      <w:r w:rsidRPr="007B1512">
        <w:rPr>
          <w:rFonts w:eastAsia="Tahoma"/>
        </w:rPr>
        <w:t xml:space="preserve">e </w:t>
      </w:r>
      <w:r w:rsidRPr="007B1512">
        <w:rPr>
          <w:rFonts w:eastAsia="Tahoma"/>
          <w:spacing w:val="-1"/>
        </w:rPr>
        <w:t>C</w:t>
      </w:r>
      <w:r w:rsidRPr="007B1512">
        <w:rPr>
          <w:rFonts w:eastAsia="Tahoma"/>
        </w:rPr>
        <w:t>olor</w:t>
      </w:r>
      <w:r w:rsidRPr="007B1512">
        <w:rPr>
          <w:rFonts w:eastAsia="Tahoma"/>
          <w:spacing w:val="-1"/>
        </w:rPr>
        <w:t>a</w:t>
      </w:r>
      <w:r w:rsidRPr="007B1512">
        <w:rPr>
          <w:rFonts w:eastAsia="Tahoma"/>
        </w:rPr>
        <w:t>do</w:t>
      </w:r>
      <w:r w:rsidRPr="007B1512">
        <w:rPr>
          <w:rFonts w:eastAsia="Tahoma"/>
          <w:spacing w:val="1"/>
        </w:rPr>
        <w:t xml:space="preserve"> </w:t>
      </w:r>
      <w:r w:rsidRPr="007B1512">
        <w:rPr>
          <w:rFonts w:eastAsia="Tahoma"/>
        </w:rPr>
        <w:t>R</w:t>
      </w:r>
      <w:r w:rsidRPr="007B1512">
        <w:rPr>
          <w:rFonts w:eastAsia="Tahoma"/>
          <w:spacing w:val="-3"/>
        </w:rPr>
        <w:t>i</w:t>
      </w:r>
      <w:r w:rsidRPr="007B1512">
        <w:rPr>
          <w:rFonts w:eastAsia="Tahoma"/>
        </w:rPr>
        <w:t>ve</w:t>
      </w:r>
      <w:r w:rsidRPr="007B1512">
        <w:rPr>
          <w:rFonts w:eastAsia="Tahoma"/>
          <w:spacing w:val="-1"/>
        </w:rPr>
        <w:t>r</w:t>
      </w:r>
      <w:r w:rsidRPr="007B1512">
        <w:rPr>
          <w:rFonts w:eastAsia="Tahoma"/>
        </w:rPr>
        <w:t>/</w:t>
      </w:r>
      <w:r w:rsidRPr="007B1512">
        <w:rPr>
          <w:rFonts w:eastAsia="Tahoma"/>
          <w:spacing w:val="-1"/>
        </w:rPr>
        <w:t>A</w:t>
      </w:r>
      <w:r w:rsidRPr="007B1512">
        <w:rPr>
          <w:rFonts w:eastAsia="Tahoma"/>
        </w:rPr>
        <w:t>rizo</w:t>
      </w:r>
      <w:r w:rsidRPr="007B1512">
        <w:rPr>
          <w:rFonts w:eastAsia="Tahoma"/>
          <w:spacing w:val="-1"/>
        </w:rPr>
        <w:t>n</w:t>
      </w:r>
      <w:r w:rsidRPr="007B1512">
        <w:rPr>
          <w:rFonts w:eastAsia="Tahoma"/>
        </w:rPr>
        <w:t xml:space="preserve">a </w:t>
      </w:r>
      <w:r w:rsidRPr="007B1512">
        <w:rPr>
          <w:rFonts w:eastAsia="Tahoma"/>
          <w:spacing w:val="-1"/>
        </w:rPr>
        <w:t>b</w:t>
      </w:r>
      <w:r w:rsidRPr="007B1512">
        <w:rPr>
          <w:rFonts w:eastAsia="Tahoma"/>
        </w:rPr>
        <w:t>o</w:t>
      </w:r>
      <w:r w:rsidRPr="007B1512">
        <w:rPr>
          <w:rFonts w:eastAsia="Tahoma"/>
          <w:spacing w:val="-1"/>
        </w:rPr>
        <w:t>un</w:t>
      </w:r>
      <w:r w:rsidRPr="007B1512">
        <w:rPr>
          <w:rFonts w:eastAsia="Tahoma"/>
        </w:rPr>
        <w:t>da</w:t>
      </w:r>
      <w:r w:rsidRPr="007B1512">
        <w:rPr>
          <w:rFonts w:eastAsia="Tahoma"/>
          <w:spacing w:val="-1"/>
        </w:rPr>
        <w:t>r</w:t>
      </w:r>
      <w:r w:rsidRPr="007B1512">
        <w:rPr>
          <w:rFonts w:eastAsia="Tahoma"/>
        </w:rPr>
        <w:t>y</w:t>
      </w:r>
      <w:r w:rsidRPr="007B1512">
        <w:rPr>
          <w:rFonts w:eastAsia="Tahoma"/>
          <w:spacing w:val="1"/>
        </w:rPr>
        <w:t xml:space="preserve"> </w:t>
      </w:r>
      <w:r w:rsidRPr="007B1512">
        <w:rPr>
          <w:rFonts w:eastAsia="Tahoma"/>
        </w:rPr>
        <w:t>to</w:t>
      </w:r>
      <w:r w:rsidRPr="007B1512">
        <w:rPr>
          <w:rFonts w:eastAsia="Tahoma"/>
          <w:spacing w:val="-1"/>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e</w:t>
      </w:r>
      <w:r w:rsidRPr="007B1512">
        <w:rPr>
          <w:rFonts w:eastAsia="Tahoma"/>
          <w:spacing w:val="-1"/>
        </w:rPr>
        <w:t>a</w:t>
      </w:r>
      <w:r w:rsidRPr="007B1512">
        <w:rPr>
          <w:rFonts w:eastAsia="Tahoma"/>
        </w:rPr>
        <w:t>st,</w:t>
      </w:r>
      <w:r w:rsidRPr="007B1512">
        <w:rPr>
          <w:rFonts w:eastAsia="Tahoma"/>
          <w:spacing w:val="-1"/>
        </w:rPr>
        <w:t xml:space="preserve"> </w:t>
      </w:r>
      <w:r w:rsidRPr="007B1512">
        <w:rPr>
          <w:rFonts w:eastAsia="Tahoma"/>
        </w:rPr>
        <w:t>a</w:t>
      </w:r>
      <w:r w:rsidRPr="007B1512">
        <w:rPr>
          <w:rFonts w:eastAsia="Tahoma"/>
          <w:spacing w:val="-1"/>
        </w:rPr>
        <w:t>n</w:t>
      </w:r>
      <w:r w:rsidRPr="007B1512">
        <w:rPr>
          <w:rFonts w:eastAsia="Tahoma"/>
        </w:rPr>
        <w:t>d</w:t>
      </w:r>
      <w:r w:rsidRPr="007B1512">
        <w:rPr>
          <w:rFonts w:eastAsia="Tahoma"/>
          <w:spacing w:val="-2"/>
        </w:rPr>
        <w:t xml:space="preserve"> </w:t>
      </w:r>
      <w:r w:rsidRPr="007B1512">
        <w:rPr>
          <w:rFonts w:eastAsia="Tahoma"/>
        </w:rPr>
        <w:t>84</w:t>
      </w:r>
      <w:r w:rsidRPr="007B1512">
        <w:rPr>
          <w:rFonts w:eastAsia="Tahoma"/>
          <w:spacing w:val="2"/>
        </w:rPr>
        <w:t xml:space="preserve"> </w:t>
      </w:r>
      <w:r w:rsidRPr="007B1512">
        <w:rPr>
          <w:rFonts w:eastAsia="Tahoma"/>
          <w:spacing w:val="-1"/>
        </w:rPr>
        <w:t>m</w:t>
      </w:r>
      <w:r w:rsidRPr="007B1512">
        <w:rPr>
          <w:rFonts w:eastAsia="Tahoma"/>
        </w:rPr>
        <w:t>il</w:t>
      </w:r>
      <w:r w:rsidRPr="007B1512">
        <w:rPr>
          <w:rFonts w:eastAsia="Tahoma"/>
          <w:spacing w:val="-1"/>
        </w:rPr>
        <w:t>e</w:t>
      </w:r>
      <w:r w:rsidRPr="007B1512">
        <w:rPr>
          <w:rFonts w:eastAsia="Tahoma"/>
        </w:rPr>
        <w:t>s of I</w:t>
      </w:r>
      <w:r w:rsidRPr="007B1512">
        <w:rPr>
          <w:rFonts w:eastAsia="Tahoma"/>
          <w:spacing w:val="-1"/>
        </w:rPr>
        <w:t>n</w:t>
      </w:r>
      <w:r w:rsidRPr="007B1512">
        <w:rPr>
          <w:rFonts w:eastAsia="Tahoma"/>
        </w:rPr>
        <w:t>ter</w:t>
      </w:r>
      <w:r w:rsidRPr="007B1512">
        <w:rPr>
          <w:rFonts w:eastAsia="Tahoma"/>
          <w:spacing w:val="-2"/>
        </w:rPr>
        <w:t>n</w:t>
      </w:r>
      <w:r w:rsidRPr="007B1512">
        <w:rPr>
          <w:rFonts w:eastAsia="Tahoma"/>
          <w:spacing w:val="-1"/>
        </w:rPr>
        <w:t>a</w:t>
      </w:r>
      <w:r w:rsidRPr="007B1512">
        <w:rPr>
          <w:rFonts w:eastAsia="Tahoma"/>
        </w:rPr>
        <w:t>tion</w:t>
      </w:r>
      <w:r w:rsidRPr="007B1512">
        <w:rPr>
          <w:rFonts w:eastAsia="Tahoma"/>
          <w:spacing w:val="-1"/>
        </w:rPr>
        <w:t>a</w:t>
      </w:r>
      <w:r w:rsidRPr="007B1512">
        <w:rPr>
          <w:rFonts w:eastAsia="Tahoma"/>
        </w:rPr>
        <w:t>l</w:t>
      </w:r>
      <w:r w:rsidRPr="007B1512">
        <w:rPr>
          <w:rFonts w:eastAsia="Tahoma"/>
          <w:spacing w:val="-2"/>
        </w:rPr>
        <w:t xml:space="preserve"> </w:t>
      </w:r>
      <w:r w:rsidRPr="007B1512">
        <w:rPr>
          <w:rFonts w:eastAsia="Tahoma"/>
        </w:rPr>
        <w:t>Bo</w:t>
      </w:r>
      <w:r w:rsidRPr="007B1512">
        <w:rPr>
          <w:rFonts w:eastAsia="Tahoma"/>
          <w:spacing w:val="-1"/>
        </w:rPr>
        <w:t>un</w:t>
      </w:r>
      <w:r w:rsidRPr="007B1512">
        <w:rPr>
          <w:rFonts w:eastAsia="Tahoma"/>
        </w:rPr>
        <w:t>da</w:t>
      </w:r>
      <w:r w:rsidRPr="007B1512">
        <w:rPr>
          <w:rFonts w:eastAsia="Tahoma"/>
          <w:spacing w:val="-1"/>
        </w:rPr>
        <w:t>r</w:t>
      </w:r>
      <w:r w:rsidRPr="007B1512">
        <w:rPr>
          <w:rFonts w:eastAsia="Tahoma"/>
        </w:rPr>
        <w:t>y</w:t>
      </w:r>
      <w:r w:rsidRPr="007B1512">
        <w:rPr>
          <w:rFonts w:eastAsia="Tahoma"/>
          <w:spacing w:val="1"/>
        </w:rPr>
        <w:t xml:space="preserve"> </w:t>
      </w:r>
      <w:r w:rsidRPr="007B1512">
        <w:rPr>
          <w:rFonts w:eastAsia="Tahoma"/>
        </w:rPr>
        <w:t>w</w:t>
      </w:r>
      <w:r w:rsidRPr="007B1512">
        <w:rPr>
          <w:rFonts w:eastAsia="Tahoma"/>
          <w:spacing w:val="-3"/>
        </w:rPr>
        <w:t>i</w:t>
      </w:r>
      <w:r w:rsidRPr="007B1512">
        <w:rPr>
          <w:rFonts w:eastAsia="Tahoma"/>
        </w:rPr>
        <w:t xml:space="preserve">th </w:t>
      </w:r>
      <w:r w:rsidRPr="007B1512">
        <w:rPr>
          <w:rFonts w:eastAsia="Tahoma"/>
          <w:spacing w:val="1"/>
        </w:rPr>
        <w:t>t</w:t>
      </w:r>
      <w:r w:rsidRPr="007B1512">
        <w:rPr>
          <w:rFonts w:eastAsia="Tahoma"/>
          <w:spacing w:val="-1"/>
        </w:rPr>
        <w:t>h</w:t>
      </w:r>
      <w:r w:rsidRPr="007B1512">
        <w:rPr>
          <w:rFonts w:eastAsia="Tahoma"/>
        </w:rPr>
        <w:t>e R</w:t>
      </w:r>
      <w:r w:rsidRPr="007B1512">
        <w:rPr>
          <w:rFonts w:eastAsia="Tahoma"/>
          <w:spacing w:val="-1"/>
        </w:rPr>
        <w:t>e</w:t>
      </w:r>
      <w:r w:rsidRPr="007B1512">
        <w:rPr>
          <w:rFonts w:eastAsia="Tahoma"/>
        </w:rPr>
        <w:t>public</w:t>
      </w:r>
      <w:r w:rsidRPr="007B1512">
        <w:rPr>
          <w:rFonts w:eastAsia="Tahoma"/>
          <w:spacing w:val="-1"/>
        </w:rPr>
        <w:t xml:space="preserve"> </w:t>
      </w:r>
      <w:r w:rsidRPr="007B1512">
        <w:rPr>
          <w:rFonts w:eastAsia="Tahoma"/>
        </w:rPr>
        <w:t>of M</w:t>
      </w:r>
      <w:r w:rsidRPr="007B1512">
        <w:rPr>
          <w:rFonts w:eastAsia="Tahoma"/>
          <w:spacing w:val="-3"/>
        </w:rPr>
        <w:t>e</w:t>
      </w:r>
      <w:r w:rsidRPr="007B1512">
        <w:rPr>
          <w:rFonts w:eastAsia="Tahoma"/>
          <w:spacing w:val="1"/>
        </w:rPr>
        <w:t>x</w:t>
      </w:r>
      <w:r w:rsidRPr="007B1512">
        <w:rPr>
          <w:rFonts w:eastAsia="Tahoma"/>
        </w:rPr>
        <w:t>i</w:t>
      </w:r>
      <w:r w:rsidRPr="007B1512">
        <w:rPr>
          <w:rFonts w:eastAsia="Tahoma"/>
          <w:spacing w:val="-1"/>
        </w:rPr>
        <w:t>c</w:t>
      </w:r>
      <w:r w:rsidRPr="007B1512">
        <w:rPr>
          <w:rFonts w:eastAsia="Tahoma"/>
        </w:rPr>
        <w:t xml:space="preserve">o </w:t>
      </w:r>
      <w:r w:rsidRPr="007B1512">
        <w:rPr>
          <w:rFonts w:eastAsia="Tahoma"/>
          <w:spacing w:val="-1"/>
        </w:rPr>
        <w:t>t</w:t>
      </w:r>
      <w:r w:rsidRPr="007B1512">
        <w:rPr>
          <w:rFonts w:eastAsia="Tahoma"/>
        </w:rPr>
        <w:t xml:space="preserve">o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3"/>
        </w:rPr>
        <w:t xml:space="preserve"> </w:t>
      </w:r>
      <w:r w:rsidRPr="007B1512">
        <w:rPr>
          <w:rFonts w:eastAsia="Tahoma"/>
        </w:rPr>
        <w:t>south.</w:t>
      </w:r>
      <w:r w:rsidR="00962A40">
        <w:rPr>
          <w:rFonts w:eastAsia="Tahoma"/>
        </w:rPr>
        <w:t xml:space="preserve">  </w:t>
      </w:r>
      <w:r w:rsidRPr="007B1512">
        <w:rPr>
          <w:rFonts w:eastAsia="Tahoma"/>
        </w:rPr>
        <w:t>Appro</w:t>
      </w:r>
      <w:r w:rsidRPr="007B1512">
        <w:rPr>
          <w:rFonts w:eastAsia="Tahoma"/>
          <w:spacing w:val="-1"/>
        </w:rPr>
        <w:t>x</w:t>
      </w:r>
      <w:r w:rsidRPr="007B1512">
        <w:rPr>
          <w:rFonts w:eastAsia="Tahoma"/>
        </w:rPr>
        <w:t>i</w:t>
      </w:r>
      <w:r w:rsidRPr="007B1512">
        <w:rPr>
          <w:rFonts w:eastAsia="Tahoma"/>
          <w:spacing w:val="-1"/>
        </w:rPr>
        <w:t>ma</w:t>
      </w:r>
      <w:r w:rsidRPr="007B1512">
        <w:rPr>
          <w:rFonts w:eastAsia="Tahoma"/>
        </w:rPr>
        <w:t>tely fi</w:t>
      </w:r>
      <w:r w:rsidRPr="007B1512">
        <w:rPr>
          <w:rFonts w:eastAsia="Tahoma"/>
          <w:spacing w:val="-1"/>
        </w:rPr>
        <w:t>f</w:t>
      </w:r>
      <w:r w:rsidRPr="007B1512">
        <w:rPr>
          <w:rFonts w:eastAsia="Tahoma"/>
          <w:spacing w:val="-2"/>
        </w:rPr>
        <w:t>t</w:t>
      </w:r>
      <w:r w:rsidRPr="007B1512">
        <w:rPr>
          <w:rFonts w:eastAsia="Tahoma"/>
        </w:rPr>
        <w:t>y</w:t>
      </w:r>
      <w:r w:rsidRPr="007B1512">
        <w:rPr>
          <w:rFonts w:eastAsia="Tahoma"/>
          <w:spacing w:val="1"/>
        </w:rPr>
        <w:t xml:space="preserve"> </w:t>
      </w:r>
      <w:r w:rsidRPr="007B1512">
        <w:rPr>
          <w:rFonts w:eastAsia="Tahoma"/>
        </w:rPr>
        <w:t>pe</w:t>
      </w:r>
      <w:r w:rsidRPr="007B1512">
        <w:rPr>
          <w:rFonts w:eastAsia="Tahoma"/>
          <w:spacing w:val="-1"/>
        </w:rPr>
        <w:t>rcen</w:t>
      </w:r>
      <w:r w:rsidRPr="007B1512">
        <w:rPr>
          <w:rFonts w:eastAsia="Tahoma"/>
        </w:rPr>
        <w:t>t</w:t>
      </w:r>
      <w:r w:rsidRPr="007B1512">
        <w:rPr>
          <w:rFonts w:eastAsia="Tahoma"/>
          <w:spacing w:val="1"/>
        </w:rPr>
        <w:t xml:space="preserve"> </w:t>
      </w:r>
      <w:r w:rsidRPr="007B1512">
        <w:rPr>
          <w:rFonts w:eastAsia="Tahoma"/>
        </w:rPr>
        <w:t>of I</w:t>
      </w:r>
      <w:r w:rsidRPr="007B1512">
        <w:rPr>
          <w:rFonts w:eastAsia="Tahoma"/>
          <w:spacing w:val="-1"/>
        </w:rPr>
        <w:t>m</w:t>
      </w:r>
      <w:r w:rsidRPr="007B1512">
        <w:rPr>
          <w:rFonts w:eastAsia="Tahoma"/>
        </w:rPr>
        <w:t>pe</w:t>
      </w:r>
      <w:r w:rsidRPr="007B1512">
        <w:rPr>
          <w:rFonts w:eastAsia="Tahoma"/>
          <w:spacing w:val="-1"/>
        </w:rPr>
        <w:t>r</w:t>
      </w:r>
      <w:r w:rsidRPr="007B1512">
        <w:rPr>
          <w:rFonts w:eastAsia="Tahoma"/>
        </w:rPr>
        <w:t>i</w:t>
      </w:r>
      <w:r w:rsidRPr="007B1512">
        <w:rPr>
          <w:rFonts w:eastAsia="Tahoma"/>
          <w:spacing w:val="-1"/>
        </w:rPr>
        <w:t>a</w:t>
      </w:r>
      <w:r w:rsidRPr="007B1512">
        <w:rPr>
          <w:rFonts w:eastAsia="Tahoma"/>
        </w:rPr>
        <w:t>l C</w:t>
      </w:r>
      <w:r w:rsidRPr="007B1512">
        <w:rPr>
          <w:rFonts w:eastAsia="Tahoma"/>
          <w:spacing w:val="-3"/>
        </w:rPr>
        <w:t>o</w:t>
      </w:r>
      <w:r w:rsidRPr="007B1512">
        <w:rPr>
          <w:rFonts w:eastAsia="Tahoma"/>
          <w:spacing w:val="-1"/>
        </w:rPr>
        <w:t>un</w:t>
      </w:r>
      <w:r w:rsidRPr="007B1512">
        <w:rPr>
          <w:rFonts w:eastAsia="Tahoma"/>
        </w:rPr>
        <w:t>ty</w:t>
      </w:r>
      <w:r w:rsidRPr="007B1512">
        <w:rPr>
          <w:rFonts w:eastAsia="Tahoma"/>
          <w:spacing w:val="1"/>
        </w:rPr>
        <w:t xml:space="preserve"> </w:t>
      </w:r>
      <w:r w:rsidRPr="007B1512">
        <w:rPr>
          <w:rFonts w:eastAsia="Tahoma"/>
        </w:rPr>
        <w:t>is</w:t>
      </w:r>
      <w:r w:rsidRPr="007B1512">
        <w:rPr>
          <w:rFonts w:eastAsia="Tahoma"/>
          <w:spacing w:val="1"/>
        </w:rPr>
        <w:t xml:space="preserve"> </w:t>
      </w:r>
      <w:r w:rsidRPr="007B1512">
        <w:rPr>
          <w:rFonts w:eastAsia="Tahoma"/>
          <w:spacing w:val="-1"/>
        </w:rPr>
        <w:t>un</w:t>
      </w:r>
      <w:r w:rsidRPr="007B1512">
        <w:rPr>
          <w:rFonts w:eastAsia="Tahoma"/>
        </w:rPr>
        <w:t>dev</w:t>
      </w:r>
      <w:r w:rsidRPr="007B1512">
        <w:rPr>
          <w:rFonts w:eastAsia="Tahoma"/>
          <w:spacing w:val="-1"/>
        </w:rPr>
        <w:t>e</w:t>
      </w:r>
      <w:r w:rsidRPr="007B1512">
        <w:rPr>
          <w:rFonts w:eastAsia="Tahoma"/>
        </w:rPr>
        <w:t>l</w:t>
      </w:r>
      <w:r w:rsidRPr="007B1512">
        <w:rPr>
          <w:rFonts w:eastAsia="Tahoma"/>
          <w:spacing w:val="-2"/>
        </w:rPr>
        <w:t>o</w:t>
      </w:r>
      <w:r w:rsidRPr="007B1512">
        <w:rPr>
          <w:rFonts w:eastAsia="Tahoma"/>
        </w:rPr>
        <w:t>ped la</w:t>
      </w:r>
      <w:r w:rsidRPr="007B1512">
        <w:rPr>
          <w:rFonts w:eastAsia="Tahoma"/>
          <w:spacing w:val="-1"/>
        </w:rPr>
        <w:t>n</w:t>
      </w:r>
      <w:r w:rsidRPr="007B1512">
        <w:rPr>
          <w:rFonts w:eastAsia="Tahoma"/>
        </w:rPr>
        <w:t>d</w:t>
      </w:r>
      <w:r w:rsidRPr="007B1512">
        <w:rPr>
          <w:rFonts w:eastAsia="Tahoma"/>
          <w:spacing w:val="-4"/>
        </w:rPr>
        <w:t xml:space="preserve"> </w:t>
      </w:r>
      <w:r w:rsidRPr="007B1512">
        <w:rPr>
          <w:rFonts w:eastAsia="Tahoma"/>
          <w:spacing w:val="-1"/>
        </w:rPr>
        <w:t>un</w:t>
      </w:r>
      <w:r w:rsidRPr="007B1512">
        <w:rPr>
          <w:rFonts w:eastAsia="Tahoma"/>
        </w:rPr>
        <w:t>der</w:t>
      </w:r>
      <w:r w:rsidRPr="007B1512">
        <w:rPr>
          <w:rFonts w:eastAsia="Tahoma"/>
          <w:spacing w:val="-1"/>
        </w:rPr>
        <w:t xml:space="preserve"> </w:t>
      </w:r>
      <w:r w:rsidRPr="007B1512">
        <w:rPr>
          <w:rFonts w:eastAsia="Tahoma"/>
        </w:rPr>
        <w:t>f</w:t>
      </w:r>
      <w:r w:rsidRPr="007B1512">
        <w:rPr>
          <w:rFonts w:eastAsia="Tahoma"/>
          <w:spacing w:val="-1"/>
        </w:rPr>
        <w:t>e</w:t>
      </w:r>
      <w:r w:rsidRPr="007B1512">
        <w:rPr>
          <w:rFonts w:eastAsia="Tahoma"/>
        </w:rPr>
        <w:t>de</w:t>
      </w:r>
      <w:r w:rsidRPr="007B1512">
        <w:rPr>
          <w:rFonts w:eastAsia="Tahoma"/>
          <w:spacing w:val="-1"/>
        </w:rPr>
        <w:t>ra</w:t>
      </w:r>
      <w:r w:rsidRPr="007B1512">
        <w:rPr>
          <w:rFonts w:eastAsia="Tahoma"/>
        </w:rPr>
        <w:t>l ow</w:t>
      </w:r>
      <w:r w:rsidRPr="007B1512">
        <w:rPr>
          <w:rFonts w:eastAsia="Tahoma"/>
          <w:spacing w:val="-1"/>
        </w:rPr>
        <w:t>ne</w:t>
      </w:r>
      <w:r w:rsidRPr="007B1512">
        <w:rPr>
          <w:rFonts w:eastAsia="Tahoma"/>
        </w:rPr>
        <w:t>rs</w:t>
      </w:r>
      <w:r w:rsidRPr="007B1512">
        <w:rPr>
          <w:rFonts w:eastAsia="Tahoma"/>
          <w:spacing w:val="-1"/>
        </w:rPr>
        <w:t>h</w:t>
      </w:r>
      <w:r w:rsidRPr="007B1512">
        <w:rPr>
          <w:rFonts w:eastAsia="Tahoma"/>
        </w:rPr>
        <w:t>ip 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rPr>
        <w:t>j</w:t>
      </w:r>
      <w:r w:rsidRPr="007B1512">
        <w:rPr>
          <w:rFonts w:eastAsia="Tahoma"/>
          <w:spacing w:val="-1"/>
        </w:rPr>
        <w:t>u</w:t>
      </w:r>
      <w:r w:rsidRPr="007B1512">
        <w:rPr>
          <w:rFonts w:eastAsia="Tahoma"/>
        </w:rPr>
        <w:t>risdi</w:t>
      </w:r>
      <w:r w:rsidRPr="007B1512">
        <w:rPr>
          <w:rFonts w:eastAsia="Tahoma"/>
          <w:spacing w:val="-1"/>
        </w:rPr>
        <w:t>c</w:t>
      </w:r>
      <w:r w:rsidRPr="007B1512">
        <w:rPr>
          <w:rFonts w:eastAsia="Tahoma"/>
          <w:spacing w:val="-2"/>
        </w:rPr>
        <w:t>t</w:t>
      </w:r>
      <w:r w:rsidRPr="007B1512">
        <w:rPr>
          <w:rFonts w:eastAsia="Tahoma"/>
        </w:rPr>
        <w:t>i</w:t>
      </w:r>
      <w:r w:rsidRPr="007B1512">
        <w:rPr>
          <w:rFonts w:eastAsia="Tahoma"/>
          <w:spacing w:val="-2"/>
        </w:rPr>
        <w:t>o</w:t>
      </w:r>
      <w:r w:rsidRPr="007B1512">
        <w:rPr>
          <w:rFonts w:eastAsia="Tahoma"/>
          <w:spacing w:val="-1"/>
        </w:rPr>
        <w:t>n</w:t>
      </w:r>
      <w:r w:rsidRPr="007B1512">
        <w:rPr>
          <w:rFonts w:eastAsia="Tahoma"/>
        </w:rPr>
        <w:t>.</w:t>
      </w:r>
      <w:r w:rsidRPr="007B1512">
        <w:rPr>
          <w:rFonts w:eastAsia="Tahoma"/>
          <w:spacing w:val="1"/>
        </w:rPr>
        <w:t xml:space="preserve"> </w:t>
      </w:r>
      <w:r w:rsidRPr="007B1512">
        <w:rPr>
          <w:rFonts w:eastAsia="Tahoma"/>
          <w:spacing w:val="-2"/>
        </w:rPr>
        <w:t>T</w:t>
      </w:r>
      <w:r w:rsidRPr="007B1512">
        <w:rPr>
          <w:rFonts w:eastAsia="Tahoma"/>
          <w:spacing w:val="-1"/>
        </w:rPr>
        <w:t>h</w:t>
      </w:r>
      <w:r w:rsidRPr="007B1512">
        <w:rPr>
          <w:rFonts w:eastAsia="Tahoma"/>
        </w:rPr>
        <w:t>e S</w:t>
      </w:r>
      <w:r w:rsidRPr="007B1512">
        <w:rPr>
          <w:rFonts w:eastAsia="Tahoma"/>
          <w:spacing w:val="-1"/>
        </w:rPr>
        <w:t>a</w:t>
      </w:r>
      <w:r w:rsidRPr="007B1512">
        <w:rPr>
          <w:rFonts w:eastAsia="Tahoma"/>
        </w:rPr>
        <w:t>lton S</w:t>
      </w:r>
      <w:r w:rsidRPr="007B1512">
        <w:rPr>
          <w:rFonts w:eastAsia="Tahoma"/>
          <w:spacing w:val="-1"/>
        </w:rPr>
        <w:t>e</w:t>
      </w:r>
      <w:r w:rsidRPr="007B1512">
        <w:rPr>
          <w:rFonts w:eastAsia="Tahoma"/>
        </w:rPr>
        <w:t>a a</w:t>
      </w:r>
      <w:r w:rsidRPr="007B1512">
        <w:rPr>
          <w:rFonts w:eastAsia="Tahoma"/>
          <w:spacing w:val="-1"/>
        </w:rPr>
        <w:t>cc</w:t>
      </w:r>
      <w:r w:rsidRPr="007B1512">
        <w:rPr>
          <w:rFonts w:eastAsia="Tahoma"/>
        </w:rPr>
        <w:t>o</w:t>
      </w:r>
      <w:r w:rsidRPr="007B1512">
        <w:rPr>
          <w:rFonts w:eastAsia="Tahoma"/>
          <w:spacing w:val="-1"/>
        </w:rPr>
        <w:t>un</w:t>
      </w:r>
      <w:r w:rsidRPr="007B1512">
        <w:rPr>
          <w:rFonts w:eastAsia="Tahoma"/>
        </w:rPr>
        <w:t>ts</w:t>
      </w:r>
      <w:r w:rsidRPr="007B1512">
        <w:rPr>
          <w:rFonts w:eastAsia="Tahoma"/>
          <w:spacing w:val="1"/>
        </w:rPr>
        <w:t xml:space="preserve"> </w:t>
      </w:r>
      <w:r w:rsidRPr="007B1512">
        <w:rPr>
          <w:rFonts w:eastAsia="Tahoma"/>
        </w:rPr>
        <w:t>for appr</w:t>
      </w:r>
      <w:r w:rsidRPr="007B1512">
        <w:rPr>
          <w:rFonts w:eastAsia="Tahoma"/>
          <w:spacing w:val="-2"/>
        </w:rPr>
        <w:t>o</w:t>
      </w:r>
      <w:r w:rsidRPr="007B1512">
        <w:rPr>
          <w:rFonts w:eastAsia="Tahoma"/>
          <w:spacing w:val="1"/>
        </w:rPr>
        <w:t>x</w:t>
      </w:r>
      <w:r w:rsidRPr="007B1512">
        <w:rPr>
          <w:rFonts w:eastAsia="Tahoma"/>
        </w:rPr>
        <w:t>i</w:t>
      </w:r>
      <w:r w:rsidRPr="007B1512">
        <w:rPr>
          <w:rFonts w:eastAsia="Tahoma"/>
          <w:spacing w:val="-1"/>
        </w:rPr>
        <w:t>ma</w:t>
      </w:r>
      <w:r w:rsidRPr="007B1512">
        <w:rPr>
          <w:rFonts w:eastAsia="Tahoma"/>
        </w:rPr>
        <w:t>tely</w:t>
      </w:r>
      <w:r w:rsidRPr="007B1512">
        <w:rPr>
          <w:rFonts w:eastAsia="Tahoma"/>
          <w:spacing w:val="-2"/>
        </w:rPr>
        <w:t xml:space="preserve"> 11</w:t>
      </w:r>
      <w:r w:rsidRPr="007B1512">
        <w:rPr>
          <w:rFonts w:eastAsia="Tahoma"/>
          <w:spacing w:val="2"/>
        </w:rPr>
        <w:t xml:space="preserve"> </w:t>
      </w:r>
      <w:r w:rsidRPr="007B1512">
        <w:rPr>
          <w:rFonts w:eastAsia="Tahoma"/>
          <w:spacing w:val="-2"/>
        </w:rPr>
        <w:t>p</w:t>
      </w:r>
      <w:r w:rsidRPr="007B1512">
        <w:rPr>
          <w:rFonts w:eastAsia="Tahoma"/>
          <w:spacing w:val="-1"/>
        </w:rPr>
        <w:t>e</w:t>
      </w:r>
      <w:r w:rsidRPr="007B1512">
        <w:rPr>
          <w:rFonts w:eastAsia="Tahoma"/>
        </w:rPr>
        <w:t>r</w:t>
      </w:r>
      <w:r w:rsidRPr="007B1512">
        <w:rPr>
          <w:rFonts w:eastAsia="Tahoma"/>
          <w:spacing w:val="-1"/>
        </w:rPr>
        <w:t>cen</w:t>
      </w:r>
      <w:r w:rsidRPr="007B1512">
        <w:rPr>
          <w:rFonts w:eastAsia="Tahoma"/>
        </w:rPr>
        <w:t>t</w:t>
      </w:r>
      <w:r w:rsidRPr="007B1512">
        <w:rPr>
          <w:rFonts w:eastAsia="Tahoma"/>
          <w:spacing w:val="2"/>
        </w:rPr>
        <w:t xml:space="preserve"> </w:t>
      </w:r>
      <w:r w:rsidRPr="007B1512">
        <w:rPr>
          <w:rFonts w:eastAsia="Tahoma"/>
        </w:rPr>
        <w:t xml:space="preserve">of </w:t>
      </w:r>
      <w:r w:rsidRPr="007B1512">
        <w:rPr>
          <w:rFonts w:eastAsia="Tahoma"/>
          <w:spacing w:val="-1"/>
        </w:rPr>
        <w:t>Im</w:t>
      </w:r>
      <w:r w:rsidRPr="007B1512">
        <w:rPr>
          <w:rFonts w:eastAsia="Tahoma"/>
        </w:rPr>
        <w:t>pe</w:t>
      </w:r>
      <w:r w:rsidRPr="007B1512">
        <w:rPr>
          <w:rFonts w:eastAsia="Tahoma"/>
          <w:spacing w:val="-1"/>
        </w:rPr>
        <w:t>r</w:t>
      </w:r>
      <w:r w:rsidRPr="007B1512">
        <w:rPr>
          <w:rFonts w:eastAsia="Tahoma"/>
        </w:rPr>
        <w:t>i</w:t>
      </w:r>
      <w:r w:rsidRPr="007B1512">
        <w:rPr>
          <w:rFonts w:eastAsia="Tahoma"/>
          <w:spacing w:val="-1"/>
        </w:rPr>
        <w:t>a</w:t>
      </w:r>
      <w:r w:rsidRPr="007B1512">
        <w:rPr>
          <w:rFonts w:eastAsia="Tahoma"/>
        </w:rPr>
        <w:t xml:space="preserve">l </w:t>
      </w:r>
      <w:r w:rsidRPr="007B1512">
        <w:rPr>
          <w:rFonts w:eastAsia="Tahoma"/>
          <w:spacing w:val="-1"/>
          <w:position w:val="-1"/>
        </w:rPr>
        <w:t>C</w:t>
      </w:r>
      <w:r w:rsidRPr="007B1512">
        <w:rPr>
          <w:rFonts w:eastAsia="Tahoma"/>
          <w:position w:val="-1"/>
        </w:rPr>
        <w:t>o</w:t>
      </w:r>
      <w:r w:rsidRPr="007B1512">
        <w:rPr>
          <w:rFonts w:eastAsia="Tahoma"/>
          <w:spacing w:val="-1"/>
          <w:position w:val="-1"/>
        </w:rPr>
        <w:t>un</w:t>
      </w:r>
      <w:r w:rsidRPr="007B1512">
        <w:rPr>
          <w:rFonts w:eastAsia="Tahoma"/>
          <w:position w:val="-1"/>
        </w:rPr>
        <w:t>t</w:t>
      </w:r>
      <w:r w:rsidRPr="007B1512">
        <w:rPr>
          <w:rFonts w:eastAsia="Tahoma"/>
          <w:spacing w:val="1"/>
          <w:position w:val="-1"/>
        </w:rPr>
        <w:t>y</w:t>
      </w:r>
      <w:r w:rsidRPr="007B1512">
        <w:rPr>
          <w:rFonts w:eastAsia="Tahoma"/>
          <w:spacing w:val="-1"/>
          <w:position w:val="-1"/>
        </w:rPr>
        <w:t>’</w:t>
      </w:r>
      <w:r w:rsidRPr="007B1512">
        <w:rPr>
          <w:rFonts w:eastAsia="Tahoma"/>
          <w:position w:val="-1"/>
        </w:rPr>
        <w:t>s su</w:t>
      </w:r>
      <w:r w:rsidRPr="007B1512">
        <w:rPr>
          <w:rFonts w:eastAsia="Tahoma"/>
          <w:spacing w:val="-1"/>
          <w:position w:val="-1"/>
        </w:rPr>
        <w:t>r</w:t>
      </w:r>
      <w:r w:rsidRPr="007B1512">
        <w:rPr>
          <w:rFonts w:eastAsia="Tahoma"/>
          <w:position w:val="-1"/>
        </w:rPr>
        <w:t>f</w:t>
      </w:r>
      <w:r w:rsidRPr="007B1512">
        <w:rPr>
          <w:rFonts w:eastAsia="Tahoma"/>
          <w:spacing w:val="-1"/>
          <w:position w:val="-1"/>
        </w:rPr>
        <w:t>ac</w:t>
      </w:r>
      <w:r w:rsidRPr="007B1512">
        <w:rPr>
          <w:rFonts w:eastAsia="Tahoma"/>
          <w:position w:val="-1"/>
        </w:rPr>
        <w:t>e ar</w:t>
      </w:r>
      <w:r w:rsidRPr="007B1512">
        <w:rPr>
          <w:rFonts w:eastAsia="Tahoma"/>
          <w:spacing w:val="-2"/>
          <w:position w:val="-1"/>
        </w:rPr>
        <w:t>e</w:t>
      </w:r>
      <w:r w:rsidRPr="007B1512">
        <w:rPr>
          <w:rFonts w:eastAsia="Tahoma"/>
          <w:spacing w:val="-1"/>
          <w:position w:val="-1"/>
        </w:rPr>
        <w:t>a</w:t>
      </w:r>
      <w:r w:rsidR="003246F5">
        <w:rPr>
          <w:rFonts w:eastAsia="Tahoma"/>
          <w:spacing w:val="-1"/>
          <w:position w:val="-1"/>
        </w:rPr>
        <w:t xml:space="preserve">. In </w:t>
      </w:r>
      <w:r w:rsidR="003246F5" w:rsidRPr="00E45E0F">
        <w:rPr>
          <w:rFonts w:eastAsia="Tahoma"/>
          <w:color w:val="0000FF"/>
          <w:spacing w:val="-1"/>
          <w:position w:val="-1"/>
          <w:highlight w:val="yellow"/>
        </w:rPr>
        <w:t>20</w:t>
      </w:r>
      <w:r w:rsidR="006E6D94" w:rsidRPr="00E45E0F">
        <w:rPr>
          <w:rFonts w:eastAsia="Tahoma"/>
          <w:color w:val="0000FF"/>
          <w:spacing w:val="-1"/>
          <w:position w:val="-1"/>
          <w:highlight w:val="yellow"/>
        </w:rPr>
        <w:t>2</w:t>
      </w:r>
      <w:r w:rsidR="00E45E0F" w:rsidRPr="00E45E0F">
        <w:rPr>
          <w:rFonts w:eastAsia="Tahoma"/>
          <w:color w:val="0000FF"/>
          <w:spacing w:val="-1"/>
          <w:position w:val="-1"/>
          <w:highlight w:val="yellow"/>
        </w:rPr>
        <w:t>4</w:t>
      </w:r>
      <w:r w:rsidR="003246F5" w:rsidRPr="00E45E0F">
        <w:rPr>
          <w:rFonts w:eastAsia="Tahoma"/>
          <w:color w:val="000000" w:themeColor="text1"/>
          <w:spacing w:val="-1"/>
          <w:position w:val="-1"/>
          <w:highlight w:val="yellow"/>
        </w:rPr>
        <w:t xml:space="preserve">, </w:t>
      </w:r>
      <w:r w:rsidR="002B605E" w:rsidRPr="00003764">
        <w:rPr>
          <w:rFonts w:eastAsia="Tahoma"/>
          <w:color w:val="0000FF"/>
          <w:spacing w:val="-1"/>
          <w:position w:val="-1"/>
          <w:highlight w:val="yellow"/>
        </w:rPr>
        <w:t>sixteen</w:t>
      </w:r>
      <w:r w:rsidRPr="00003764">
        <w:rPr>
          <w:rFonts w:eastAsia="Tahoma"/>
          <w:color w:val="0000FF"/>
          <w:spacing w:val="-1"/>
          <w:position w:val="-1"/>
          <w:highlight w:val="yellow"/>
        </w:rPr>
        <w:t xml:space="preserve"> </w:t>
      </w:r>
      <w:r w:rsidR="003246F5" w:rsidRPr="00003764">
        <w:rPr>
          <w:rFonts w:eastAsia="Tahoma"/>
          <w:color w:val="0000FF"/>
          <w:spacing w:val="-1"/>
          <w:position w:val="-1"/>
          <w:highlight w:val="yellow"/>
        </w:rPr>
        <w:t>percent</w:t>
      </w:r>
      <w:r w:rsidR="00D866D9" w:rsidRPr="00003764">
        <w:rPr>
          <w:rFonts w:eastAsia="Tahoma"/>
          <w:color w:val="0000FF"/>
          <w:spacing w:val="-1"/>
          <w:position w:val="-1"/>
          <w:highlight w:val="yellow"/>
        </w:rPr>
        <w:t xml:space="preserve"> (1</w:t>
      </w:r>
      <w:r w:rsidR="002B605E" w:rsidRPr="00003764">
        <w:rPr>
          <w:rFonts w:eastAsia="Tahoma"/>
          <w:color w:val="0000FF"/>
          <w:spacing w:val="-1"/>
          <w:position w:val="-1"/>
          <w:highlight w:val="yellow"/>
        </w:rPr>
        <w:t>6</w:t>
      </w:r>
      <w:proofErr w:type="gramStart"/>
      <w:r w:rsidR="00D866D9" w:rsidRPr="00003764">
        <w:rPr>
          <w:rFonts w:eastAsia="Tahoma"/>
          <w:color w:val="0000FF"/>
          <w:spacing w:val="-1"/>
          <w:position w:val="-1"/>
          <w:highlight w:val="yellow"/>
        </w:rPr>
        <w:t>%)</w:t>
      </w:r>
      <w:r w:rsidR="003246F5" w:rsidRPr="00003764">
        <w:rPr>
          <w:rFonts w:eastAsia="Tahoma"/>
          <w:color w:val="0000FF"/>
        </w:rPr>
        <w:t xml:space="preserve"> </w:t>
      </w:r>
      <w:r w:rsidR="00AC5BEF" w:rsidRPr="00003764">
        <w:rPr>
          <w:rFonts w:eastAsia="Tahoma"/>
          <w:color w:val="0000FF"/>
        </w:rPr>
        <w:t xml:space="preserve"> </w:t>
      </w:r>
      <w:r w:rsidR="00AC5BEF">
        <w:rPr>
          <w:rFonts w:eastAsia="Tahoma"/>
        </w:rPr>
        <w:t>of</w:t>
      </w:r>
      <w:proofErr w:type="gramEnd"/>
      <w:r w:rsidR="00AC5BEF">
        <w:rPr>
          <w:rFonts w:eastAsia="Tahoma"/>
        </w:rPr>
        <w:t xml:space="preserve"> the area was in irrigated agriculture </w:t>
      </w:r>
      <w:r w:rsidRPr="00BE1AAB">
        <w:rPr>
          <w:rFonts w:eastAsia="Tahoma"/>
          <w:color w:val="0000FF"/>
          <w:highlight w:val="yellow"/>
        </w:rPr>
        <w:t>(</w:t>
      </w:r>
      <w:r w:rsidRPr="00003764">
        <w:rPr>
          <w:rFonts w:eastAsia="Tahoma"/>
          <w:color w:val="0000FF"/>
          <w:spacing w:val="-1"/>
          <w:highlight w:val="yellow"/>
        </w:rPr>
        <w:t>4</w:t>
      </w:r>
      <w:r w:rsidR="00105E1B" w:rsidRPr="00003764">
        <w:rPr>
          <w:rFonts w:eastAsia="Tahoma"/>
          <w:color w:val="0000FF"/>
          <w:spacing w:val="-1"/>
          <w:highlight w:val="yellow"/>
        </w:rPr>
        <w:t>6</w:t>
      </w:r>
      <w:r w:rsidR="00511A87" w:rsidRPr="00003764">
        <w:rPr>
          <w:rFonts w:eastAsia="Tahoma"/>
          <w:color w:val="0000FF"/>
          <w:spacing w:val="-1"/>
          <w:highlight w:val="yellow"/>
        </w:rPr>
        <w:t>8</w:t>
      </w:r>
      <w:r w:rsidR="002B605E" w:rsidRPr="00003764">
        <w:rPr>
          <w:rFonts w:eastAsia="Tahoma"/>
          <w:color w:val="0000FF"/>
          <w:spacing w:val="-1"/>
          <w:highlight w:val="yellow"/>
        </w:rPr>
        <w:t>,</w:t>
      </w:r>
      <w:r w:rsidR="00003764" w:rsidRPr="00003764">
        <w:rPr>
          <w:rFonts w:eastAsia="Tahoma"/>
          <w:color w:val="0000FF"/>
          <w:spacing w:val="-1"/>
          <w:highlight w:val="yellow"/>
        </w:rPr>
        <w:t>530</w:t>
      </w:r>
      <w:r w:rsidR="00003764" w:rsidRPr="00003764">
        <w:rPr>
          <w:rFonts w:eastAsia="Tahoma"/>
          <w:color w:val="0000FF"/>
          <w:highlight w:val="yellow"/>
        </w:rPr>
        <w:t xml:space="preserve"> </w:t>
      </w:r>
      <w:r w:rsidRPr="00003764">
        <w:rPr>
          <w:rFonts w:eastAsia="Tahoma"/>
          <w:color w:val="0000FF"/>
          <w:spacing w:val="-1"/>
          <w:highlight w:val="yellow"/>
        </w:rPr>
        <w:t>ac</w:t>
      </w:r>
      <w:r w:rsidRPr="00003764">
        <w:rPr>
          <w:rFonts w:eastAsia="Tahoma"/>
          <w:color w:val="0000FF"/>
          <w:highlight w:val="yellow"/>
        </w:rPr>
        <w:t>r</w:t>
      </w:r>
      <w:r w:rsidRPr="00003764">
        <w:rPr>
          <w:rFonts w:eastAsia="Tahoma"/>
          <w:color w:val="0000FF"/>
          <w:spacing w:val="-1"/>
          <w:highlight w:val="yellow"/>
        </w:rPr>
        <w:t>e</w:t>
      </w:r>
      <w:r w:rsidRPr="00003764">
        <w:rPr>
          <w:rFonts w:eastAsia="Tahoma"/>
          <w:color w:val="0000FF"/>
          <w:highlight w:val="yellow"/>
        </w:rPr>
        <w:t>s</w:t>
      </w:r>
      <w:r w:rsidRPr="00BE1AAB">
        <w:rPr>
          <w:rFonts w:eastAsia="Tahoma"/>
          <w:color w:val="0000FF"/>
          <w:highlight w:val="yellow"/>
        </w:rPr>
        <w:t>),</w:t>
      </w:r>
      <w:r w:rsidRPr="00BE1AAB">
        <w:rPr>
          <w:rFonts w:eastAsia="Tahoma"/>
          <w:color w:val="0000FF"/>
        </w:rPr>
        <w:t xml:space="preserve"> </w:t>
      </w:r>
      <w:r w:rsidRPr="007B1512">
        <w:rPr>
          <w:rFonts w:eastAsia="Tahoma"/>
        </w:rPr>
        <w:t xml:space="preserve">including </w:t>
      </w:r>
      <w:r w:rsidRPr="00B66A4A">
        <w:rPr>
          <w:rFonts w:eastAsia="Tahoma"/>
          <w:color w:val="0000FF"/>
          <w:highlight w:val="yellow"/>
        </w:rPr>
        <w:t>14,</w:t>
      </w:r>
      <w:r w:rsidR="00F23E22" w:rsidRPr="00B66A4A">
        <w:rPr>
          <w:rFonts w:eastAsia="Tahoma"/>
          <w:color w:val="0000FF"/>
          <w:highlight w:val="yellow"/>
        </w:rPr>
        <w:t>676</w:t>
      </w:r>
      <w:r w:rsidRPr="00B66A4A">
        <w:rPr>
          <w:rFonts w:eastAsia="Tahoma"/>
          <w:color w:val="0000FF"/>
        </w:rPr>
        <w:t xml:space="preserve"> </w:t>
      </w:r>
      <w:r w:rsidRPr="007B1512">
        <w:rPr>
          <w:rFonts w:eastAsia="Tahoma"/>
        </w:rPr>
        <w:t xml:space="preserve">acres of the Yuma Project, some 35 sections or </w:t>
      </w:r>
      <w:r w:rsidR="007B2B13" w:rsidRPr="00003764">
        <w:rPr>
          <w:rFonts w:eastAsia="Tahoma"/>
          <w:color w:val="0000FF"/>
          <w:highlight w:val="yellow"/>
        </w:rPr>
        <w:t>5</w:t>
      </w:r>
      <w:r w:rsidRPr="00003764">
        <w:rPr>
          <w:rFonts w:eastAsia="Tahoma"/>
          <w:color w:val="0000FF"/>
          <w:highlight w:val="yellow"/>
        </w:rPr>
        <w:t>,</w:t>
      </w:r>
      <w:r w:rsidR="00003764" w:rsidRPr="00003764">
        <w:rPr>
          <w:rFonts w:eastAsia="Tahoma"/>
          <w:color w:val="0000FF"/>
          <w:highlight w:val="yellow"/>
        </w:rPr>
        <w:t>568</w:t>
      </w:r>
      <w:r w:rsidRPr="00E45E0F">
        <w:rPr>
          <w:rFonts w:eastAsia="Tahoma"/>
          <w:color w:val="FF0000"/>
        </w:rPr>
        <w:t xml:space="preserve"> </w:t>
      </w:r>
      <w:r w:rsidRPr="007B1512">
        <w:rPr>
          <w:rFonts w:eastAsia="Tahoma"/>
        </w:rPr>
        <w:t>acres served by Palo Verde Irrigation District (PVID),</w:t>
      </w:r>
      <w:r w:rsidRPr="007B1512">
        <w:rPr>
          <w:rFonts w:eastAsia="Tahoma"/>
          <w:spacing w:val="-1"/>
        </w:rPr>
        <w:t xml:space="preserve"> and </w:t>
      </w:r>
      <w:r w:rsidR="000B2461" w:rsidRPr="000B2461">
        <w:rPr>
          <w:rFonts w:eastAsia="Tahoma"/>
          <w:color w:val="0000FF"/>
          <w:spacing w:val="-1"/>
          <w:highlight w:val="yellow"/>
        </w:rPr>
        <w:t>448,286</w:t>
      </w:r>
      <w:r w:rsidRPr="000B2461">
        <w:rPr>
          <w:rFonts w:eastAsia="Tahoma"/>
          <w:color w:val="0000FF"/>
          <w:spacing w:val="-1"/>
        </w:rPr>
        <w:t xml:space="preserve"> </w:t>
      </w:r>
      <w:r w:rsidR="002045F9" w:rsidRPr="000B2461">
        <w:rPr>
          <w:rFonts w:eastAsia="Tahoma"/>
          <w:color w:val="0000FF"/>
          <w:spacing w:val="-1"/>
          <w:highlight w:val="yellow"/>
        </w:rPr>
        <w:t>net</w:t>
      </w:r>
      <w:r w:rsidR="002045F9" w:rsidRPr="00E45E0F">
        <w:rPr>
          <w:rFonts w:eastAsia="Tahoma"/>
          <w:color w:val="FF0000"/>
          <w:spacing w:val="-1"/>
        </w:rPr>
        <w:t xml:space="preserve"> </w:t>
      </w:r>
      <w:r w:rsidRPr="007B1512">
        <w:rPr>
          <w:rFonts w:eastAsia="Tahoma"/>
          <w:spacing w:val="-1"/>
        </w:rPr>
        <w:t>acres served by IID.</w:t>
      </w:r>
      <w:r w:rsidR="00993E54">
        <w:rPr>
          <w:rFonts w:ascii="ZWAdobeF" w:eastAsia="Tahoma" w:hAnsi="ZWAdobeF" w:cs="ZWAdobeF"/>
          <w:sz w:val="2"/>
          <w:szCs w:val="2"/>
        </w:rPr>
        <w:t>3F</w:t>
      </w:r>
      <w:r w:rsidRPr="007B1512">
        <w:rPr>
          <w:rStyle w:val="FootnoteReference"/>
          <w:rFonts w:eastAsia="Tahoma" w:cs="Tahoma"/>
        </w:rPr>
        <w:footnoteReference w:id="3"/>
      </w:r>
      <w:r w:rsidRPr="007B1512">
        <w:rPr>
          <w:rFonts w:eastAsia="Tahoma"/>
          <w:vertAlign w:val="superscript"/>
        </w:rPr>
        <w:t>,</w:t>
      </w:r>
      <w:r w:rsidR="007403E2">
        <w:rPr>
          <w:rFonts w:eastAsia="Tahoma"/>
          <w:vertAlign w:val="superscript"/>
        </w:rPr>
        <w:t xml:space="preserve"> </w:t>
      </w:r>
      <w:r w:rsidR="004E20F2" w:rsidRPr="007B0CB1">
        <w:rPr>
          <w:rStyle w:val="FootnoteReference"/>
          <w:rFonts w:cs="Tahoma"/>
          <w:color w:val="000000" w:themeColor="text1"/>
        </w:rPr>
        <w:footnoteReference w:id="4"/>
      </w:r>
      <w:r w:rsidR="004E20F2" w:rsidRPr="007B0CB1">
        <w:rPr>
          <w:color w:val="000000" w:themeColor="text1"/>
        </w:rPr>
        <w:t xml:space="preserve"> </w:t>
      </w:r>
      <w:r w:rsidR="00993E54">
        <w:rPr>
          <w:rFonts w:ascii="ZWAdobeF" w:eastAsia="Tahoma" w:hAnsi="ZWAdobeF" w:cs="ZWAdobeF"/>
          <w:sz w:val="2"/>
          <w:szCs w:val="2"/>
        </w:rPr>
        <w:t>4</w:t>
      </w:r>
      <w:r w:rsidRPr="007B1512">
        <w:rPr>
          <w:rFonts w:eastAsia="Tahoma"/>
          <w:spacing w:val="-1"/>
        </w:rPr>
        <w:t xml:space="preserve"> </w:t>
      </w:r>
    </w:p>
    <w:p w14:paraId="62539BE0" w14:textId="6E7A0E3E" w:rsidR="00E7744C" w:rsidRDefault="00AC5BEF" w:rsidP="00701ED9">
      <w:pPr>
        <w:pStyle w:val="TextMain"/>
        <w:autoSpaceDE w:val="0"/>
        <w:jc w:val="both"/>
        <w:rPr>
          <w:rFonts w:eastAsia="Tahoma"/>
          <w:spacing w:val="-1"/>
        </w:rPr>
      </w:pPr>
      <w:r w:rsidRPr="007B1512">
        <w:rPr>
          <w:rFonts w:eastAsia="Tahoma"/>
          <w:spacing w:val="-1"/>
        </w:rPr>
        <w:t xml:space="preserve">The area </w:t>
      </w:r>
      <w:r w:rsidR="00E04F2E">
        <w:rPr>
          <w:rFonts w:eastAsia="Tahoma"/>
          <w:spacing w:val="-1"/>
        </w:rPr>
        <w:t xml:space="preserve">primarily </w:t>
      </w:r>
      <w:r w:rsidRPr="007B1512">
        <w:rPr>
          <w:rFonts w:eastAsia="Tahoma"/>
          <w:spacing w:val="-1"/>
        </w:rPr>
        <w:t xml:space="preserve">served by IID </w:t>
      </w:r>
      <w:proofErr w:type="gramStart"/>
      <w:r w:rsidRPr="007B1512">
        <w:rPr>
          <w:rFonts w:eastAsia="Tahoma"/>
          <w:spacing w:val="-1"/>
        </w:rPr>
        <w:t>is located in</w:t>
      </w:r>
      <w:proofErr w:type="gramEnd"/>
      <w:r w:rsidRPr="007B1512">
        <w:rPr>
          <w:rFonts w:eastAsia="Tahoma"/>
          <w:spacing w:val="-1"/>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Imperial Valley</w:t>
      </w:r>
      <w:r w:rsidR="007B1512" w:rsidRPr="007B1512">
        <w:t xml:space="preserve">, which is </w:t>
      </w:r>
      <w:r w:rsidR="00635AE4">
        <w:t>generally</w:t>
      </w:r>
      <w:r w:rsidR="007B1512" w:rsidRPr="007B1512">
        <w:t xml:space="preserve"> contiguous with IID’s Imperial Unit, lies south of the Salton Sea, north of the U.S./Mexico International Border, and generally in the </w:t>
      </w:r>
      <w:proofErr w:type="gramStart"/>
      <w:r w:rsidR="002E4FE2">
        <w:t>699,132</w:t>
      </w:r>
      <w:r w:rsidR="007B1512" w:rsidRPr="007B1512">
        <w:t xml:space="preserve"> acre</w:t>
      </w:r>
      <w:proofErr w:type="gramEnd"/>
      <w:r w:rsidR="007B1512" w:rsidRPr="007B1512">
        <w:t xml:space="preserve"> area between IID’s Westside Main and East Highline </w:t>
      </w:r>
      <w:r w:rsidR="00E7744C">
        <w:t>C</w:t>
      </w:r>
      <w:r w:rsidR="007B1512" w:rsidRPr="007B1512">
        <w:t>anals</w:t>
      </w:r>
      <w:r w:rsidR="007B0CB1">
        <w:rPr>
          <w:rFonts w:eastAsia="Tahoma"/>
          <w:color w:val="000000" w:themeColor="text1"/>
          <w:spacing w:val="-1"/>
        </w:rPr>
        <w:t>.</w:t>
      </w:r>
      <w:r w:rsidR="007B1512" w:rsidRPr="007B0CB1">
        <w:rPr>
          <w:rFonts w:eastAsia="Tahoma"/>
          <w:color w:val="000000" w:themeColor="text1"/>
          <w:position w:val="-1"/>
        </w:rPr>
        <w:t xml:space="preserve"> </w:t>
      </w:r>
      <w:r w:rsidR="00E7744C" w:rsidRPr="007B1512">
        <w:rPr>
          <w:rFonts w:eastAsia="Tahoma"/>
          <w:spacing w:val="-1"/>
        </w:rPr>
        <w:t xml:space="preserve">In </w:t>
      </w:r>
      <w:r w:rsidR="00E7744C" w:rsidRPr="000371AC">
        <w:rPr>
          <w:rFonts w:eastAsia="Tahoma"/>
          <w:color w:val="0000FF"/>
          <w:spacing w:val="-1"/>
          <w:highlight w:val="yellow"/>
        </w:rPr>
        <w:t>20</w:t>
      </w:r>
      <w:r w:rsidR="006E6D94" w:rsidRPr="000371AC">
        <w:rPr>
          <w:rFonts w:eastAsia="Tahoma"/>
          <w:color w:val="0000FF"/>
          <w:spacing w:val="-1"/>
          <w:highlight w:val="yellow"/>
        </w:rPr>
        <w:t>2</w:t>
      </w:r>
      <w:r w:rsidR="00E45E0F">
        <w:rPr>
          <w:rFonts w:eastAsia="Tahoma"/>
          <w:color w:val="0000FF"/>
          <w:spacing w:val="-1"/>
          <w:highlight w:val="yellow"/>
        </w:rPr>
        <w:t>4</w:t>
      </w:r>
      <w:r w:rsidR="00E7744C" w:rsidRPr="007B1512">
        <w:rPr>
          <w:rFonts w:eastAsia="Tahoma"/>
          <w:spacing w:val="-1"/>
        </w:rPr>
        <w:t xml:space="preserve">, IID delivered untreated water to </w:t>
      </w:r>
      <w:r w:rsidR="000B2461" w:rsidRPr="00A63134">
        <w:rPr>
          <w:rFonts w:eastAsia="Tahoma"/>
          <w:color w:val="0000FF"/>
          <w:spacing w:val="-1"/>
          <w:highlight w:val="yellow"/>
        </w:rPr>
        <w:t>497</w:t>
      </w:r>
      <w:r w:rsidR="00A63134" w:rsidRPr="00A63134">
        <w:rPr>
          <w:rFonts w:eastAsia="Tahoma"/>
          <w:color w:val="0000FF"/>
          <w:spacing w:val="-1"/>
          <w:highlight w:val="yellow"/>
        </w:rPr>
        <w:t>,241</w:t>
      </w:r>
      <w:r w:rsidR="00E7744C" w:rsidRPr="00A63134">
        <w:rPr>
          <w:rFonts w:eastAsia="Tahoma"/>
          <w:color w:val="0000FF"/>
          <w:spacing w:val="-1"/>
        </w:rPr>
        <w:t xml:space="preserve"> </w:t>
      </w:r>
      <w:r w:rsidR="00E7744C" w:rsidRPr="007B1512">
        <w:rPr>
          <w:rFonts w:eastAsia="Tahoma"/>
          <w:spacing w:val="-1"/>
        </w:rPr>
        <w:t>acres</w:t>
      </w:r>
      <w:r w:rsidR="00E7744C">
        <w:rPr>
          <w:rFonts w:eastAsia="Tahoma"/>
          <w:spacing w:val="-1"/>
        </w:rPr>
        <w:t xml:space="preserve">, predominantly </w:t>
      </w:r>
      <w:r w:rsidR="00E7744C" w:rsidRPr="007B1512">
        <w:rPr>
          <w:rFonts w:eastAsia="Tahoma"/>
          <w:spacing w:val="-1"/>
        </w:rPr>
        <w:t>in the Im</w:t>
      </w:r>
      <w:r w:rsidR="00E7744C" w:rsidRPr="007B1512">
        <w:rPr>
          <w:rFonts w:eastAsia="Tahoma"/>
        </w:rPr>
        <w:t>pe</w:t>
      </w:r>
      <w:r w:rsidR="00E7744C" w:rsidRPr="007B1512">
        <w:rPr>
          <w:rFonts w:eastAsia="Tahoma"/>
          <w:spacing w:val="-1"/>
        </w:rPr>
        <w:t>r</w:t>
      </w:r>
      <w:r w:rsidR="00E7744C" w:rsidRPr="007B1512">
        <w:rPr>
          <w:rFonts w:eastAsia="Tahoma"/>
          <w:spacing w:val="-3"/>
        </w:rPr>
        <w:t>i</w:t>
      </w:r>
      <w:r w:rsidR="00E7744C" w:rsidRPr="007B1512">
        <w:rPr>
          <w:rFonts w:eastAsia="Tahoma"/>
          <w:spacing w:val="-1"/>
        </w:rPr>
        <w:t>a</w:t>
      </w:r>
      <w:r w:rsidR="00E7744C" w:rsidRPr="007B1512">
        <w:rPr>
          <w:rFonts w:eastAsia="Tahoma"/>
        </w:rPr>
        <w:t>l Vall</w:t>
      </w:r>
      <w:r w:rsidR="00E7744C" w:rsidRPr="007B1512">
        <w:rPr>
          <w:rFonts w:eastAsia="Tahoma"/>
          <w:spacing w:val="-1"/>
        </w:rPr>
        <w:t>e</w:t>
      </w:r>
      <w:r w:rsidR="00E7744C" w:rsidRPr="007B1512">
        <w:rPr>
          <w:rFonts w:eastAsia="Tahoma"/>
        </w:rPr>
        <w:t>y</w:t>
      </w:r>
      <w:r w:rsidR="00E7744C">
        <w:rPr>
          <w:rFonts w:eastAsia="Tahoma"/>
        </w:rPr>
        <w:t>,</w:t>
      </w:r>
      <w:r w:rsidR="00E7744C" w:rsidRPr="007B1512">
        <w:rPr>
          <w:rFonts w:eastAsia="Tahoma"/>
          <w:spacing w:val="1"/>
        </w:rPr>
        <w:t xml:space="preserve"> </w:t>
      </w:r>
      <w:r w:rsidR="00E7744C">
        <w:rPr>
          <w:rFonts w:eastAsia="Tahoma"/>
          <w:spacing w:val="1"/>
        </w:rPr>
        <w:t xml:space="preserve">along with </w:t>
      </w:r>
      <w:r w:rsidR="00E7744C" w:rsidRPr="007B1512">
        <w:rPr>
          <w:rFonts w:eastAsia="Tahoma"/>
          <w:spacing w:val="-1"/>
        </w:rPr>
        <w:t>small a</w:t>
      </w:r>
      <w:r w:rsidR="00E7744C">
        <w:rPr>
          <w:rFonts w:eastAsia="Tahoma"/>
          <w:spacing w:val="-1"/>
        </w:rPr>
        <w:t>reas of East and West Mesa land</w:t>
      </w:r>
      <w:r w:rsidR="002B605E">
        <w:rPr>
          <w:rFonts w:eastAsia="Tahoma"/>
          <w:spacing w:val="-1"/>
        </w:rPr>
        <w:t>, including non-agricultural use</w:t>
      </w:r>
      <w:r w:rsidR="002045F9">
        <w:rPr>
          <w:rFonts w:eastAsia="Tahoma"/>
          <w:spacing w:val="-1"/>
        </w:rPr>
        <w:t xml:space="preserve">, </w:t>
      </w:r>
      <w:r w:rsidR="002045F9" w:rsidRPr="00E45E0F">
        <w:rPr>
          <w:rFonts w:eastAsia="Tahoma"/>
          <w:spacing w:val="-1"/>
        </w:rPr>
        <w:t>but excluding temporarily fallowed land</w:t>
      </w:r>
      <w:r w:rsidR="00E7744C" w:rsidRPr="00E45E0F">
        <w:rPr>
          <w:rFonts w:eastAsia="Tahoma"/>
          <w:spacing w:val="-1"/>
        </w:rPr>
        <w:t>.</w:t>
      </w:r>
    </w:p>
    <w:p w14:paraId="3C8FD27E" w14:textId="77777777" w:rsidR="00E87B03" w:rsidRDefault="007B1512" w:rsidP="00701ED9">
      <w:pPr>
        <w:pStyle w:val="TextMain"/>
        <w:autoSpaceDE w:val="0"/>
        <w:jc w:val="both"/>
        <w:rPr>
          <w:rFonts w:eastAsia="Tahoma"/>
        </w:rPr>
      </w:pPr>
      <w:r w:rsidRPr="009A1C75">
        <w:rPr>
          <w:rFonts w:eastAsia="Tahoma"/>
          <w:position w:val="-1"/>
        </w:rPr>
        <w:t>The</w:t>
      </w:r>
      <w:r w:rsidRPr="009A1C75">
        <w:rPr>
          <w:rFonts w:eastAsia="Tahoma"/>
          <w:spacing w:val="-1"/>
          <w:position w:val="-1"/>
        </w:rPr>
        <w:t xml:space="preserve"> </w:t>
      </w:r>
      <w:r w:rsidRPr="009A1C75">
        <w:rPr>
          <w:rFonts w:eastAsia="Tahoma"/>
          <w:spacing w:val="1"/>
          <w:position w:val="-1"/>
        </w:rPr>
        <w:t>d</w:t>
      </w:r>
      <w:r w:rsidRPr="009A1C75">
        <w:rPr>
          <w:rFonts w:eastAsia="Tahoma"/>
          <w:spacing w:val="-1"/>
          <w:position w:val="-1"/>
        </w:rPr>
        <w:t>e</w:t>
      </w:r>
      <w:r w:rsidRPr="009A1C75">
        <w:rPr>
          <w:rFonts w:eastAsia="Tahoma"/>
          <w:position w:val="-1"/>
        </w:rPr>
        <w:t>ve</w:t>
      </w:r>
      <w:r w:rsidRPr="009A1C75">
        <w:rPr>
          <w:rFonts w:eastAsia="Tahoma"/>
          <w:spacing w:val="-1"/>
          <w:position w:val="-1"/>
        </w:rPr>
        <w:t>l</w:t>
      </w:r>
      <w:r w:rsidRPr="009A1C75">
        <w:rPr>
          <w:rFonts w:eastAsia="Tahoma"/>
          <w:position w:val="-1"/>
        </w:rPr>
        <w:t>oped</w:t>
      </w:r>
      <w:r w:rsidRPr="009A1C75">
        <w:rPr>
          <w:rFonts w:eastAsia="Tahoma"/>
          <w:spacing w:val="-2"/>
          <w:position w:val="-1"/>
        </w:rPr>
        <w:t xml:space="preserve"> </w:t>
      </w:r>
      <w:r w:rsidRPr="009A1C75">
        <w:rPr>
          <w:rFonts w:eastAsia="Tahoma"/>
          <w:position w:val="-1"/>
        </w:rPr>
        <w:t>ar</w:t>
      </w:r>
      <w:r w:rsidRPr="009A1C75">
        <w:rPr>
          <w:rFonts w:eastAsia="Tahoma"/>
          <w:spacing w:val="-2"/>
          <w:position w:val="-1"/>
        </w:rPr>
        <w:t>e</w:t>
      </w:r>
      <w:r w:rsidRPr="009A1C75">
        <w:rPr>
          <w:rFonts w:eastAsia="Tahoma"/>
          <w:spacing w:val="-1"/>
          <w:position w:val="-1"/>
        </w:rPr>
        <w:t xml:space="preserve">a consists of </w:t>
      </w:r>
      <w:r w:rsidRPr="009A1C75">
        <w:rPr>
          <w:rFonts w:eastAsia="Tahoma"/>
          <w:position w:val="-1"/>
        </w:rPr>
        <w:t>seven in</w:t>
      </w:r>
      <w:r w:rsidRPr="009A1C75">
        <w:rPr>
          <w:rFonts w:eastAsia="Tahoma"/>
          <w:spacing w:val="-2"/>
          <w:position w:val="-1"/>
        </w:rPr>
        <w:t>c</w:t>
      </w:r>
      <w:r w:rsidRPr="009A1C75">
        <w:rPr>
          <w:rFonts w:eastAsia="Tahoma"/>
          <w:position w:val="-1"/>
        </w:rPr>
        <w:t>orpor</w:t>
      </w:r>
      <w:r w:rsidRPr="009A1C75">
        <w:rPr>
          <w:rFonts w:eastAsia="Tahoma"/>
          <w:spacing w:val="-3"/>
          <w:position w:val="-1"/>
        </w:rPr>
        <w:t>a</w:t>
      </w:r>
      <w:r w:rsidRPr="009A1C75">
        <w:rPr>
          <w:rFonts w:eastAsia="Tahoma"/>
          <w:position w:val="-1"/>
        </w:rPr>
        <w:t xml:space="preserve">ted </w:t>
      </w:r>
      <w:r w:rsidRPr="009A1C75">
        <w:rPr>
          <w:rFonts w:eastAsia="Tahoma"/>
          <w:spacing w:val="-1"/>
          <w:position w:val="-1"/>
        </w:rPr>
        <w:t>c</w:t>
      </w:r>
      <w:r w:rsidRPr="009A1C75">
        <w:rPr>
          <w:rFonts w:eastAsia="Tahoma"/>
          <w:position w:val="-1"/>
        </w:rPr>
        <w:t>itie</w:t>
      </w:r>
      <w:r w:rsidRPr="009A1C75">
        <w:rPr>
          <w:rFonts w:eastAsia="Tahoma"/>
          <w:spacing w:val="-1"/>
          <w:position w:val="-1"/>
        </w:rPr>
        <w:t>s (</w:t>
      </w:r>
      <w:r w:rsidRPr="009A1C75">
        <w:rPr>
          <w:rFonts w:eastAsia="Tahoma"/>
        </w:rPr>
        <w:t>Br</w:t>
      </w:r>
      <w:r w:rsidRPr="009A1C75">
        <w:rPr>
          <w:rFonts w:eastAsia="Tahoma"/>
          <w:spacing w:val="-1"/>
        </w:rPr>
        <w:t>a</w:t>
      </w:r>
      <w:r w:rsidRPr="009A1C75">
        <w:rPr>
          <w:rFonts w:eastAsia="Tahoma"/>
        </w:rPr>
        <w:t>w</w:t>
      </w:r>
      <w:r w:rsidRPr="009A1C75">
        <w:rPr>
          <w:rFonts w:eastAsia="Tahoma"/>
          <w:spacing w:val="-1"/>
        </w:rPr>
        <w:t>le</w:t>
      </w:r>
      <w:r w:rsidRPr="009A1C75">
        <w:rPr>
          <w:rFonts w:eastAsia="Tahoma"/>
        </w:rPr>
        <w:t>y,</w:t>
      </w:r>
      <w:r w:rsidRPr="009A1C75">
        <w:rPr>
          <w:rFonts w:eastAsia="Tahoma"/>
          <w:spacing w:val="1"/>
        </w:rPr>
        <w:t xml:space="preserve"> </w:t>
      </w:r>
      <w:r w:rsidRPr="009A1C75">
        <w:rPr>
          <w:rFonts w:eastAsia="Tahoma"/>
        </w:rPr>
        <w:t>C</w:t>
      </w:r>
      <w:r w:rsidRPr="009A1C75">
        <w:rPr>
          <w:rFonts w:eastAsia="Tahoma"/>
          <w:spacing w:val="-1"/>
        </w:rPr>
        <w:t>a</w:t>
      </w:r>
      <w:r w:rsidRPr="009A1C75">
        <w:rPr>
          <w:rFonts w:eastAsia="Tahoma"/>
        </w:rPr>
        <w:t>l</w:t>
      </w:r>
      <w:r w:rsidRPr="009A1C75">
        <w:rPr>
          <w:rFonts w:eastAsia="Tahoma"/>
          <w:spacing w:val="-1"/>
        </w:rPr>
        <w:t>e</w:t>
      </w:r>
      <w:r w:rsidRPr="009A1C75">
        <w:rPr>
          <w:rFonts w:eastAsia="Tahoma"/>
          <w:spacing w:val="1"/>
        </w:rPr>
        <w:t>x</w:t>
      </w:r>
      <w:r w:rsidRPr="009A1C75">
        <w:rPr>
          <w:rFonts w:eastAsia="Tahoma"/>
        </w:rPr>
        <w:t>i</w:t>
      </w:r>
      <w:r w:rsidRPr="009A1C75">
        <w:rPr>
          <w:rFonts w:eastAsia="Tahoma"/>
          <w:spacing w:val="-1"/>
        </w:rPr>
        <w:t>c</w:t>
      </w:r>
      <w:r w:rsidRPr="009A1C75">
        <w:rPr>
          <w:rFonts w:eastAsia="Tahoma"/>
          <w:spacing w:val="-2"/>
        </w:rPr>
        <w:t>o</w:t>
      </w:r>
      <w:r w:rsidRPr="009A1C75">
        <w:rPr>
          <w:rFonts w:eastAsia="Tahoma"/>
        </w:rPr>
        <w:t>,</w:t>
      </w:r>
      <w:r w:rsidRPr="009A1C75">
        <w:rPr>
          <w:rFonts w:eastAsia="Tahoma"/>
          <w:spacing w:val="-1"/>
        </w:rPr>
        <w:t xml:space="preserve"> </w:t>
      </w:r>
      <w:proofErr w:type="spellStart"/>
      <w:r w:rsidRPr="009A1C75">
        <w:rPr>
          <w:rFonts w:eastAsia="Tahoma"/>
          <w:spacing w:val="-1"/>
        </w:rPr>
        <w:t>Ca</w:t>
      </w:r>
      <w:r w:rsidRPr="009A1C75">
        <w:rPr>
          <w:rFonts w:eastAsia="Tahoma"/>
        </w:rPr>
        <w:t>lipatria</w:t>
      </w:r>
      <w:proofErr w:type="spellEnd"/>
      <w:r w:rsidRPr="009A1C75">
        <w:rPr>
          <w:rFonts w:eastAsia="Tahoma"/>
        </w:rPr>
        <w:t>,</w:t>
      </w:r>
      <w:r w:rsidRPr="009A1C75">
        <w:rPr>
          <w:rFonts w:eastAsia="Tahoma"/>
          <w:spacing w:val="-2"/>
        </w:rPr>
        <w:t xml:space="preserve"> </w:t>
      </w:r>
      <w:r w:rsidRPr="009A1C75">
        <w:rPr>
          <w:rFonts w:eastAsia="Tahoma"/>
          <w:spacing w:val="1"/>
        </w:rPr>
        <w:t>E</w:t>
      </w:r>
      <w:r w:rsidRPr="009A1C75">
        <w:rPr>
          <w:rFonts w:eastAsia="Tahoma"/>
        </w:rPr>
        <w:t>l C</w:t>
      </w:r>
      <w:r w:rsidRPr="009A1C75">
        <w:rPr>
          <w:rFonts w:eastAsia="Tahoma"/>
          <w:spacing w:val="-1"/>
        </w:rPr>
        <w:t>en</w:t>
      </w:r>
      <w:r w:rsidRPr="009A1C75">
        <w:rPr>
          <w:rFonts w:eastAsia="Tahoma"/>
        </w:rPr>
        <w:t>tro, Holt</w:t>
      </w:r>
      <w:r w:rsidRPr="009A1C75">
        <w:rPr>
          <w:rFonts w:eastAsia="Tahoma"/>
          <w:spacing w:val="1"/>
        </w:rPr>
        <w:t>v</w:t>
      </w:r>
      <w:r w:rsidRPr="009A1C75">
        <w:rPr>
          <w:rFonts w:eastAsia="Tahoma"/>
        </w:rPr>
        <w:t>ill</w:t>
      </w:r>
      <w:r w:rsidRPr="009A1C75">
        <w:rPr>
          <w:rFonts w:eastAsia="Tahoma"/>
          <w:spacing w:val="-1"/>
        </w:rPr>
        <w:t>e</w:t>
      </w:r>
      <w:r w:rsidRPr="009A1C75">
        <w:rPr>
          <w:rFonts w:eastAsia="Tahoma"/>
        </w:rPr>
        <w:t>,</w:t>
      </w:r>
      <w:r w:rsidRPr="009A1C75">
        <w:rPr>
          <w:rFonts w:eastAsia="Tahoma"/>
          <w:spacing w:val="-2"/>
        </w:rPr>
        <w:t xml:space="preserve"> </w:t>
      </w:r>
      <w:r w:rsidRPr="009A1C75">
        <w:rPr>
          <w:rFonts w:eastAsia="Tahoma"/>
        </w:rPr>
        <w:t>I</w:t>
      </w:r>
      <w:r w:rsidRPr="009A1C75">
        <w:rPr>
          <w:rFonts w:eastAsia="Tahoma"/>
          <w:spacing w:val="-1"/>
        </w:rPr>
        <w:t>m</w:t>
      </w:r>
      <w:r w:rsidRPr="009A1C75">
        <w:rPr>
          <w:rFonts w:eastAsia="Tahoma"/>
        </w:rPr>
        <w:t>pe</w:t>
      </w:r>
      <w:r w:rsidRPr="009A1C75">
        <w:rPr>
          <w:rFonts w:eastAsia="Tahoma"/>
          <w:spacing w:val="-1"/>
        </w:rPr>
        <w:t>r</w:t>
      </w:r>
      <w:r w:rsidRPr="009A1C75">
        <w:rPr>
          <w:rFonts w:eastAsia="Tahoma"/>
        </w:rPr>
        <w:t>i</w:t>
      </w:r>
      <w:r w:rsidRPr="009A1C75">
        <w:rPr>
          <w:rFonts w:eastAsia="Tahoma"/>
          <w:spacing w:val="-1"/>
        </w:rPr>
        <w:t>a</w:t>
      </w:r>
      <w:r w:rsidRPr="009A1C75">
        <w:rPr>
          <w:rFonts w:eastAsia="Tahoma"/>
        </w:rPr>
        <w:t>l a</w:t>
      </w:r>
      <w:r w:rsidRPr="009A1C75">
        <w:rPr>
          <w:rFonts w:eastAsia="Tahoma"/>
          <w:spacing w:val="-1"/>
        </w:rPr>
        <w:t>n</w:t>
      </w:r>
      <w:r w:rsidRPr="009A1C75">
        <w:rPr>
          <w:rFonts w:eastAsia="Tahoma"/>
        </w:rPr>
        <w:t>d</w:t>
      </w:r>
      <w:r w:rsidRPr="009A1C75">
        <w:rPr>
          <w:rFonts w:eastAsia="Tahoma"/>
          <w:spacing w:val="1"/>
        </w:rPr>
        <w:t xml:space="preserve"> </w:t>
      </w:r>
      <w:r w:rsidRPr="009A1C75">
        <w:rPr>
          <w:rFonts w:eastAsia="Tahoma"/>
          <w:spacing w:val="-2"/>
        </w:rPr>
        <w:t>W</w:t>
      </w:r>
      <w:r w:rsidRPr="009A1C75">
        <w:rPr>
          <w:rFonts w:eastAsia="Tahoma"/>
          <w:spacing w:val="-1"/>
        </w:rPr>
        <w:t>e</w:t>
      </w:r>
      <w:r w:rsidRPr="009A1C75">
        <w:rPr>
          <w:rFonts w:eastAsia="Tahoma"/>
        </w:rPr>
        <w:t>stmorl</w:t>
      </w:r>
      <w:r w:rsidRPr="009A1C75">
        <w:rPr>
          <w:rFonts w:eastAsia="Tahoma"/>
          <w:spacing w:val="-1"/>
        </w:rPr>
        <w:t>an</w:t>
      </w:r>
      <w:r w:rsidRPr="009A1C75">
        <w:rPr>
          <w:rFonts w:eastAsia="Tahoma"/>
        </w:rPr>
        <w:t>d)</w:t>
      </w:r>
      <w:r w:rsidRPr="009A1C75">
        <w:rPr>
          <w:rFonts w:eastAsia="Tahoma"/>
          <w:position w:val="-1"/>
        </w:rPr>
        <w:t>,</w:t>
      </w:r>
      <w:r w:rsidRPr="009A1C75">
        <w:rPr>
          <w:rFonts w:eastAsia="Tahoma"/>
        </w:rPr>
        <w:t xml:space="preserve"> three </w:t>
      </w:r>
      <w:r w:rsidRPr="009A1C75">
        <w:rPr>
          <w:rFonts w:eastAsia="Tahoma"/>
          <w:spacing w:val="-1"/>
        </w:rPr>
        <w:t>un</w:t>
      </w:r>
      <w:r w:rsidRPr="009A1C75">
        <w:rPr>
          <w:rFonts w:eastAsia="Tahoma"/>
        </w:rPr>
        <w:t>i</w:t>
      </w:r>
      <w:r w:rsidRPr="009A1C75">
        <w:rPr>
          <w:rFonts w:eastAsia="Tahoma"/>
          <w:spacing w:val="-1"/>
        </w:rPr>
        <w:t>nc</w:t>
      </w:r>
      <w:r w:rsidRPr="009A1C75">
        <w:rPr>
          <w:rFonts w:eastAsia="Tahoma"/>
        </w:rPr>
        <w:t>orpor</w:t>
      </w:r>
      <w:r w:rsidRPr="009A1C75">
        <w:rPr>
          <w:rFonts w:eastAsia="Tahoma"/>
          <w:spacing w:val="-1"/>
        </w:rPr>
        <w:t>a</w:t>
      </w:r>
      <w:r w:rsidRPr="009A1C75">
        <w:rPr>
          <w:rFonts w:eastAsia="Tahoma"/>
        </w:rPr>
        <w:t>ted co</w:t>
      </w:r>
      <w:r w:rsidRPr="009A1C75">
        <w:rPr>
          <w:rFonts w:eastAsia="Tahoma"/>
          <w:spacing w:val="-1"/>
        </w:rPr>
        <w:t>mmun</w:t>
      </w:r>
      <w:r w:rsidRPr="009A1C75">
        <w:rPr>
          <w:rFonts w:eastAsia="Tahoma"/>
        </w:rPr>
        <w:t>ities (H</w:t>
      </w:r>
      <w:r w:rsidRPr="009A1C75">
        <w:rPr>
          <w:rFonts w:eastAsia="Tahoma"/>
          <w:spacing w:val="-1"/>
        </w:rPr>
        <w:t>e</w:t>
      </w:r>
      <w:r w:rsidRPr="009A1C75">
        <w:rPr>
          <w:rFonts w:eastAsia="Tahoma"/>
        </w:rPr>
        <w:t>be</w:t>
      </w:r>
      <w:r w:rsidRPr="009A1C75">
        <w:rPr>
          <w:rFonts w:eastAsia="Tahoma"/>
          <w:spacing w:val="-1"/>
        </w:rPr>
        <w:t>r</w:t>
      </w:r>
      <w:r w:rsidRPr="009A1C75">
        <w:rPr>
          <w:rFonts w:eastAsia="Tahoma"/>
        </w:rPr>
        <w:t>,</w:t>
      </w:r>
      <w:r w:rsidRPr="009A1C75">
        <w:rPr>
          <w:rFonts w:eastAsia="Tahoma"/>
          <w:spacing w:val="1"/>
        </w:rPr>
        <w:t xml:space="preserve"> </w:t>
      </w:r>
      <w:r w:rsidRPr="009A1C75">
        <w:rPr>
          <w:rFonts w:eastAsia="Tahoma"/>
          <w:spacing w:val="-1"/>
        </w:rPr>
        <w:t>N</w:t>
      </w:r>
      <w:r w:rsidRPr="009A1C75">
        <w:rPr>
          <w:rFonts w:eastAsia="Tahoma"/>
        </w:rPr>
        <w:t>il</w:t>
      </w:r>
      <w:r w:rsidRPr="009A1C75">
        <w:rPr>
          <w:rFonts w:eastAsia="Tahoma"/>
          <w:spacing w:val="-1"/>
        </w:rPr>
        <w:t>an</w:t>
      </w:r>
      <w:r w:rsidRPr="009A1C75">
        <w:rPr>
          <w:rFonts w:eastAsia="Tahoma"/>
        </w:rPr>
        <w:t>d</w:t>
      </w:r>
      <w:r w:rsidR="00865108">
        <w:rPr>
          <w:rFonts w:eastAsia="Tahoma"/>
        </w:rPr>
        <w:t xml:space="preserve"> and</w:t>
      </w:r>
      <w:r w:rsidR="008E52CE" w:rsidRPr="009A1C75">
        <w:rPr>
          <w:rFonts w:eastAsia="Tahoma"/>
        </w:rPr>
        <w:t xml:space="preserve"> </w:t>
      </w:r>
      <w:r w:rsidRPr="009A1C75">
        <w:rPr>
          <w:rFonts w:eastAsia="Tahoma"/>
        </w:rPr>
        <w:t>S</w:t>
      </w:r>
      <w:r w:rsidRPr="009A1C75">
        <w:rPr>
          <w:rFonts w:eastAsia="Tahoma"/>
          <w:spacing w:val="-4"/>
        </w:rPr>
        <w:t>e</w:t>
      </w:r>
      <w:r w:rsidRPr="009A1C75">
        <w:rPr>
          <w:rFonts w:eastAsia="Tahoma"/>
          <w:spacing w:val="-1"/>
        </w:rPr>
        <w:t>e</w:t>
      </w:r>
      <w:r w:rsidRPr="009A1C75">
        <w:rPr>
          <w:rFonts w:eastAsia="Tahoma"/>
        </w:rPr>
        <w:t>l</w:t>
      </w:r>
      <w:r w:rsidRPr="009A1C75">
        <w:rPr>
          <w:rFonts w:eastAsia="Tahoma"/>
          <w:spacing w:val="-1"/>
        </w:rPr>
        <w:t>e</w:t>
      </w:r>
      <w:r w:rsidRPr="009A1C75">
        <w:rPr>
          <w:rFonts w:eastAsia="Tahoma"/>
          <w:spacing w:val="1"/>
        </w:rPr>
        <w:t>y</w:t>
      </w:r>
      <w:r w:rsidR="008E52CE" w:rsidRPr="009A1C75">
        <w:rPr>
          <w:rFonts w:eastAsia="Tahoma"/>
          <w:spacing w:val="1"/>
        </w:rPr>
        <w:t>)</w:t>
      </w:r>
      <w:r w:rsidR="00AC5BEF" w:rsidRPr="009A1C75">
        <w:rPr>
          <w:rFonts w:eastAsia="Tahoma"/>
          <w:spacing w:val="1"/>
        </w:rPr>
        <w:t>,</w:t>
      </w:r>
      <w:r w:rsidR="008E52CE" w:rsidRPr="009A1C75">
        <w:rPr>
          <w:rFonts w:eastAsia="Tahoma"/>
          <w:spacing w:val="1"/>
        </w:rPr>
        <w:t xml:space="preserve"> and three institutions (Naval Air Facility </w:t>
      </w:r>
      <w:r w:rsidR="00AC5BEF" w:rsidRPr="009A1C75">
        <w:rPr>
          <w:rFonts w:eastAsia="Tahoma"/>
          <w:spacing w:val="1"/>
        </w:rPr>
        <w:t>[</w:t>
      </w:r>
      <w:r w:rsidR="008E52CE" w:rsidRPr="009A1C75">
        <w:rPr>
          <w:rFonts w:eastAsia="Tahoma"/>
          <w:spacing w:val="1"/>
        </w:rPr>
        <w:t>NAF</w:t>
      </w:r>
      <w:r w:rsidR="00AC5BEF" w:rsidRPr="009A1C75">
        <w:rPr>
          <w:rFonts w:eastAsia="Tahoma"/>
          <w:spacing w:val="1"/>
        </w:rPr>
        <w:t>]</w:t>
      </w:r>
      <w:r w:rsidR="008E52CE" w:rsidRPr="009A1C75">
        <w:rPr>
          <w:rFonts w:eastAsia="Tahoma"/>
          <w:spacing w:val="1"/>
        </w:rPr>
        <w:t xml:space="preserve"> El Centro, </w:t>
      </w:r>
      <w:proofErr w:type="spellStart"/>
      <w:r w:rsidR="008E52CE" w:rsidRPr="009A1C75">
        <w:rPr>
          <w:rFonts w:eastAsia="Tahoma"/>
        </w:rPr>
        <w:t>Calipatria</w:t>
      </w:r>
      <w:proofErr w:type="spellEnd"/>
      <w:r w:rsidR="008E52CE" w:rsidRPr="009A1C75">
        <w:rPr>
          <w:rFonts w:eastAsia="Tahoma"/>
        </w:rPr>
        <w:t xml:space="preserve"> CDCR, and Centinela CDCR) </w:t>
      </w:r>
      <w:r w:rsidRPr="009A1C75">
        <w:rPr>
          <w:rFonts w:eastAsia="Tahoma"/>
        </w:rPr>
        <w:t>a</w:t>
      </w:r>
      <w:r w:rsidRPr="009A1C75">
        <w:rPr>
          <w:rFonts w:eastAsia="Tahoma"/>
          <w:spacing w:val="-1"/>
        </w:rPr>
        <w:t>n</w:t>
      </w:r>
      <w:r w:rsidRPr="009A1C75">
        <w:rPr>
          <w:rFonts w:eastAsia="Tahoma"/>
        </w:rPr>
        <w:t>d</w:t>
      </w:r>
      <w:r w:rsidRPr="009A1C75">
        <w:rPr>
          <w:rFonts w:eastAsia="Tahoma"/>
          <w:spacing w:val="1"/>
        </w:rPr>
        <w:t xml:space="preserve"> </w:t>
      </w:r>
      <w:r w:rsidRPr="009A1C75">
        <w:rPr>
          <w:rFonts w:eastAsia="Tahoma"/>
        </w:rPr>
        <w:t>s</w:t>
      </w:r>
      <w:r w:rsidRPr="009A1C75">
        <w:rPr>
          <w:rFonts w:eastAsia="Tahoma"/>
          <w:spacing w:val="-1"/>
        </w:rPr>
        <w:t>u</w:t>
      </w:r>
      <w:r w:rsidRPr="009A1C75">
        <w:rPr>
          <w:rFonts w:eastAsia="Tahoma"/>
          <w:spacing w:val="-2"/>
        </w:rPr>
        <w:t>p</w:t>
      </w:r>
      <w:r w:rsidRPr="009A1C75">
        <w:rPr>
          <w:rFonts w:eastAsia="Tahoma"/>
        </w:rPr>
        <w:t>porti</w:t>
      </w:r>
      <w:r w:rsidRPr="009A1C75">
        <w:rPr>
          <w:rFonts w:eastAsia="Tahoma"/>
          <w:spacing w:val="-1"/>
        </w:rPr>
        <w:t>n</w:t>
      </w:r>
      <w:r w:rsidRPr="009A1C75">
        <w:rPr>
          <w:rFonts w:eastAsia="Tahoma"/>
        </w:rPr>
        <w:t>g</w:t>
      </w:r>
      <w:r w:rsidRPr="009A1C75">
        <w:rPr>
          <w:rFonts w:eastAsia="Tahoma"/>
          <w:spacing w:val="-2"/>
        </w:rPr>
        <w:t xml:space="preserve"> </w:t>
      </w:r>
      <w:r w:rsidRPr="009A1C75">
        <w:rPr>
          <w:rFonts w:eastAsia="Tahoma"/>
        </w:rPr>
        <w:t>f</w:t>
      </w:r>
      <w:r w:rsidRPr="009A1C75">
        <w:rPr>
          <w:rFonts w:eastAsia="Tahoma"/>
          <w:spacing w:val="-1"/>
        </w:rPr>
        <w:t>ac</w:t>
      </w:r>
      <w:r w:rsidRPr="009A1C75">
        <w:rPr>
          <w:rFonts w:eastAsia="Tahoma"/>
        </w:rPr>
        <w:t>ili</w:t>
      </w:r>
      <w:r w:rsidRPr="009A1C75">
        <w:rPr>
          <w:rFonts w:eastAsia="Tahoma"/>
          <w:spacing w:val="-2"/>
        </w:rPr>
        <w:t>t</w:t>
      </w:r>
      <w:r w:rsidRPr="009A1C75">
        <w:rPr>
          <w:rFonts w:eastAsia="Tahoma"/>
        </w:rPr>
        <w:t>i</w:t>
      </w:r>
      <w:r w:rsidRPr="009A1C75">
        <w:rPr>
          <w:rFonts w:eastAsia="Tahoma"/>
          <w:spacing w:val="-1"/>
        </w:rPr>
        <w:t>e</w:t>
      </w:r>
      <w:r w:rsidRPr="009A1C75">
        <w:rPr>
          <w:rFonts w:eastAsia="Tahoma"/>
        </w:rPr>
        <w:t>s</w:t>
      </w:r>
      <w:r w:rsidRPr="009A1C75">
        <w:rPr>
          <w:rFonts w:eastAsia="Tahoma"/>
          <w:spacing w:val="3"/>
        </w:rPr>
        <w:t>.</w:t>
      </w:r>
      <w:r w:rsidR="00865582" w:rsidRPr="009A1C75">
        <w:rPr>
          <w:rFonts w:eastAsia="Tahoma"/>
        </w:rPr>
        <w:t xml:space="preserve"> </w:t>
      </w:r>
      <w:r w:rsidR="00977147" w:rsidRPr="00977147">
        <w:rPr>
          <w:rFonts w:eastAsia="Tahoma"/>
          <w:b/>
        </w:rPr>
        <w:fldChar w:fldCharType="begin"/>
      </w:r>
      <w:r w:rsidR="00977147" w:rsidRPr="00977147">
        <w:rPr>
          <w:rFonts w:eastAsia="Tahoma"/>
          <w:b/>
        </w:rPr>
        <w:instrText xml:space="preserve"> REF _Ref166675423 \h  \* MERGEFORMAT </w:instrText>
      </w:r>
      <w:r w:rsidR="00977147" w:rsidRPr="00977147">
        <w:rPr>
          <w:rFonts w:eastAsia="Tahoma"/>
          <w:b/>
        </w:rPr>
      </w:r>
      <w:r w:rsidR="00977147" w:rsidRPr="00977147">
        <w:rPr>
          <w:rFonts w:eastAsia="Tahoma"/>
          <w:b/>
        </w:rPr>
        <w:fldChar w:fldCharType="separate"/>
      </w:r>
      <w:r w:rsidR="00977147" w:rsidRPr="00977147">
        <w:rPr>
          <w:b/>
        </w:rPr>
        <w:t>Figure 4</w:t>
      </w:r>
      <w:r w:rsidR="00977147" w:rsidRPr="00977147">
        <w:rPr>
          <w:rFonts w:eastAsia="Tahoma"/>
          <w:b/>
        </w:rPr>
        <w:fldChar w:fldCharType="end"/>
      </w:r>
      <w:r w:rsidR="00865582" w:rsidRPr="009A1C75">
        <w:rPr>
          <w:rFonts w:eastAsia="Tahoma"/>
          <w:b/>
          <w:bCs/>
          <w:spacing w:val="2"/>
        </w:rPr>
        <w:t xml:space="preserve"> </w:t>
      </w:r>
      <w:r w:rsidR="00865582" w:rsidRPr="009A1C75">
        <w:rPr>
          <w:rFonts w:eastAsia="Tahoma"/>
        </w:rPr>
        <w:t>provides a</w:t>
      </w:r>
      <w:r w:rsidR="00865582" w:rsidRPr="009A1C75">
        <w:rPr>
          <w:rFonts w:eastAsia="Tahoma"/>
          <w:spacing w:val="-2"/>
        </w:rPr>
        <w:t xml:space="preserve"> </w:t>
      </w:r>
      <w:r w:rsidR="00865582" w:rsidRPr="009A1C75">
        <w:rPr>
          <w:rFonts w:eastAsia="Tahoma"/>
          <w:spacing w:val="-1"/>
        </w:rPr>
        <w:t>ma</w:t>
      </w:r>
      <w:r w:rsidR="00865582" w:rsidRPr="009A1C75">
        <w:rPr>
          <w:rFonts w:eastAsia="Tahoma"/>
        </w:rPr>
        <w:t>p</w:t>
      </w:r>
      <w:r w:rsidR="00865582" w:rsidRPr="009A1C75">
        <w:rPr>
          <w:rFonts w:eastAsia="Tahoma"/>
          <w:spacing w:val="1"/>
        </w:rPr>
        <w:t xml:space="preserve"> </w:t>
      </w:r>
      <w:r w:rsidR="00865582" w:rsidRPr="009A1C75">
        <w:rPr>
          <w:rFonts w:eastAsia="Tahoma"/>
        </w:rPr>
        <w:t xml:space="preserve">of the IID </w:t>
      </w:r>
      <w:r w:rsidR="00E04F2E">
        <w:rPr>
          <w:rFonts w:eastAsia="Tahoma"/>
        </w:rPr>
        <w:t>canal network</w:t>
      </w:r>
      <w:r w:rsidR="00865582" w:rsidRPr="009A1C75">
        <w:rPr>
          <w:rFonts w:eastAsia="Tahoma"/>
        </w:rPr>
        <w:t xml:space="preserve">, as well as cities, communities and main </w:t>
      </w:r>
      <w:r w:rsidR="00865582" w:rsidRPr="009A1C75">
        <w:rPr>
          <w:rFonts w:eastAsia="Tahoma"/>
          <w:spacing w:val="-1"/>
        </w:rPr>
        <w:t>cana</w:t>
      </w:r>
      <w:r w:rsidR="00865582" w:rsidRPr="009A1C75">
        <w:rPr>
          <w:rFonts w:eastAsia="Tahoma"/>
        </w:rPr>
        <w:t>ls.</w:t>
      </w:r>
    </w:p>
    <w:p w14:paraId="748AF7BF" w14:textId="77777777" w:rsidR="00E7744C" w:rsidRPr="007B1512" w:rsidRDefault="00E7744C" w:rsidP="00E7744C">
      <w:pPr>
        <w:pStyle w:val="Heading2"/>
      </w:pPr>
      <w:bookmarkStart w:id="47" w:name="_Toc166586972"/>
      <w:r w:rsidRPr="007B1512">
        <w:rPr>
          <w:spacing w:val="-1"/>
        </w:rPr>
        <w:t>C</w:t>
      </w:r>
      <w:r w:rsidRPr="007B1512">
        <w:t>lima</w:t>
      </w:r>
      <w:r w:rsidRPr="007B1512">
        <w:rPr>
          <w:spacing w:val="-2"/>
        </w:rPr>
        <w:t>t</w:t>
      </w:r>
      <w:r w:rsidRPr="007B1512">
        <w:t xml:space="preserve">e </w:t>
      </w:r>
      <w:r w:rsidRPr="007B1512">
        <w:rPr>
          <w:spacing w:val="-1"/>
        </w:rPr>
        <w:t>F</w:t>
      </w:r>
      <w:r w:rsidRPr="007B1512">
        <w:t>ac</w:t>
      </w:r>
      <w:r w:rsidRPr="007B1512">
        <w:rPr>
          <w:spacing w:val="-3"/>
        </w:rPr>
        <w:t>t</w:t>
      </w:r>
      <w:r w:rsidRPr="007B1512">
        <w:t>ors</w:t>
      </w:r>
      <w:bookmarkEnd w:id="47"/>
    </w:p>
    <w:p w14:paraId="124F61A3" w14:textId="77777777" w:rsidR="00EE7353" w:rsidRDefault="00E7744C" w:rsidP="00E7744C">
      <w:pPr>
        <w:pStyle w:val="TextMain"/>
        <w:jc w:val="both"/>
        <w:rPr>
          <w:rFonts w:eastAsia="Tahoma"/>
        </w:rPr>
      </w:pPr>
      <w:r w:rsidRPr="007B1512">
        <w:rPr>
          <w:rFonts w:eastAsia="Tahoma"/>
          <w:spacing w:val="-1"/>
        </w:rPr>
        <w:t>Im</w:t>
      </w:r>
      <w:r w:rsidRPr="007B1512">
        <w:rPr>
          <w:rFonts w:eastAsia="Tahoma"/>
        </w:rPr>
        <w:t>pe</w:t>
      </w:r>
      <w:r w:rsidRPr="007B1512">
        <w:rPr>
          <w:rFonts w:eastAsia="Tahoma"/>
          <w:spacing w:val="-1"/>
        </w:rPr>
        <w:t>r</w:t>
      </w:r>
      <w:r w:rsidRPr="007B1512">
        <w:rPr>
          <w:rFonts w:eastAsia="Tahoma"/>
        </w:rPr>
        <w:t>i</w:t>
      </w:r>
      <w:r w:rsidRPr="007B1512">
        <w:rPr>
          <w:rFonts w:eastAsia="Tahoma"/>
          <w:spacing w:val="-1"/>
        </w:rPr>
        <w:t>a</w:t>
      </w:r>
      <w:r w:rsidRPr="007B1512">
        <w:rPr>
          <w:rFonts w:eastAsia="Tahoma"/>
        </w:rPr>
        <w:t>l Valley</w:t>
      </w:r>
      <w:r>
        <w:rPr>
          <w:rFonts w:eastAsia="Tahoma"/>
        </w:rPr>
        <w:t xml:space="preserve">, </w:t>
      </w:r>
      <w:r w:rsidRPr="00744BB6">
        <w:t>located in the Northern Sonoran Desert</w:t>
      </w:r>
      <w:r>
        <w:t>,</w:t>
      </w:r>
      <w:r w:rsidRPr="007B1512">
        <w:rPr>
          <w:rFonts w:eastAsia="Tahoma"/>
        </w:rPr>
        <w:t xml:space="preserve"> </w:t>
      </w:r>
      <w:r w:rsidR="00EE7353" w:rsidRPr="00EE7353">
        <w:t xml:space="preserve">which has a subtropical desert climate </w:t>
      </w:r>
      <w:r w:rsidR="00105E1B">
        <w:t xml:space="preserve">is </w:t>
      </w:r>
      <w:r w:rsidR="00EE7353" w:rsidRPr="00EE7353">
        <w:t xml:space="preserve">characterized by hot, dry summers and mild winters. Clear and sunny conditions typically prevail, and frost is rare. The region receives 85 to 90 percent of possible sunshine each year, the highest in the United States. Winter temperatures are </w:t>
      </w:r>
      <w:proofErr w:type="gramStart"/>
      <w:r w:rsidR="00EE7353" w:rsidRPr="00EE7353">
        <w:t>mild</w:t>
      </w:r>
      <w:proofErr w:type="gramEnd"/>
      <w:r w:rsidR="00EE7353" w:rsidRPr="00EE7353">
        <w:t xml:space="preserve"> rarely dropping below 32°F, but summer temperatures are very hot, with more than 100 days over 100°F each year. The remainder of the year has a relatively mild climate with temperatures averaging in the mid-70s.</w:t>
      </w:r>
    </w:p>
    <w:p w14:paraId="48414914" w14:textId="4DFFD40C" w:rsidR="00F44B53" w:rsidRDefault="00EE7353" w:rsidP="00F44B53">
      <w:pPr>
        <w:pStyle w:val="TextMain"/>
        <w:spacing w:before="0"/>
        <w:jc w:val="both"/>
        <w:rPr>
          <w:color w:val="000000" w:themeColor="text1"/>
        </w:rPr>
      </w:pPr>
      <w:r w:rsidRPr="00EE7353">
        <w:t>The 100-year average climate characteristics are provided in</w:t>
      </w:r>
      <w:r>
        <w:t xml:space="preserve"> </w:t>
      </w:r>
      <w:r w:rsidR="00B916B7">
        <w:rPr>
          <w:rFonts w:eastAsia="Tahoma"/>
          <w:b/>
          <w:sz w:val="20"/>
          <w:szCs w:val="20"/>
        </w:rPr>
        <w:fldChar w:fldCharType="begin"/>
      </w:r>
      <w:r w:rsidR="00B916B7">
        <w:instrText xml:space="preserve"> REF _Ref166666070 \h </w:instrText>
      </w:r>
      <w:r w:rsidR="000B1468">
        <w:rPr>
          <w:rFonts w:eastAsia="Tahoma"/>
          <w:b/>
          <w:sz w:val="20"/>
          <w:szCs w:val="20"/>
        </w:rPr>
        <w:instrText xml:space="preserve"> \* MERGEFORMAT </w:instrText>
      </w:r>
      <w:r w:rsidR="00B916B7">
        <w:rPr>
          <w:rFonts w:eastAsia="Tahoma"/>
          <w:b/>
          <w:sz w:val="20"/>
          <w:szCs w:val="20"/>
        </w:rPr>
      </w:r>
      <w:r w:rsidR="00B916B7">
        <w:rPr>
          <w:rFonts w:eastAsia="Tahoma"/>
          <w:b/>
          <w:sz w:val="20"/>
          <w:szCs w:val="20"/>
        </w:rPr>
        <w:fldChar w:fldCharType="separate"/>
      </w:r>
      <w:r w:rsidR="00B916B7">
        <w:t xml:space="preserve">Table </w:t>
      </w:r>
      <w:r w:rsidR="00B916B7">
        <w:rPr>
          <w:noProof/>
        </w:rPr>
        <w:t>1</w:t>
      </w:r>
      <w:r w:rsidR="00B916B7">
        <w:t xml:space="preserve">. Climate Characteristics, Imperial, CA 100- Year Record, </w:t>
      </w:r>
      <w:r w:rsidR="00B916B7" w:rsidRPr="00E45E0F">
        <w:rPr>
          <w:color w:val="0000FF"/>
        </w:rPr>
        <w:t>192</w:t>
      </w:r>
      <w:r w:rsidR="00E45E0F" w:rsidRPr="00E45E0F">
        <w:rPr>
          <w:color w:val="0000FF"/>
        </w:rPr>
        <w:t>5</w:t>
      </w:r>
      <w:r w:rsidR="00B916B7" w:rsidRPr="00E45E0F">
        <w:rPr>
          <w:color w:val="0000FF"/>
        </w:rPr>
        <w:t>-202</w:t>
      </w:r>
      <w:r w:rsidR="00E45E0F" w:rsidRPr="00E45E0F">
        <w:rPr>
          <w:color w:val="0000FF"/>
        </w:rPr>
        <w:t>4</w:t>
      </w:r>
      <w:r w:rsidR="00B916B7">
        <w:rPr>
          <w:rFonts w:eastAsia="Tahoma"/>
          <w:b/>
          <w:sz w:val="20"/>
          <w:szCs w:val="20"/>
        </w:rPr>
        <w:fldChar w:fldCharType="end"/>
      </w:r>
      <w:r w:rsidR="00E7744C">
        <w:rPr>
          <w:rFonts w:eastAsia="Tahoma"/>
          <w:spacing w:val="1"/>
        </w:rPr>
        <w:t xml:space="preserve">. </w:t>
      </w:r>
      <w:r w:rsidRPr="00EE7353">
        <w:t>Rainfall contributes around 50,000 AF of effective agricultural water per inch of rain. Most rainfall occurs from November through March; however, summer storms can be significant in some years.  Annual areawide rainfall is shown in</w:t>
      </w:r>
      <w:r>
        <w:t xml:space="preserve"> </w:t>
      </w:r>
      <w:r w:rsidR="00B916B7">
        <w:rPr>
          <w:rFonts w:eastAsia="Tahoma"/>
          <w:b/>
          <w:sz w:val="20"/>
          <w:szCs w:val="20"/>
        </w:rPr>
        <w:fldChar w:fldCharType="begin"/>
      </w:r>
      <w:r w:rsidR="00B916B7">
        <w:instrText xml:space="preserve"> REF _Ref166666085 \h </w:instrText>
      </w:r>
      <w:r w:rsidR="00B916B7">
        <w:rPr>
          <w:rFonts w:eastAsia="Tahoma"/>
          <w:b/>
          <w:sz w:val="20"/>
          <w:szCs w:val="20"/>
        </w:rPr>
      </w:r>
      <w:r w:rsidR="00B916B7">
        <w:rPr>
          <w:rFonts w:eastAsia="Tahoma"/>
          <w:b/>
          <w:sz w:val="20"/>
          <w:szCs w:val="20"/>
        </w:rPr>
        <w:fldChar w:fldCharType="separate"/>
      </w:r>
      <w:r w:rsidR="00B916B7">
        <w:t xml:space="preserve">Table </w:t>
      </w:r>
      <w:r w:rsidR="00B916B7">
        <w:rPr>
          <w:noProof/>
        </w:rPr>
        <w:t>2</w:t>
      </w:r>
      <w:r w:rsidR="00B916B7">
        <w:t xml:space="preserve">. IID Areawide Annual Precipitation (In). </w:t>
      </w:r>
      <w:r w:rsidR="00B916B7" w:rsidRPr="00322769">
        <w:rPr>
          <w:highlight w:val="yellow"/>
        </w:rPr>
        <w:t>(1990-</w:t>
      </w:r>
      <w:r w:rsidR="00B916B7" w:rsidRPr="00E45E0F">
        <w:rPr>
          <w:color w:val="0000FF"/>
          <w:highlight w:val="yellow"/>
        </w:rPr>
        <w:t>202</w:t>
      </w:r>
      <w:r w:rsidR="00E45E0F" w:rsidRPr="00E45E0F">
        <w:rPr>
          <w:color w:val="0000FF"/>
          <w:highlight w:val="yellow"/>
        </w:rPr>
        <w:t>4</w:t>
      </w:r>
      <w:r w:rsidR="00B916B7" w:rsidRPr="00322769">
        <w:rPr>
          <w:highlight w:val="yellow"/>
        </w:rPr>
        <w:t>)</w:t>
      </w:r>
      <w:r w:rsidR="00B916B7">
        <w:rPr>
          <w:rFonts w:eastAsia="Tahoma"/>
          <w:b/>
          <w:sz w:val="20"/>
          <w:szCs w:val="20"/>
        </w:rPr>
        <w:fldChar w:fldCharType="end"/>
      </w:r>
      <w:r w:rsidR="00E7744C">
        <w:rPr>
          <w:rFonts w:eastAsia="Tahoma"/>
        </w:rPr>
        <w:t xml:space="preserve">. </w:t>
      </w:r>
      <w:bookmarkStart w:id="48" w:name="_Toc427255910"/>
      <w:bookmarkStart w:id="49" w:name="_Toc441240852"/>
      <w:r w:rsidRPr="00EE7353">
        <w:t>The thirty-year</w:t>
      </w:r>
      <w:r w:rsidRPr="00870629">
        <w:rPr>
          <w:color w:val="0000FF"/>
        </w:rPr>
        <w:t xml:space="preserve">, </w:t>
      </w:r>
      <w:r w:rsidRPr="00870629">
        <w:rPr>
          <w:color w:val="0000FF"/>
          <w:highlight w:val="yellow"/>
        </w:rPr>
        <w:t>19</w:t>
      </w:r>
      <w:r w:rsidR="00CF6B12" w:rsidRPr="00870629">
        <w:rPr>
          <w:color w:val="0000FF"/>
          <w:highlight w:val="yellow"/>
        </w:rPr>
        <w:t>9</w:t>
      </w:r>
      <w:r w:rsidR="00E45E0F">
        <w:rPr>
          <w:color w:val="0000FF"/>
          <w:highlight w:val="yellow"/>
        </w:rPr>
        <w:t>5</w:t>
      </w:r>
      <w:r w:rsidRPr="00870629">
        <w:rPr>
          <w:color w:val="0000FF"/>
          <w:highlight w:val="yellow"/>
        </w:rPr>
        <w:t>-20</w:t>
      </w:r>
      <w:r w:rsidR="006E6D94" w:rsidRPr="00870629">
        <w:rPr>
          <w:color w:val="0000FF"/>
          <w:highlight w:val="yellow"/>
        </w:rPr>
        <w:t>2</w:t>
      </w:r>
      <w:r w:rsidR="00E45E0F">
        <w:rPr>
          <w:color w:val="0000FF"/>
          <w:highlight w:val="yellow"/>
        </w:rPr>
        <w:t>4</w:t>
      </w:r>
      <w:r w:rsidRPr="00EE7353">
        <w:t xml:space="preserve">, average annual air temperature was </w:t>
      </w:r>
      <w:r w:rsidR="00DF3A2D" w:rsidRPr="006F4A6C">
        <w:rPr>
          <w:color w:val="0000FF"/>
          <w:highlight w:val="yellow"/>
        </w:rPr>
        <w:t>7</w:t>
      </w:r>
      <w:r w:rsidR="006F4A6C" w:rsidRPr="006F4A6C">
        <w:rPr>
          <w:color w:val="0000FF"/>
          <w:highlight w:val="yellow"/>
        </w:rPr>
        <w:t>4</w:t>
      </w:r>
      <w:r w:rsidR="00DF3A2D" w:rsidRPr="006F4A6C">
        <w:rPr>
          <w:color w:val="0000FF"/>
          <w:highlight w:val="yellow"/>
        </w:rPr>
        <w:t>.1</w:t>
      </w:r>
      <w:r w:rsidR="006F4A6C" w:rsidRPr="006F4A6C">
        <w:rPr>
          <w:color w:val="0000FF"/>
          <w:highlight w:val="yellow"/>
        </w:rPr>
        <w:t>3</w:t>
      </w:r>
      <w:r w:rsidRPr="006F4A6C">
        <w:rPr>
          <w:color w:val="0000FF"/>
          <w:highlight w:val="yellow"/>
        </w:rPr>
        <w:t>°F,</w:t>
      </w:r>
      <w:r w:rsidRPr="006F4A6C">
        <w:rPr>
          <w:color w:val="0000FF"/>
        </w:rPr>
        <w:t xml:space="preserve"> </w:t>
      </w:r>
      <w:r w:rsidRPr="00E87392">
        <w:rPr>
          <w:color w:val="000000" w:themeColor="text1"/>
        </w:rPr>
        <w:t xml:space="preserve">and </w:t>
      </w:r>
      <w:r w:rsidRPr="00EE7353">
        <w:t xml:space="preserve">average annual </w:t>
      </w:r>
      <w:r w:rsidR="00F67E31" w:rsidRPr="00EE7353">
        <w:t>rainfall</w:t>
      </w:r>
      <w:r w:rsidR="00ED59F3">
        <w:t xml:space="preserve"> was</w:t>
      </w:r>
      <w:r w:rsidR="000B1468">
        <w:t xml:space="preserve"> </w:t>
      </w:r>
      <w:r w:rsidR="000B1468" w:rsidRPr="0033552C">
        <w:rPr>
          <w:color w:val="0000FF"/>
          <w:highlight w:val="yellow"/>
        </w:rPr>
        <w:t>2.4</w:t>
      </w:r>
      <w:r w:rsidR="0033552C" w:rsidRPr="0033552C">
        <w:rPr>
          <w:color w:val="0000FF"/>
          <w:highlight w:val="yellow"/>
        </w:rPr>
        <w:t>0</w:t>
      </w:r>
      <w:r w:rsidR="000B1468" w:rsidRPr="00E45E0F">
        <w:rPr>
          <w:color w:val="FF0000"/>
        </w:rPr>
        <w:t xml:space="preserve"> </w:t>
      </w:r>
      <w:r w:rsidR="000B1468" w:rsidRPr="00EE7353">
        <w:t xml:space="preserve">inches, </w:t>
      </w:r>
      <w:r w:rsidR="000B1468">
        <w:t xml:space="preserve">see </w:t>
      </w:r>
      <w:r w:rsidR="000B1468" w:rsidRPr="003D22F1">
        <w:rPr>
          <w:b/>
        </w:rPr>
        <w:fldChar w:fldCharType="begin"/>
      </w:r>
      <w:r w:rsidR="000B1468" w:rsidRPr="003D22F1">
        <w:rPr>
          <w:b/>
        </w:rPr>
        <w:instrText xml:space="preserve"> REF _Ref166667285 \h </w:instrText>
      </w:r>
      <w:r w:rsidR="000B1468">
        <w:rPr>
          <w:b/>
        </w:rPr>
        <w:instrText xml:space="preserve"> \* MERGEFORMAT </w:instrText>
      </w:r>
      <w:r w:rsidR="000B1468" w:rsidRPr="003D22F1">
        <w:rPr>
          <w:b/>
        </w:rPr>
      </w:r>
      <w:r w:rsidR="000B1468" w:rsidRPr="003D22F1">
        <w:rPr>
          <w:b/>
        </w:rPr>
        <w:fldChar w:fldCharType="separate"/>
      </w:r>
      <w:r w:rsidR="000B1468" w:rsidRPr="003D22F1">
        <w:rPr>
          <w:b/>
        </w:rPr>
        <w:t xml:space="preserve">Table </w:t>
      </w:r>
      <w:r w:rsidR="000B1468" w:rsidRPr="003D22F1">
        <w:rPr>
          <w:b/>
          <w:noProof/>
        </w:rPr>
        <w:t>4</w:t>
      </w:r>
      <w:r w:rsidR="000B1468" w:rsidRPr="003D22F1">
        <w:rPr>
          <w:b/>
        </w:rPr>
        <w:fldChar w:fldCharType="end"/>
      </w:r>
      <w:r w:rsidR="000B1468">
        <w:t xml:space="preserve"> </w:t>
      </w:r>
      <w:r w:rsidR="000B1468" w:rsidRPr="00E14CED">
        <w:t>and</w:t>
      </w:r>
      <w:r w:rsidR="000B1468">
        <w:t xml:space="preserve"> </w:t>
      </w:r>
      <w:r w:rsidR="000B1468">
        <w:rPr>
          <w:b/>
          <w:sz w:val="20"/>
        </w:rPr>
        <w:fldChar w:fldCharType="begin"/>
      </w:r>
      <w:r w:rsidR="000B1468" w:rsidRPr="000F345A">
        <w:rPr>
          <w:b/>
          <w:sz w:val="20"/>
        </w:rPr>
        <w:instrText xml:space="preserve"> REF _Ref441485734 \r \h  \* MERGEFORMAT </w:instrText>
      </w:r>
      <w:r w:rsidR="000B1468">
        <w:rPr>
          <w:b/>
          <w:sz w:val="20"/>
        </w:rPr>
      </w:r>
      <w:r w:rsidR="000B1468">
        <w:rPr>
          <w:b/>
          <w:sz w:val="20"/>
        </w:rPr>
        <w:fldChar w:fldCharType="separate"/>
      </w:r>
      <w:r w:rsidR="000B1468">
        <w:rPr>
          <w:b/>
          <w:sz w:val="20"/>
        </w:rPr>
        <w:t>Table 3</w:t>
      </w:r>
      <w:r w:rsidR="000B1468">
        <w:fldChar w:fldCharType="end"/>
      </w:r>
      <w:r w:rsidR="000B1468" w:rsidRPr="00EE7353">
        <w:t xml:space="preserve">.   This record shows that while average annual </w:t>
      </w:r>
      <w:r w:rsidR="000B1468" w:rsidRPr="00EE7353">
        <w:lastRenderedPageBreak/>
        <w:t xml:space="preserve">rainfall has </w:t>
      </w:r>
      <w:r w:rsidR="000B1468" w:rsidRPr="00C65605">
        <w:rPr>
          <w:color w:val="000000" w:themeColor="text1"/>
        </w:rPr>
        <w:t>fluctuated, the 10-year average temperatures have slightly increased over the 30-year averages.</w:t>
      </w:r>
      <w:bookmarkStart w:id="50" w:name="OLE_LINK18"/>
      <w:bookmarkEnd w:id="50"/>
    </w:p>
    <w:p w14:paraId="538AEA06" w14:textId="46B5D1E0" w:rsidR="000046A4" w:rsidRDefault="00105E1B" w:rsidP="00F44B53">
      <w:pPr>
        <w:pStyle w:val="TextMain"/>
        <w:spacing w:before="0"/>
        <w:jc w:val="center"/>
      </w:pPr>
      <w:r w:rsidRPr="007B1512">
        <w:rPr>
          <w:rFonts w:cs="Tahoma"/>
          <w:b/>
          <w:noProof/>
        </w:rPr>
        <w:drawing>
          <wp:inline distT="0" distB="0" distL="0" distR="0" wp14:anchorId="11BE4912" wp14:editId="1ED63E23">
            <wp:extent cx="5189972" cy="7150100"/>
            <wp:effectExtent l="19050" t="19050" r="1079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5232" cy="7157347"/>
                    </a:xfrm>
                    <a:prstGeom prst="rect">
                      <a:avLst/>
                    </a:prstGeom>
                    <a:noFill/>
                    <a:ln w="9525">
                      <a:solidFill>
                        <a:schemeClr val="tx1"/>
                      </a:solidFill>
                    </a:ln>
                  </pic:spPr>
                </pic:pic>
              </a:graphicData>
            </a:graphic>
          </wp:inline>
        </w:drawing>
      </w:r>
    </w:p>
    <w:p w14:paraId="1340D581" w14:textId="6D8D9331" w:rsidR="000046A4" w:rsidRDefault="000046A4" w:rsidP="00322769">
      <w:pPr>
        <w:pStyle w:val="Caption"/>
        <w:jc w:val="center"/>
        <w:rPr>
          <w:i w:val="0"/>
        </w:rPr>
      </w:pPr>
      <w:bookmarkStart w:id="51" w:name="_Ref166675423"/>
      <w:bookmarkStart w:id="52" w:name="_Ref166678959"/>
      <w:bookmarkStart w:id="53" w:name="_Toc166738061"/>
      <w:r w:rsidRPr="00322769">
        <w:rPr>
          <w:i w:val="0"/>
        </w:rPr>
        <w:t xml:space="preserve">Figure </w:t>
      </w:r>
      <w:r w:rsidR="000804AE" w:rsidRPr="00322769">
        <w:rPr>
          <w:i w:val="0"/>
        </w:rPr>
        <w:fldChar w:fldCharType="begin"/>
      </w:r>
      <w:r w:rsidR="000804AE" w:rsidRPr="00322769">
        <w:rPr>
          <w:i w:val="0"/>
        </w:rPr>
        <w:instrText xml:space="preserve"> SEQ Figure \* ARABIC </w:instrText>
      </w:r>
      <w:r w:rsidR="000804AE" w:rsidRPr="00322769">
        <w:rPr>
          <w:i w:val="0"/>
        </w:rPr>
        <w:fldChar w:fldCharType="separate"/>
      </w:r>
      <w:r w:rsidR="00EF3FCE" w:rsidRPr="00322769">
        <w:rPr>
          <w:i w:val="0"/>
          <w:noProof/>
        </w:rPr>
        <w:t>4</w:t>
      </w:r>
      <w:r w:rsidR="000804AE" w:rsidRPr="00322769">
        <w:rPr>
          <w:i w:val="0"/>
          <w:noProof/>
        </w:rPr>
        <w:fldChar w:fldCharType="end"/>
      </w:r>
      <w:bookmarkEnd w:id="51"/>
      <w:r w:rsidRPr="00322769">
        <w:rPr>
          <w:i w:val="0"/>
        </w:rPr>
        <w:t>. IID Imperial Unit Boundary and Canal Network</w:t>
      </w:r>
      <w:bookmarkEnd w:id="52"/>
      <w:bookmarkEnd w:id="53"/>
    </w:p>
    <w:p w14:paraId="6B54BFE6" w14:textId="77777777" w:rsidR="000B1468" w:rsidRPr="000B1468" w:rsidRDefault="000B1468" w:rsidP="000B1468"/>
    <w:p w14:paraId="1D291F60" w14:textId="4DD98C6B" w:rsidR="00EF3FCE" w:rsidRDefault="00EF3FCE" w:rsidP="00EF3FCE">
      <w:pPr>
        <w:pStyle w:val="Caption"/>
      </w:pPr>
      <w:bookmarkStart w:id="54" w:name="_Ref166676727"/>
      <w:bookmarkStart w:id="55" w:name="_Ref166666070"/>
      <w:bookmarkStart w:id="56" w:name="_Toc166678839"/>
      <w:bookmarkEnd w:id="48"/>
      <w:bookmarkEnd w:id="49"/>
      <w:r>
        <w:lastRenderedPageBreak/>
        <w:t xml:space="preserve">Table </w:t>
      </w:r>
      <w:r w:rsidR="00040334">
        <w:fldChar w:fldCharType="begin"/>
      </w:r>
      <w:r w:rsidR="00040334">
        <w:instrText xml:space="preserve"> SEQ Table \* ARABIC </w:instrText>
      </w:r>
      <w:r w:rsidR="00040334">
        <w:fldChar w:fldCharType="separate"/>
      </w:r>
      <w:r w:rsidR="00040334">
        <w:rPr>
          <w:noProof/>
        </w:rPr>
        <w:t>1</w:t>
      </w:r>
      <w:r w:rsidR="00040334">
        <w:rPr>
          <w:noProof/>
        </w:rPr>
        <w:fldChar w:fldCharType="end"/>
      </w:r>
      <w:bookmarkEnd w:id="54"/>
      <w:r>
        <w:t xml:space="preserve">. Climate Characteristics, Imperial, CA 100- Year Record, </w:t>
      </w:r>
      <w:r w:rsidRPr="00186F0C">
        <w:rPr>
          <w:color w:val="0000FF"/>
          <w:highlight w:val="yellow"/>
        </w:rPr>
        <w:t>192</w:t>
      </w:r>
      <w:r w:rsidR="00186F0C" w:rsidRPr="00186F0C">
        <w:rPr>
          <w:color w:val="0000FF"/>
          <w:highlight w:val="yellow"/>
        </w:rPr>
        <w:t>5</w:t>
      </w:r>
      <w:r w:rsidRPr="00186F0C">
        <w:rPr>
          <w:color w:val="0000FF"/>
          <w:highlight w:val="yellow"/>
        </w:rPr>
        <w:t>-202</w:t>
      </w:r>
      <w:bookmarkEnd w:id="55"/>
      <w:bookmarkEnd w:id="56"/>
      <w:r w:rsidR="00186F0C" w:rsidRPr="00186F0C">
        <w:rPr>
          <w:color w:val="0000FF"/>
          <w:highlight w:val="yellow"/>
        </w:rPr>
        <w:t>4</w:t>
      </w:r>
    </w:p>
    <w:tbl>
      <w:tblPr>
        <w:tblW w:w="9360"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8"/>
        <w:gridCol w:w="2694"/>
        <w:gridCol w:w="1706"/>
        <w:gridCol w:w="22"/>
      </w:tblGrid>
      <w:tr w:rsidR="00E7744C" w:rsidRPr="00E03B7B" w14:paraId="6B0D334E" w14:textId="77777777" w:rsidTr="001D790D">
        <w:trPr>
          <w:gridAfter w:val="1"/>
          <w:wAfter w:w="22" w:type="dxa"/>
        </w:trPr>
        <w:tc>
          <w:tcPr>
            <w:tcW w:w="4938" w:type="dxa"/>
            <w:shd w:val="clear" w:color="auto" w:fill="F2F2F2"/>
          </w:tcPr>
          <w:p w14:paraId="4DA5626B" w14:textId="77777777" w:rsidR="00E7744C" w:rsidRPr="00C65605" w:rsidRDefault="00E7744C" w:rsidP="001B26F4">
            <w:pPr>
              <w:widowControl w:val="0"/>
              <w:tabs>
                <w:tab w:val="right" w:pos="9360"/>
              </w:tabs>
              <w:autoSpaceDE w:val="0"/>
              <w:autoSpaceDN w:val="0"/>
              <w:adjustRightInd w:val="0"/>
              <w:spacing w:after="0"/>
              <w:jc w:val="center"/>
              <w:rPr>
                <w:rFonts w:eastAsia="Arial" w:cs="Arial"/>
                <w:b/>
                <w:color w:val="000000" w:themeColor="text1"/>
                <w:sz w:val="18"/>
                <w:szCs w:val="18"/>
              </w:rPr>
            </w:pPr>
            <w:r w:rsidRPr="00C65605">
              <w:rPr>
                <w:rFonts w:eastAsia="Arial" w:cs="Arial"/>
                <w:b/>
                <w:color w:val="000000" w:themeColor="text1"/>
                <w:sz w:val="18"/>
                <w:szCs w:val="18"/>
              </w:rPr>
              <w:t>Climate Characteristic</w:t>
            </w:r>
          </w:p>
        </w:tc>
        <w:tc>
          <w:tcPr>
            <w:tcW w:w="4400" w:type="dxa"/>
            <w:gridSpan w:val="2"/>
            <w:shd w:val="clear" w:color="auto" w:fill="F2F2F2"/>
          </w:tcPr>
          <w:p w14:paraId="5CBD73B8" w14:textId="77777777" w:rsidR="00E7744C" w:rsidRPr="00E03B7B" w:rsidRDefault="00E7744C" w:rsidP="001B26F4">
            <w:pPr>
              <w:widowControl w:val="0"/>
              <w:tabs>
                <w:tab w:val="right" w:pos="9360"/>
              </w:tabs>
              <w:autoSpaceDE w:val="0"/>
              <w:autoSpaceDN w:val="0"/>
              <w:adjustRightInd w:val="0"/>
              <w:spacing w:after="0"/>
              <w:jc w:val="center"/>
              <w:rPr>
                <w:rFonts w:eastAsia="Arial" w:cs="Arial"/>
                <w:b/>
                <w:color w:val="0000FF"/>
                <w:sz w:val="18"/>
                <w:szCs w:val="18"/>
                <w:highlight w:val="yellow"/>
              </w:rPr>
            </w:pPr>
            <w:r w:rsidRPr="003A1551">
              <w:rPr>
                <w:rFonts w:eastAsia="Arial" w:cs="Arial"/>
                <w:b/>
                <w:color w:val="000000" w:themeColor="text1"/>
                <w:sz w:val="18"/>
                <w:szCs w:val="18"/>
              </w:rPr>
              <w:t>Annual Value</w:t>
            </w:r>
          </w:p>
        </w:tc>
      </w:tr>
      <w:tr w:rsidR="001D790D" w:rsidRPr="00E03B7B" w14:paraId="586BFE8F" w14:textId="77777777" w:rsidTr="001D790D">
        <w:trPr>
          <w:gridAfter w:val="1"/>
          <w:wAfter w:w="22" w:type="dxa"/>
        </w:trPr>
        <w:tc>
          <w:tcPr>
            <w:tcW w:w="4938" w:type="dxa"/>
          </w:tcPr>
          <w:p w14:paraId="747632E4" w14:textId="62890DFE" w:rsidR="001D790D" w:rsidRPr="00244D94" w:rsidRDefault="001D790D" w:rsidP="0027479E">
            <w:pPr>
              <w:pStyle w:val="Texttable"/>
              <w:spacing w:after="0"/>
              <w:rPr>
                <w:rFonts w:eastAsia="Arial"/>
                <w:color w:val="FF0000"/>
              </w:rPr>
            </w:pPr>
            <w:r w:rsidRPr="00D462F2">
              <w:rPr>
                <w:rFonts w:eastAsia="Arial"/>
                <w:color w:val="000000" w:themeColor="text1"/>
              </w:rPr>
              <w:t xml:space="preserve">Average Precipitation (100-year record, </w:t>
            </w:r>
            <w:r w:rsidRPr="00ED59F3">
              <w:rPr>
                <w:rFonts w:eastAsia="Arial"/>
                <w:color w:val="0000FF"/>
                <w:highlight w:val="yellow"/>
              </w:rPr>
              <w:t>192</w:t>
            </w:r>
            <w:r w:rsidR="00186F0C">
              <w:rPr>
                <w:rFonts w:eastAsia="Arial"/>
                <w:color w:val="0000FF"/>
                <w:highlight w:val="yellow"/>
              </w:rPr>
              <w:t>5</w:t>
            </w:r>
            <w:r w:rsidRPr="00ED59F3">
              <w:rPr>
                <w:rFonts w:eastAsia="Arial"/>
                <w:color w:val="0000FF"/>
                <w:highlight w:val="yellow"/>
              </w:rPr>
              <w:t>-20</w:t>
            </w:r>
            <w:r w:rsidR="006E6D94" w:rsidRPr="00ED59F3">
              <w:rPr>
                <w:rFonts w:eastAsia="Arial"/>
                <w:color w:val="0000FF"/>
                <w:highlight w:val="yellow"/>
              </w:rPr>
              <w:t>2</w:t>
            </w:r>
            <w:r w:rsidR="00186F0C">
              <w:rPr>
                <w:rFonts w:eastAsia="Arial"/>
                <w:color w:val="0000FF"/>
                <w:highlight w:val="yellow"/>
              </w:rPr>
              <w:t>4</w:t>
            </w:r>
            <w:r w:rsidRPr="00ED59F3">
              <w:rPr>
                <w:rFonts w:eastAsia="Arial"/>
                <w:color w:val="0000FF"/>
                <w:highlight w:val="yellow"/>
              </w:rPr>
              <w:t>)</w:t>
            </w:r>
          </w:p>
        </w:tc>
        <w:tc>
          <w:tcPr>
            <w:tcW w:w="2694" w:type="dxa"/>
            <w:tcBorders>
              <w:right w:val="nil"/>
            </w:tcBorders>
          </w:tcPr>
          <w:p w14:paraId="758B42E5" w14:textId="5C25D907" w:rsidR="001D790D" w:rsidRPr="00D3561A" w:rsidRDefault="001D790D" w:rsidP="00E337BF">
            <w:pPr>
              <w:pStyle w:val="Texttable"/>
              <w:spacing w:after="0"/>
              <w:jc w:val="right"/>
              <w:rPr>
                <w:rFonts w:eastAsia="Arial"/>
                <w:color w:val="FF0000"/>
                <w:highlight w:val="yellow"/>
              </w:rPr>
            </w:pPr>
            <w:r w:rsidRPr="006F4A6C">
              <w:rPr>
                <w:rFonts w:eastAsia="Arial"/>
                <w:color w:val="0000FF"/>
                <w:highlight w:val="yellow"/>
              </w:rPr>
              <w:t>2.</w:t>
            </w:r>
            <w:r w:rsidR="00E337BF" w:rsidRPr="006F4A6C">
              <w:rPr>
                <w:rFonts w:eastAsia="Arial"/>
                <w:color w:val="0000FF"/>
                <w:highlight w:val="yellow"/>
              </w:rPr>
              <w:t>7</w:t>
            </w:r>
            <w:r w:rsidR="006F4A6C" w:rsidRPr="006F4A6C">
              <w:rPr>
                <w:rFonts w:eastAsia="Arial"/>
                <w:color w:val="0000FF"/>
                <w:highlight w:val="yellow"/>
              </w:rPr>
              <w:t>5</w:t>
            </w:r>
            <w:r w:rsidRPr="006F4A6C">
              <w:rPr>
                <w:rFonts w:eastAsia="Arial"/>
                <w:color w:val="0000FF"/>
                <w:highlight w:val="yellow"/>
              </w:rPr>
              <w:t xml:space="preserve"> </w:t>
            </w:r>
            <w:r w:rsidRPr="00B57FD4">
              <w:rPr>
                <w:rFonts w:eastAsia="Arial"/>
                <w:color w:val="000000" w:themeColor="text1"/>
              </w:rPr>
              <w:t xml:space="preserve">inches </w:t>
            </w:r>
            <w:r w:rsidRPr="00D3561A">
              <w:rPr>
                <w:rFonts w:eastAsia="Arial"/>
                <w:color w:val="000000" w:themeColor="text1"/>
              </w:rPr>
              <w:t>(In)</w:t>
            </w:r>
          </w:p>
        </w:tc>
        <w:tc>
          <w:tcPr>
            <w:tcW w:w="1706" w:type="dxa"/>
            <w:tcBorders>
              <w:left w:val="nil"/>
            </w:tcBorders>
          </w:tcPr>
          <w:p w14:paraId="7A9244F2" w14:textId="77777777" w:rsidR="001D790D" w:rsidRPr="00E03B7B" w:rsidRDefault="001D790D" w:rsidP="001D790D">
            <w:pPr>
              <w:widowControl w:val="0"/>
              <w:tabs>
                <w:tab w:val="right" w:pos="9360"/>
              </w:tabs>
              <w:autoSpaceDE w:val="0"/>
              <w:autoSpaceDN w:val="0"/>
              <w:adjustRightInd w:val="0"/>
              <w:spacing w:after="0"/>
              <w:rPr>
                <w:rFonts w:eastAsia="Arial" w:cs="Arial"/>
                <w:color w:val="0000FF"/>
                <w:sz w:val="18"/>
                <w:szCs w:val="18"/>
                <w:highlight w:val="yellow"/>
              </w:rPr>
            </w:pPr>
          </w:p>
        </w:tc>
      </w:tr>
      <w:tr w:rsidR="001D790D" w:rsidRPr="00E03B7B" w14:paraId="61629B20" w14:textId="77777777" w:rsidTr="001D790D">
        <w:trPr>
          <w:gridAfter w:val="1"/>
          <w:wAfter w:w="22" w:type="dxa"/>
          <w:trHeight w:val="170"/>
        </w:trPr>
        <w:tc>
          <w:tcPr>
            <w:tcW w:w="4938" w:type="dxa"/>
          </w:tcPr>
          <w:p w14:paraId="42119D86" w14:textId="77777777" w:rsidR="001D790D" w:rsidRPr="0015042E" w:rsidRDefault="001D790D" w:rsidP="001D790D">
            <w:pPr>
              <w:pStyle w:val="Texttable"/>
              <w:spacing w:after="0"/>
              <w:rPr>
                <w:rFonts w:eastAsia="Arial"/>
                <w:color w:val="000000" w:themeColor="text1"/>
              </w:rPr>
            </w:pPr>
            <w:r w:rsidRPr="0015042E">
              <w:rPr>
                <w:rFonts w:eastAsia="Arial"/>
                <w:color w:val="000000" w:themeColor="text1"/>
              </w:rPr>
              <w:t>Minimum Temperature, Jan 1937</w:t>
            </w:r>
          </w:p>
        </w:tc>
        <w:tc>
          <w:tcPr>
            <w:tcW w:w="2694" w:type="dxa"/>
            <w:tcBorders>
              <w:right w:val="nil"/>
            </w:tcBorders>
          </w:tcPr>
          <w:p w14:paraId="38D4F4E6" w14:textId="77777777" w:rsidR="001D790D" w:rsidRPr="00D3561A" w:rsidRDefault="001D790D" w:rsidP="001D790D">
            <w:pPr>
              <w:pStyle w:val="Texttable"/>
              <w:spacing w:after="0"/>
              <w:jc w:val="right"/>
              <w:rPr>
                <w:rFonts w:eastAsia="Arial"/>
                <w:color w:val="000000" w:themeColor="text1"/>
              </w:rPr>
            </w:pPr>
            <w:r w:rsidRPr="00D3561A">
              <w:rPr>
                <w:rFonts w:eastAsia="Arial"/>
                <w:color w:val="000000" w:themeColor="text1"/>
              </w:rPr>
              <w:t xml:space="preserve">16 </w:t>
            </w:r>
            <w:proofErr w:type="spellStart"/>
            <w:r w:rsidRPr="00D3561A">
              <w:rPr>
                <w:rFonts w:eastAsia="Arial"/>
                <w:color w:val="000000" w:themeColor="text1"/>
                <w:vertAlign w:val="superscript"/>
              </w:rPr>
              <w:t>o</w:t>
            </w:r>
            <w:r w:rsidRPr="00D3561A">
              <w:rPr>
                <w:rFonts w:eastAsia="Arial"/>
                <w:color w:val="000000" w:themeColor="text1"/>
              </w:rPr>
              <w:t>F</w:t>
            </w:r>
            <w:proofErr w:type="spellEnd"/>
          </w:p>
        </w:tc>
        <w:tc>
          <w:tcPr>
            <w:tcW w:w="1706" w:type="dxa"/>
            <w:tcBorders>
              <w:left w:val="nil"/>
            </w:tcBorders>
          </w:tcPr>
          <w:p w14:paraId="5CC3DF83" w14:textId="77777777" w:rsidR="001D790D" w:rsidRPr="00E03B7B" w:rsidRDefault="001D790D" w:rsidP="001D790D">
            <w:pPr>
              <w:widowControl w:val="0"/>
              <w:tabs>
                <w:tab w:val="right" w:pos="9360"/>
              </w:tabs>
              <w:autoSpaceDE w:val="0"/>
              <w:autoSpaceDN w:val="0"/>
              <w:adjustRightInd w:val="0"/>
              <w:spacing w:after="0"/>
              <w:rPr>
                <w:rFonts w:eastAsia="Arial" w:cs="Arial"/>
                <w:color w:val="0000FF"/>
                <w:sz w:val="18"/>
                <w:szCs w:val="18"/>
                <w:highlight w:val="yellow"/>
              </w:rPr>
            </w:pPr>
          </w:p>
        </w:tc>
      </w:tr>
      <w:tr w:rsidR="001D790D" w:rsidRPr="00E03B7B" w14:paraId="01FDFEE8" w14:textId="77777777" w:rsidTr="001D790D">
        <w:trPr>
          <w:gridAfter w:val="1"/>
          <w:wAfter w:w="22" w:type="dxa"/>
        </w:trPr>
        <w:tc>
          <w:tcPr>
            <w:tcW w:w="4938" w:type="dxa"/>
          </w:tcPr>
          <w:p w14:paraId="1EE6021A" w14:textId="77777777" w:rsidR="001D790D" w:rsidRPr="0015042E" w:rsidRDefault="001D790D" w:rsidP="001D790D">
            <w:pPr>
              <w:pStyle w:val="Texttable"/>
              <w:spacing w:after="0"/>
              <w:rPr>
                <w:rFonts w:eastAsia="Arial"/>
                <w:color w:val="000000" w:themeColor="text1"/>
              </w:rPr>
            </w:pPr>
            <w:r w:rsidRPr="0015042E">
              <w:rPr>
                <w:rFonts w:eastAsia="Arial"/>
                <w:color w:val="000000" w:themeColor="text1"/>
              </w:rPr>
              <w:t>Maximum Temperature, July 1995</w:t>
            </w:r>
          </w:p>
        </w:tc>
        <w:tc>
          <w:tcPr>
            <w:tcW w:w="2694" w:type="dxa"/>
            <w:tcBorders>
              <w:right w:val="nil"/>
            </w:tcBorders>
          </w:tcPr>
          <w:p w14:paraId="78EB735D" w14:textId="77777777" w:rsidR="001D790D" w:rsidRPr="00D3561A" w:rsidRDefault="001D790D" w:rsidP="001D790D">
            <w:pPr>
              <w:pStyle w:val="Texttable"/>
              <w:spacing w:after="0"/>
              <w:jc w:val="right"/>
              <w:rPr>
                <w:rFonts w:eastAsia="Arial"/>
                <w:color w:val="000000" w:themeColor="text1"/>
              </w:rPr>
            </w:pPr>
            <w:r w:rsidRPr="00D3561A">
              <w:rPr>
                <w:rFonts w:eastAsia="Arial"/>
                <w:color w:val="000000" w:themeColor="text1"/>
              </w:rPr>
              <w:t xml:space="preserve">121 </w:t>
            </w:r>
            <w:proofErr w:type="spellStart"/>
            <w:r w:rsidRPr="00D3561A">
              <w:rPr>
                <w:rFonts w:eastAsia="Arial"/>
                <w:color w:val="000000" w:themeColor="text1"/>
                <w:vertAlign w:val="superscript"/>
              </w:rPr>
              <w:t>o</w:t>
            </w:r>
            <w:r w:rsidRPr="00D3561A">
              <w:rPr>
                <w:rFonts w:eastAsia="Arial"/>
                <w:color w:val="000000" w:themeColor="text1"/>
              </w:rPr>
              <w:t>F</w:t>
            </w:r>
            <w:proofErr w:type="spellEnd"/>
          </w:p>
        </w:tc>
        <w:tc>
          <w:tcPr>
            <w:tcW w:w="1706" w:type="dxa"/>
            <w:tcBorders>
              <w:left w:val="nil"/>
            </w:tcBorders>
          </w:tcPr>
          <w:p w14:paraId="7BB5A168" w14:textId="77777777" w:rsidR="001D790D" w:rsidRPr="00E03B7B" w:rsidRDefault="001D790D" w:rsidP="001D790D">
            <w:pPr>
              <w:widowControl w:val="0"/>
              <w:tabs>
                <w:tab w:val="right" w:pos="9360"/>
              </w:tabs>
              <w:autoSpaceDE w:val="0"/>
              <w:autoSpaceDN w:val="0"/>
              <w:adjustRightInd w:val="0"/>
              <w:spacing w:after="0"/>
              <w:rPr>
                <w:rFonts w:eastAsia="Arial" w:cs="Arial"/>
                <w:color w:val="0000FF"/>
                <w:sz w:val="18"/>
                <w:szCs w:val="18"/>
                <w:highlight w:val="yellow"/>
              </w:rPr>
            </w:pPr>
          </w:p>
        </w:tc>
      </w:tr>
      <w:tr w:rsidR="001D790D" w:rsidRPr="00E03B7B" w14:paraId="0E422812" w14:textId="77777777" w:rsidTr="001D790D">
        <w:trPr>
          <w:gridAfter w:val="1"/>
          <w:wAfter w:w="22" w:type="dxa"/>
        </w:trPr>
        <w:tc>
          <w:tcPr>
            <w:tcW w:w="4938" w:type="dxa"/>
          </w:tcPr>
          <w:p w14:paraId="0828C1F5" w14:textId="1FE6D25C" w:rsidR="001D790D" w:rsidRPr="00244D94" w:rsidRDefault="001D790D" w:rsidP="0027479E">
            <w:pPr>
              <w:pStyle w:val="Texttable"/>
              <w:spacing w:after="0"/>
              <w:rPr>
                <w:rFonts w:eastAsia="Arial"/>
                <w:color w:val="FF0000"/>
              </w:rPr>
            </w:pPr>
            <w:r w:rsidRPr="00D462F2">
              <w:rPr>
                <w:rFonts w:eastAsia="Arial"/>
                <w:color w:val="000000" w:themeColor="text1"/>
              </w:rPr>
              <w:t>Average Minimum Temperatur</w:t>
            </w:r>
            <w:r w:rsidRPr="006B068D">
              <w:rPr>
                <w:rFonts w:eastAsia="Arial"/>
                <w:color w:val="000000" w:themeColor="text1"/>
              </w:rPr>
              <w:t xml:space="preserve">e, </w:t>
            </w:r>
            <w:r w:rsidRPr="00ED59F3">
              <w:rPr>
                <w:rFonts w:eastAsia="Arial"/>
                <w:color w:val="0000FF"/>
                <w:highlight w:val="yellow"/>
              </w:rPr>
              <w:t>192</w:t>
            </w:r>
            <w:r w:rsidR="00186F0C">
              <w:rPr>
                <w:rFonts w:eastAsia="Arial"/>
                <w:color w:val="0000FF"/>
                <w:highlight w:val="yellow"/>
              </w:rPr>
              <w:t>5</w:t>
            </w:r>
            <w:r w:rsidRPr="00ED59F3">
              <w:rPr>
                <w:rFonts w:eastAsia="Arial"/>
                <w:color w:val="0000FF"/>
                <w:highlight w:val="yellow"/>
              </w:rPr>
              <w:t>-20</w:t>
            </w:r>
            <w:r w:rsidR="006E6D94" w:rsidRPr="00ED59F3">
              <w:rPr>
                <w:rFonts w:eastAsia="Arial"/>
                <w:color w:val="0000FF"/>
                <w:highlight w:val="yellow"/>
              </w:rPr>
              <w:t>2</w:t>
            </w:r>
            <w:r w:rsidR="00186F0C">
              <w:rPr>
                <w:rFonts w:eastAsia="Arial"/>
                <w:color w:val="0000FF"/>
                <w:highlight w:val="yellow"/>
              </w:rPr>
              <w:t>4</w:t>
            </w:r>
          </w:p>
        </w:tc>
        <w:tc>
          <w:tcPr>
            <w:tcW w:w="2694" w:type="dxa"/>
            <w:tcBorders>
              <w:right w:val="nil"/>
            </w:tcBorders>
          </w:tcPr>
          <w:p w14:paraId="1EA585E9" w14:textId="31CB09AE" w:rsidR="001D790D" w:rsidRPr="006F4A6C" w:rsidRDefault="001D790D" w:rsidP="001D790D">
            <w:pPr>
              <w:pStyle w:val="Texttable"/>
              <w:spacing w:after="0"/>
              <w:jc w:val="right"/>
              <w:rPr>
                <w:rFonts w:eastAsia="Arial"/>
                <w:color w:val="0000FF"/>
                <w:highlight w:val="yellow"/>
              </w:rPr>
            </w:pPr>
            <w:r w:rsidRPr="006F4A6C">
              <w:rPr>
                <w:rFonts w:eastAsia="Arial"/>
                <w:color w:val="0000FF"/>
                <w:highlight w:val="yellow"/>
              </w:rPr>
              <w:t>48.</w:t>
            </w:r>
            <w:r w:rsidR="006F4A6C" w:rsidRPr="006F4A6C">
              <w:rPr>
                <w:rFonts w:eastAsia="Arial"/>
                <w:color w:val="0000FF"/>
                <w:highlight w:val="yellow"/>
              </w:rPr>
              <w:t>5</w:t>
            </w:r>
            <w:r w:rsidRPr="006F4A6C">
              <w:rPr>
                <w:rFonts w:eastAsia="Arial"/>
                <w:color w:val="0000FF"/>
                <w:highlight w:val="yellow"/>
              </w:rPr>
              <w:t xml:space="preserve"> </w:t>
            </w:r>
            <w:proofErr w:type="spellStart"/>
            <w:r w:rsidRPr="006F4A6C">
              <w:rPr>
                <w:rFonts w:eastAsia="Arial"/>
                <w:color w:val="0000FF"/>
                <w:highlight w:val="yellow"/>
                <w:vertAlign w:val="superscript"/>
              </w:rPr>
              <w:t>o</w:t>
            </w:r>
            <w:r w:rsidRPr="006F4A6C">
              <w:rPr>
                <w:rFonts w:eastAsia="Arial"/>
                <w:color w:val="0000FF"/>
                <w:highlight w:val="yellow"/>
              </w:rPr>
              <w:t>F</w:t>
            </w:r>
            <w:proofErr w:type="spellEnd"/>
            <w:r w:rsidRPr="006F4A6C">
              <w:rPr>
                <w:rFonts w:eastAsia="Arial"/>
                <w:color w:val="0000FF"/>
                <w:highlight w:val="yellow"/>
              </w:rPr>
              <w:t xml:space="preserve"> </w:t>
            </w:r>
          </w:p>
        </w:tc>
        <w:tc>
          <w:tcPr>
            <w:tcW w:w="1706" w:type="dxa"/>
            <w:tcBorders>
              <w:left w:val="nil"/>
            </w:tcBorders>
          </w:tcPr>
          <w:p w14:paraId="4F0F0510" w14:textId="77777777" w:rsidR="001D790D" w:rsidRPr="00375FDF" w:rsidRDefault="001D790D" w:rsidP="001D790D">
            <w:pPr>
              <w:widowControl w:val="0"/>
              <w:tabs>
                <w:tab w:val="right" w:pos="9360"/>
              </w:tabs>
              <w:autoSpaceDE w:val="0"/>
              <w:autoSpaceDN w:val="0"/>
              <w:adjustRightInd w:val="0"/>
              <w:spacing w:after="0"/>
              <w:rPr>
                <w:rFonts w:eastAsia="Arial" w:cs="Arial"/>
                <w:color w:val="000000" w:themeColor="text1"/>
                <w:sz w:val="18"/>
                <w:szCs w:val="18"/>
              </w:rPr>
            </w:pPr>
          </w:p>
        </w:tc>
      </w:tr>
      <w:tr w:rsidR="001D790D" w:rsidRPr="00E03B7B" w14:paraId="3F07D6BF" w14:textId="77777777" w:rsidTr="001D790D">
        <w:trPr>
          <w:gridAfter w:val="1"/>
          <w:wAfter w:w="22" w:type="dxa"/>
          <w:trHeight w:val="188"/>
        </w:trPr>
        <w:tc>
          <w:tcPr>
            <w:tcW w:w="4938" w:type="dxa"/>
          </w:tcPr>
          <w:p w14:paraId="1B07EFE4" w14:textId="1200BC3F" w:rsidR="001D790D" w:rsidRPr="00244D94" w:rsidRDefault="001D790D" w:rsidP="0027479E">
            <w:pPr>
              <w:pStyle w:val="Texttable"/>
              <w:spacing w:after="0"/>
              <w:rPr>
                <w:rFonts w:eastAsia="Arial"/>
                <w:color w:val="FF0000"/>
              </w:rPr>
            </w:pPr>
            <w:r w:rsidRPr="00D462F2">
              <w:rPr>
                <w:rFonts w:eastAsia="Arial"/>
                <w:color w:val="000000" w:themeColor="text1"/>
              </w:rPr>
              <w:t>Average Maximum Temperature</w:t>
            </w:r>
            <w:r w:rsidRPr="006E6D94">
              <w:rPr>
                <w:rFonts w:eastAsia="Arial"/>
                <w:color w:val="000000" w:themeColor="text1"/>
              </w:rPr>
              <w:t xml:space="preserve">, </w:t>
            </w:r>
            <w:r w:rsidRPr="00ED59F3">
              <w:rPr>
                <w:rFonts w:eastAsia="Arial"/>
                <w:color w:val="0000FF"/>
                <w:highlight w:val="yellow"/>
              </w:rPr>
              <w:t>192</w:t>
            </w:r>
            <w:r w:rsidR="00186F0C">
              <w:rPr>
                <w:rFonts w:eastAsia="Arial"/>
                <w:color w:val="0000FF"/>
                <w:highlight w:val="yellow"/>
              </w:rPr>
              <w:t>5</w:t>
            </w:r>
            <w:r w:rsidRPr="00ED59F3">
              <w:rPr>
                <w:rFonts w:eastAsia="Arial"/>
                <w:color w:val="0000FF"/>
                <w:highlight w:val="yellow"/>
              </w:rPr>
              <w:t>-20</w:t>
            </w:r>
            <w:r w:rsidR="006E6D94" w:rsidRPr="00ED59F3">
              <w:rPr>
                <w:rFonts w:eastAsia="Arial"/>
                <w:color w:val="0000FF"/>
                <w:highlight w:val="yellow"/>
              </w:rPr>
              <w:t>2</w:t>
            </w:r>
            <w:r w:rsidR="00186F0C">
              <w:rPr>
                <w:rFonts w:eastAsia="Arial"/>
                <w:color w:val="0000FF"/>
                <w:highlight w:val="yellow"/>
              </w:rPr>
              <w:t>4</w:t>
            </w:r>
          </w:p>
        </w:tc>
        <w:tc>
          <w:tcPr>
            <w:tcW w:w="2694" w:type="dxa"/>
            <w:tcBorders>
              <w:right w:val="nil"/>
            </w:tcBorders>
          </w:tcPr>
          <w:p w14:paraId="1A8ABDE5" w14:textId="77777777" w:rsidR="001D790D" w:rsidRPr="006F4A6C" w:rsidRDefault="001D790D" w:rsidP="0027479E">
            <w:pPr>
              <w:pStyle w:val="Texttable"/>
              <w:spacing w:after="0"/>
              <w:jc w:val="right"/>
              <w:rPr>
                <w:rFonts w:eastAsia="Arial"/>
                <w:color w:val="0000FF"/>
                <w:highlight w:val="yellow"/>
              </w:rPr>
            </w:pPr>
            <w:r w:rsidRPr="006F4A6C">
              <w:rPr>
                <w:rFonts w:eastAsia="Arial"/>
                <w:color w:val="0000FF"/>
                <w:highlight w:val="yellow"/>
              </w:rPr>
              <w:t>98.</w:t>
            </w:r>
            <w:r w:rsidR="00ED59F3" w:rsidRPr="006F4A6C">
              <w:rPr>
                <w:rFonts w:eastAsia="Arial"/>
                <w:color w:val="0000FF"/>
                <w:highlight w:val="yellow"/>
              </w:rPr>
              <w:t>4</w:t>
            </w:r>
            <w:r w:rsidRPr="006F4A6C">
              <w:rPr>
                <w:rFonts w:eastAsia="Arial"/>
                <w:color w:val="0000FF"/>
                <w:highlight w:val="yellow"/>
              </w:rPr>
              <w:t xml:space="preserve"> </w:t>
            </w:r>
            <w:proofErr w:type="spellStart"/>
            <w:r w:rsidRPr="006F4A6C">
              <w:rPr>
                <w:rFonts w:eastAsia="Arial"/>
                <w:color w:val="0000FF"/>
                <w:highlight w:val="yellow"/>
                <w:vertAlign w:val="superscript"/>
              </w:rPr>
              <w:t>o</w:t>
            </w:r>
            <w:r w:rsidRPr="006F4A6C">
              <w:rPr>
                <w:rFonts w:eastAsia="Arial"/>
                <w:color w:val="0000FF"/>
                <w:highlight w:val="yellow"/>
              </w:rPr>
              <w:t>F</w:t>
            </w:r>
            <w:proofErr w:type="spellEnd"/>
          </w:p>
        </w:tc>
        <w:tc>
          <w:tcPr>
            <w:tcW w:w="1706" w:type="dxa"/>
            <w:tcBorders>
              <w:left w:val="nil"/>
            </w:tcBorders>
          </w:tcPr>
          <w:p w14:paraId="57A3B948" w14:textId="77777777" w:rsidR="001D790D" w:rsidRPr="00375FDF" w:rsidRDefault="001D790D" w:rsidP="001D790D">
            <w:pPr>
              <w:widowControl w:val="0"/>
              <w:tabs>
                <w:tab w:val="right" w:pos="9360"/>
              </w:tabs>
              <w:autoSpaceDE w:val="0"/>
              <w:autoSpaceDN w:val="0"/>
              <w:adjustRightInd w:val="0"/>
              <w:spacing w:after="0"/>
              <w:rPr>
                <w:rFonts w:eastAsia="Arial" w:cs="Arial"/>
                <w:color w:val="000000" w:themeColor="text1"/>
                <w:sz w:val="18"/>
                <w:szCs w:val="18"/>
              </w:rPr>
            </w:pPr>
            <w:r w:rsidRPr="00375FDF">
              <w:rPr>
                <w:rFonts w:eastAsia="Arial" w:cs="Arial"/>
                <w:color w:val="000000" w:themeColor="text1"/>
                <w:sz w:val="18"/>
                <w:szCs w:val="18"/>
              </w:rPr>
              <w:t xml:space="preserve"> </w:t>
            </w:r>
          </w:p>
        </w:tc>
      </w:tr>
      <w:tr w:rsidR="001D790D" w:rsidRPr="00E03B7B" w14:paraId="7E91D2CF" w14:textId="77777777" w:rsidTr="001D790D">
        <w:trPr>
          <w:gridAfter w:val="1"/>
          <w:wAfter w:w="22" w:type="dxa"/>
          <w:trHeight w:val="188"/>
        </w:trPr>
        <w:tc>
          <w:tcPr>
            <w:tcW w:w="4938" w:type="dxa"/>
          </w:tcPr>
          <w:p w14:paraId="2AC64431" w14:textId="4D25D16F" w:rsidR="001D790D" w:rsidRPr="00244D94" w:rsidRDefault="001D790D" w:rsidP="0027479E">
            <w:pPr>
              <w:pStyle w:val="Texttable"/>
              <w:spacing w:after="0"/>
              <w:rPr>
                <w:rFonts w:eastAsia="Arial"/>
                <w:color w:val="FF0000"/>
              </w:rPr>
            </w:pPr>
            <w:r w:rsidRPr="00D462F2">
              <w:rPr>
                <w:rFonts w:eastAsia="Arial"/>
                <w:color w:val="000000" w:themeColor="text1"/>
              </w:rPr>
              <w:t>Average Temperature</w:t>
            </w:r>
            <w:r w:rsidRPr="006B068D">
              <w:rPr>
                <w:rFonts w:eastAsia="Arial"/>
                <w:color w:val="000000" w:themeColor="text1"/>
              </w:rPr>
              <w:t xml:space="preserve">, </w:t>
            </w:r>
            <w:r w:rsidRPr="00ED59F3">
              <w:rPr>
                <w:rFonts w:eastAsia="Arial"/>
                <w:color w:val="0000FF"/>
                <w:highlight w:val="yellow"/>
              </w:rPr>
              <w:t>192</w:t>
            </w:r>
            <w:r w:rsidR="00186F0C">
              <w:rPr>
                <w:rFonts w:eastAsia="Arial"/>
                <w:color w:val="0000FF"/>
                <w:highlight w:val="yellow"/>
              </w:rPr>
              <w:t>5</w:t>
            </w:r>
            <w:r w:rsidRPr="00ED59F3">
              <w:rPr>
                <w:rFonts w:eastAsia="Arial"/>
                <w:color w:val="0000FF"/>
                <w:highlight w:val="yellow"/>
              </w:rPr>
              <w:t>-20</w:t>
            </w:r>
            <w:r w:rsidR="00D3561A" w:rsidRPr="00ED59F3">
              <w:rPr>
                <w:rFonts w:eastAsia="Arial"/>
                <w:color w:val="0000FF"/>
                <w:highlight w:val="yellow"/>
              </w:rPr>
              <w:t>2</w:t>
            </w:r>
            <w:r w:rsidR="00186F0C">
              <w:rPr>
                <w:rFonts w:eastAsia="Arial"/>
                <w:color w:val="0000FF"/>
                <w:highlight w:val="yellow"/>
              </w:rPr>
              <w:t>4</w:t>
            </w:r>
          </w:p>
        </w:tc>
        <w:tc>
          <w:tcPr>
            <w:tcW w:w="2694" w:type="dxa"/>
            <w:tcBorders>
              <w:right w:val="nil"/>
            </w:tcBorders>
          </w:tcPr>
          <w:p w14:paraId="1332C75F" w14:textId="77777777" w:rsidR="001D790D" w:rsidRPr="006F4A6C" w:rsidRDefault="0027479E" w:rsidP="001D790D">
            <w:pPr>
              <w:pStyle w:val="Texttable"/>
              <w:spacing w:after="0"/>
              <w:jc w:val="right"/>
              <w:rPr>
                <w:rFonts w:eastAsia="Arial"/>
                <w:color w:val="0000FF"/>
                <w:highlight w:val="yellow"/>
              </w:rPr>
            </w:pPr>
            <w:r w:rsidRPr="006F4A6C">
              <w:rPr>
                <w:rFonts w:eastAsia="Arial"/>
                <w:color w:val="0000FF"/>
                <w:highlight w:val="yellow"/>
              </w:rPr>
              <w:t>73.</w:t>
            </w:r>
            <w:r w:rsidR="0031625B" w:rsidRPr="006F4A6C">
              <w:rPr>
                <w:rFonts w:eastAsia="Arial"/>
                <w:color w:val="0000FF"/>
                <w:highlight w:val="yellow"/>
              </w:rPr>
              <w:t>2</w:t>
            </w:r>
            <w:r w:rsidR="001D790D" w:rsidRPr="006F4A6C">
              <w:rPr>
                <w:rFonts w:eastAsia="Arial"/>
                <w:color w:val="0000FF"/>
                <w:highlight w:val="yellow"/>
              </w:rPr>
              <w:t xml:space="preserve"> </w:t>
            </w:r>
            <w:proofErr w:type="spellStart"/>
            <w:r w:rsidR="001D790D" w:rsidRPr="006F4A6C">
              <w:rPr>
                <w:rFonts w:eastAsia="Arial"/>
                <w:color w:val="0000FF"/>
                <w:highlight w:val="yellow"/>
                <w:vertAlign w:val="superscript"/>
              </w:rPr>
              <w:t>o</w:t>
            </w:r>
            <w:r w:rsidR="001D790D" w:rsidRPr="006F4A6C">
              <w:rPr>
                <w:rFonts w:eastAsia="Arial"/>
                <w:color w:val="0000FF"/>
                <w:highlight w:val="yellow"/>
              </w:rPr>
              <w:t>F</w:t>
            </w:r>
            <w:proofErr w:type="spellEnd"/>
          </w:p>
        </w:tc>
        <w:tc>
          <w:tcPr>
            <w:tcW w:w="1706" w:type="dxa"/>
            <w:tcBorders>
              <w:left w:val="nil"/>
              <w:bottom w:val="single" w:sz="4" w:space="0" w:color="auto"/>
            </w:tcBorders>
          </w:tcPr>
          <w:p w14:paraId="1E174A80" w14:textId="77777777" w:rsidR="001D790D" w:rsidRPr="0027479E" w:rsidRDefault="001D790D" w:rsidP="001D790D">
            <w:pPr>
              <w:widowControl w:val="0"/>
              <w:tabs>
                <w:tab w:val="right" w:pos="9360"/>
              </w:tabs>
              <w:autoSpaceDE w:val="0"/>
              <w:autoSpaceDN w:val="0"/>
              <w:adjustRightInd w:val="0"/>
              <w:spacing w:after="0"/>
              <w:rPr>
                <w:rFonts w:eastAsia="Arial" w:cs="Arial"/>
                <w:color w:val="0000FF"/>
                <w:sz w:val="18"/>
                <w:szCs w:val="18"/>
              </w:rPr>
            </w:pPr>
            <w:r w:rsidRPr="0027479E">
              <w:rPr>
                <w:rFonts w:eastAsia="Arial" w:cs="Arial"/>
                <w:color w:val="0000FF"/>
                <w:sz w:val="18"/>
                <w:szCs w:val="18"/>
              </w:rPr>
              <w:t xml:space="preserve"> </w:t>
            </w:r>
          </w:p>
        </w:tc>
      </w:tr>
      <w:tr w:rsidR="00E7744C" w:rsidRPr="00E03B7B" w14:paraId="37F2E484" w14:textId="77777777" w:rsidTr="001D7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6" w:type="dxa"/>
            <w:right w:w="86" w:type="dxa"/>
          </w:tblCellMar>
          <w:tblLook w:val="04A0" w:firstRow="1" w:lastRow="0" w:firstColumn="1" w:lastColumn="0" w:noHBand="0" w:noVBand="1"/>
        </w:tblPrEx>
        <w:tc>
          <w:tcPr>
            <w:tcW w:w="9360" w:type="dxa"/>
            <w:gridSpan w:val="4"/>
            <w:tcBorders>
              <w:top w:val="single" w:sz="4" w:space="0" w:color="auto"/>
              <w:left w:val="nil"/>
              <w:right w:val="nil"/>
            </w:tcBorders>
            <w:noWrap/>
            <w:hideMark/>
          </w:tcPr>
          <w:p w14:paraId="3B5145E3" w14:textId="77777777" w:rsidR="00E7744C" w:rsidRPr="00E03B7B" w:rsidRDefault="00E7744C" w:rsidP="001B26F4">
            <w:pPr>
              <w:tabs>
                <w:tab w:val="left" w:pos="540"/>
              </w:tabs>
              <w:spacing w:after="0"/>
              <w:ind w:left="-86"/>
              <w:rPr>
                <w:rFonts w:cs="Tahoma"/>
                <w:color w:val="0000FF"/>
                <w:sz w:val="18"/>
                <w:szCs w:val="18"/>
              </w:rPr>
            </w:pPr>
            <w:r w:rsidRPr="008B406B">
              <w:rPr>
                <w:rFonts w:cs="Tahoma"/>
                <w:color w:val="000000" w:themeColor="text1"/>
                <w:sz w:val="18"/>
                <w:szCs w:val="18"/>
              </w:rPr>
              <w:t>Source: IID Imperial Weather Station Record</w:t>
            </w:r>
          </w:p>
        </w:tc>
      </w:tr>
    </w:tbl>
    <w:p w14:paraId="7C3567A1" w14:textId="77777777" w:rsidR="00322769" w:rsidRDefault="00322769" w:rsidP="000804AE">
      <w:pPr>
        <w:pStyle w:val="Caption"/>
      </w:pPr>
    </w:p>
    <w:p w14:paraId="27D576DD" w14:textId="44402DB4" w:rsidR="000804AE" w:rsidRDefault="000804AE" w:rsidP="000804AE">
      <w:pPr>
        <w:pStyle w:val="Caption"/>
      </w:pPr>
      <w:bookmarkStart w:id="57" w:name="_Ref166666420"/>
      <w:bookmarkStart w:id="58" w:name="_Ref166666085"/>
      <w:bookmarkStart w:id="59" w:name="_Toc166678840"/>
      <w:r>
        <w:t xml:space="preserve">Table </w:t>
      </w:r>
      <w:r w:rsidR="00040334">
        <w:fldChar w:fldCharType="begin"/>
      </w:r>
      <w:r w:rsidR="00040334">
        <w:instrText xml:space="preserve"> SEQ Table \* ARABIC </w:instrText>
      </w:r>
      <w:r w:rsidR="00040334">
        <w:fldChar w:fldCharType="separate"/>
      </w:r>
      <w:r w:rsidR="00040334">
        <w:rPr>
          <w:noProof/>
        </w:rPr>
        <w:t>2</w:t>
      </w:r>
      <w:r w:rsidR="00040334">
        <w:rPr>
          <w:noProof/>
        </w:rPr>
        <w:fldChar w:fldCharType="end"/>
      </w:r>
      <w:bookmarkEnd w:id="57"/>
      <w:r>
        <w:t xml:space="preserve">. IID Areawide Annual Precipitation (In). </w:t>
      </w:r>
      <w:r w:rsidRPr="00322769">
        <w:rPr>
          <w:highlight w:val="yellow"/>
        </w:rPr>
        <w:t>(1990-</w:t>
      </w:r>
      <w:r w:rsidRPr="00186F0C">
        <w:rPr>
          <w:color w:val="0000FF"/>
          <w:highlight w:val="yellow"/>
        </w:rPr>
        <w:t>202</w:t>
      </w:r>
      <w:r w:rsidR="00186F0C" w:rsidRPr="00186F0C">
        <w:rPr>
          <w:color w:val="0000FF"/>
          <w:highlight w:val="yellow"/>
        </w:rPr>
        <w:t>4</w:t>
      </w:r>
      <w:r w:rsidRPr="00322769">
        <w:rPr>
          <w:highlight w:val="yellow"/>
        </w:rPr>
        <w:t>)</w:t>
      </w:r>
      <w:bookmarkEnd w:id="58"/>
      <w:bookmarkEnd w:id="5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8"/>
        <w:gridCol w:w="1337"/>
        <w:gridCol w:w="1337"/>
        <w:gridCol w:w="1337"/>
        <w:gridCol w:w="1337"/>
        <w:gridCol w:w="1337"/>
        <w:gridCol w:w="1337"/>
      </w:tblGrid>
      <w:tr w:rsidR="000804AE" w:rsidRPr="006F50D8" w14:paraId="7EEC17DD" w14:textId="77777777" w:rsidTr="000804AE">
        <w:tc>
          <w:tcPr>
            <w:tcW w:w="1338" w:type="dxa"/>
            <w:tcBorders>
              <w:bottom w:val="single" w:sz="4" w:space="0" w:color="auto"/>
            </w:tcBorders>
            <w:shd w:val="clear" w:color="auto" w:fill="F2F2F2"/>
          </w:tcPr>
          <w:p w14:paraId="433DBB00" w14:textId="77777777" w:rsidR="000804AE" w:rsidRPr="006F50D8"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b/>
                <w:color w:val="000000" w:themeColor="text1"/>
                <w:sz w:val="18"/>
                <w:szCs w:val="18"/>
              </w:rPr>
              <w:t>1990</w:t>
            </w:r>
          </w:p>
        </w:tc>
        <w:tc>
          <w:tcPr>
            <w:tcW w:w="1337" w:type="dxa"/>
            <w:tcBorders>
              <w:bottom w:val="single" w:sz="4" w:space="0" w:color="auto"/>
            </w:tcBorders>
            <w:shd w:val="clear" w:color="auto" w:fill="F2F2F2"/>
          </w:tcPr>
          <w:p w14:paraId="323BCA1D" w14:textId="77777777" w:rsidR="000804AE" w:rsidRPr="006F50D8"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b/>
                <w:color w:val="000000" w:themeColor="text1"/>
                <w:sz w:val="18"/>
                <w:szCs w:val="18"/>
              </w:rPr>
              <w:t>1991</w:t>
            </w:r>
          </w:p>
        </w:tc>
        <w:tc>
          <w:tcPr>
            <w:tcW w:w="1337" w:type="dxa"/>
            <w:tcBorders>
              <w:bottom w:val="single" w:sz="4" w:space="0" w:color="auto"/>
            </w:tcBorders>
            <w:shd w:val="clear" w:color="auto" w:fill="F2F2F2"/>
          </w:tcPr>
          <w:p w14:paraId="3AC58F94" w14:textId="77777777" w:rsidR="000804AE" w:rsidRPr="006F50D8"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b/>
                <w:color w:val="000000" w:themeColor="text1"/>
                <w:sz w:val="18"/>
                <w:szCs w:val="18"/>
              </w:rPr>
              <w:t>1992</w:t>
            </w:r>
          </w:p>
        </w:tc>
        <w:tc>
          <w:tcPr>
            <w:tcW w:w="1337" w:type="dxa"/>
            <w:tcBorders>
              <w:bottom w:val="single" w:sz="4" w:space="0" w:color="auto"/>
            </w:tcBorders>
            <w:shd w:val="clear" w:color="auto" w:fill="F2F2F2"/>
          </w:tcPr>
          <w:p w14:paraId="482200D3" w14:textId="77777777" w:rsidR="000804AE" w:rsidRPr="006F50D8"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b/>
                <w:color w:val="000000" w:themeColor="text1"/>
                <w:sz w:val="18"/>
                <w:szCs w:val="18"/>
              </w:rPr>
              <w:t>1993</w:t>
            </w:r>
          </w:p>
        </w:tc>
        <w:tc>
          <w:tcPr>
            <w:tcW w:w="1337" w:type="dxa"/>
            <w:tcBorders>
              <w:bottom w:val="single" w:sz="4" w:space="0" w:color="auto"/>
            </w:tcBorders>
            <w:shd w:val="clear" w:color="auto" w:fill="F2F2F2"/>
          </w:tcPr>
          <w:p w14:paraId="5B86733F" w14:textId="77777777" w:rsidR="000804AE" w:rsidRPr="006F50D8"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b/>
                <w:color w:val="000000" w:themeColor="text1"/>
                <w:sz w:val="18"/>
                <w:szCs w:val="18"/>
              </w:rPr>
              <w:t>1994</w:t>
            </w:r>
          </w:p>
        </w:tc>
        <w:tc>
          <w:tcPr>
            <w:tcW w:w="1337" w:type="dxa"/>
            <w:tcBorders>
              <w:bottom w:val="single" w:sz="4" w:space="0" w:color="auto"/>
            </w:tcBorders>
            <w:shd w:val="clear" w:color="auto" w:fill="F2F2F2"/>
          </w:tcPr>
          <w:p w14:paraId="5000147F" w14:textId="77777777" w:rsidR="000804AE" w:rsidRPr="006F50D8"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b/>
                <w:color w:val="000000" w:themeColor="text1"/>
                <w:sz w:val="18"/>
                <w:szCs w:val="18"/>
              </w:rPr>
              <w:t>1995</w:t>
            </w:r>
          </w:p>
        </w:tc>
        <w:tc>
          <w:tcPr>
            <w:tcW w:w="1337" w:type="dxa"/>
            <w:tcBorders>
              <w:bottom w:val="single" w:sz="4" w:space="0" w:color="auto"/>
            </w:tcBorders>
            <w:shd w:val="clear" w:color="auto" w:fill="F2F2F2"/>
          </w:tcPr>
          <w:p w14:paraId="2E1F3975" w14:textId="77777777" w:rsidR="000804AE" w:rsidRPr="006F50D8"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b/>
                <w:color w:val="000000" w:themeColor="text1"/>
                <w:sz w:val="18"/>
                <w:szCs w:val="18"/>
              </w:rPr>
              <w:t>1996</w:t>
            </w:r>
          </w:p>
        </w:tc>
      </w:tr>
      <w:tr w:rsidR="000804AE" w:rsidRPr="003A1551" w14:paraId="5F719B60" w14:textId="77777777" w:rsidTr="000804AE">
        <w:tc>
          <w:tcPr>
            <w:tcW w:w="1338" w:type="dxa"/>
            <w:tcBorders>
              <w:bottom w:val="single" w:sz="4" w:space="0" w:color="auto"/>
            </w:tcBorders>
          </w:tcPr>
          <w:p w14:paraId="425C7BBC" w14:textId="77777777" w:rsidR="000804AE" w:rsidRPr="006F50D8"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color w:val="000000" w:themeColor="text1"/>
                <w:sz w:val="18"/>
                <w:szCs w:val="18"/>
              </w:rPr>
              <w:t>1.646</w:t>
            </w:r>
          </w:p>
        </w:tc>
        <w:tc>
          <w:tcPr>
            <w:tcW w:w="1337" w:type="dxa"/>
            <w:tcBorders>
              <w:bottom w:val="single" w:sz="4" w:space="0" w:color="auto"/>
            </w:tcBorders>
          </w:tcPr>
          <w:p w14:paraId="7103BE46" w14:textId="77777777" w:rsidR="000804AE" w:rsidRPr="006F50D8"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color w:val="000000" w:themeColor="text1"/>
                <w:sz w:val="18"/>
                <w:szCs w:val="18"/>
              </w:rPr>
              <w:t>3.347</w:t>
            </w:r>
          </w:p>
        </w:tc>
        <w:tc>
          <w:tcPr>
            <w:tcW w:w="1337" w:type="dxa"/>
            <w:tcBorders>
              <w:bottom w:val="single" w:sz="4" w:space="0" w:color="auto"/>
            </w:tcBorders>
          </w:tcPr>
          <w:p w14:paraId="37A7819C" w14:textId="77777777" w:rsidR="000804AE" w:rsidRPr="006F50D8"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color w:val="000000" w:themeColor="text1"/>
                <w:sz w:val="18"/>
                <w:szCs w:val="18"/>
              </w:rPr>
              <w:t>4.939</w:t>
            </w:r>
          </w:p>
        </w:tc>
        <w:tc>
          <w:tcPr>
            <w:tcW w:w="1337" w:type="dxa"/>
            <w:tcBorders>
              <w:bottom w:val="single" w:sz="4" w:space="0" w:color="auto"/>
            </w:tcBorders>
          </w:tcPr>
          <w:p w14:paraId="30241304" w14:textId="77777777" w:rsidR="000804AE" w:rsidRPr="006F50D8"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color w:val="000000" w:themeColor="text1"/>
                <w:sz w:val="18"/>
                <w:szCs w:val="18"/>
              </w:rPr>
              <w:t>2.784</w:t>
            </w:r>
          </w:p>
        </w:tc>
        <w:tc>
          <w:tcPr>
            <w:tcW w:w="1337" w:type="dxa"/>
            <w:tcBorders>
              <w:bottom w:val="single" w:sz="4" w:space="0" w:color="auto"/>
            </w:tcBorders>
          </w:tcPr>
          <w:p w14:paraId="72FA5605" w14:textId="77777777" w:rsidR="000804AE" w:rsidRPr="006F50D8"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color w:val="000000" w:themeColor="text1"/>
                <w:sz w:val="18"/>
                <w:szCs w:val="18"/>
              </w:rPr>
              <w:t>1.775</w:t>
            </w:r>
          </w:p>
        </w:tc>
        <w:tc>
          <w:tcPr>
            <w:tcW w:w="1337" w:type="dxa"/>
            <w:tcBorders>
              <w:bottom w:val="single" w:sz="4" w:space="0" w:color="auto"/>
            </w:tcBorders>
          </w:tcPr>
          <w:p w14:paraId="08C2E84B" w14:textId="77777777" w:rsidR="000804AE" w:rsidRPr="006F50D8"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color w:val="000000" w:themeColor="text1"/>
                <w:sz w:val="18"/>
                <w:szCs w:val="18"/>
              </w:rPr>
              <w:t>1.251</w:t>
            </w:r>
          </w:p>
        </w:tc>
        <w:tc>
          <w:tcPr>
            <w:tcW w:w="1337" w:type="dxa"/>
            <w:tcBorders>
              <w:bottom w:val="single" w:sz="4" w:space="0" w:color="auto"/>
            </w:tcBorders>
          </w:tcPr>
          <w:p w14:paraId="38563D12"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6F50D8">
              <w:rPr>
                <w:rFonts w:cs="Arial"/>
                <w:color w:val="000000" w:themeColor="text1"/>
                <w:sz w:val="18"/>
                <w:szCs w:val="18"/>
              </w:rPr>
              <w:t>0.685</w:t>
            </w:r>
          </w:p>
        </w:tc>
      </w:tr>
      <w:tr w:rsidR="000804AE" w:rsidRPr="003A1551" w14:paraId="77F20AF9" w14:textId="77777777" w:rsidTr="000804AE">
        <w:trPr>
          <w:trHeight w:hRule="exact" w:val="86"/>
        </w:trPr>
        <w:tc>
          <w:tcPr>
            <w:tcW w:w="9360" w:type="dxa"/>
            <w:gridSpan w:val="7"/>
            <w:tcBorders>
              <w:bottom w:val="single" w:sz="4" w:space="0" w:color="auto"/>
            </w:tcBorders>
            <w:shd w:val="clear" w:color="auto" w:fill="FABF8F"/>
            <w:vAlign w:val="bottom"/>
          </w:tcPr>
          <w:p w14:paraId="2462A8CA" w14:textId="77777777" w:rsidR="000804AE" w:rsidRPr="003A1551" w:rsidRDefault="000804AE" w:rsidP="000804AE">
            <w:pPr>
              <w:widowControl w:val="0"/>
              <w:tabs>
                <w:tab w:val="right" w:pos="9360"/>
              </w:tabs>
              <w:autoSpaceDE w:val="0"/>
              <w:autoSpaceDN w:val="0"/>
              <w:adjustRightInd w:val="0"/>
              <w:spacing w:after="0"/>
              <w:rPr>
                <w:rFonts w:cs="Arial"/>
                <w:color w:val="000000" w:themeColor="text1"/>
                <w:sz w:val="18"/>
                <w:szCs w:val="18"/>
              </w:rPr>
            </w:pPr>
          </w:p>
        </w:tc>
      </w:tr>
      <w:tr w:rsidR="000804AE" w:rsidRPr="003A1551" w14:paraId="6E4C537F" w14:textId="77777777" w:rsidTr="000804AE">
        <w:tc>
          <w:tcPr>
            <w:tcW w:w="1338" w:type="dxa"/>
            <w:tcBorders>
              <w:bottom w:val="single" w:sz="4" w:space="0" w:color="auto"/>
            </w:tcBorders>
            <w:shd w:val="clear" w:color="auto" w:fill="F2F2F2"/>
          </w:tcPr>
          <w:p w14:paraId="1B9BD823"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1997</w:t>
            </w:r>
          </w:p>
        </w:tc>
        <w:tc>
          <w:tcPr>
            <w:tcW w:w="1337" w:type="dxa"/>
            <w:tcBorders>
              <w:bottom w:val="single" w:sz="4" w:space="0" w:color="auto"/>
            </w:tcBorders>
            <w:shd w:val="clear" w:color="auto" w:fill="F2F2F2"/>
          </w:tcPr>
          <w:p w14:paraId="44BF7CEC"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1998</w:t>
            </w:r>
          </w:p>
        </w:tc>
        <w:tc>
          <w:tcPr>
            <w:tcW w:w="1337" w:type="dxa"/>
            <w:tcBorders>
              <w:bottom w:val="single" w:sz="4" w:space="0" w:color="auto"/>
            </w:tcBorders>
            <w:shd w:val="clear" w:color="auto" w:fill="F2F2F2"/>
          </w:tcPr>
          <w:p w14:paraId="01284B25"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1999</w:t>
            </w:r>
          </w:p>
        </w:tc>
        <w:tc>
          <w:tcPr>
            <w:tcW w:w="1337" w:type="dxa"/>
            <w:tcBorders>
              <w:bottom w:val="single" w:sz="4" w:space="0" w:color="auto"/>
            </w:tcBorders>
            <w:shd w:val="clear" w:color="auto" w:fill="F2F2F2"/>
          </w:tcPr>
          <w:p w14:paraId="01D78304"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2000</w:t>
            </w:r>
          </w:p>
        </w:tc>
        <w:tc>
          <w:tcPr>
            <w:tcW w:w="1337" w:type="dxa"/>
            <w:tcBorders>
              <w:bottom w:val="single" w:sz="4" w:space="0" w:color="auto"/>
            </w:tcBorders>
            <w:shd w:val="clear" w:color="auto" w:fill="F2F2F2"/>
          </w:tcPr>
          <w:p w14:paraId="43C9E940"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2001</w:t>
            </w:r>
          </w:p>
        </w:tc>
        <w:tc>
          <w:tcPr>
            <w:tcW w:w="1337" w:type="dxa"/>
            <w:tcBorders>
              <w:bottom w:val="single" w:sz="4" w:space="0" w:color="auto"/>
            </w:tcBorders>
            <w:shd w:val="clear" w:color="auto" w:fill="F2F2F2"/>
          </w:tcPr>
          <w:p w14:paraId="34061573"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2002</w:t>
            </w:r>
          </w:p>
        </w:tc>
        <w:tc>
          <w:tcPr>
            <w:tcW w:w="1337" w:type="dxa"/>
            <w:tcBorders>
              <w:bottom w:val="single" w:sz="4" w:space="0" w:color="auto"/>
            </w:tcBorders>
            <w:shd w:val="clear" w:color="auto" w:fill="F2F2F2"/>
          </w:tcPr>
          <w:p w14:paraId="6871BC29"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2003</w:t>
            </w:r>
          </w:p>
        </w:tc>
      </w:tr>
      <w:tr w:rsidR="000804AE" w:rsidRPr="003A1551" w14:paraId="3FDC4AD9" w14:textId="77777777" w:rsidTr="000804AE">
        <w:trPr>
          <w:trHeight w:val="107"/>
        </w:trPr>
        <w:tc>
          <w:tcPr>
            <w:tcW w:w="1338" w:type="dxa"/>
            <w:tcBorders>
              <w:bottom w:val="single" w:sz="4" w:space="0" w:color="auto"/>
            </w:tcBorders>
          </w:tcPr>
          <w:p w14:paraId="012C30D7"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color w:val="000000" w:themeColor="text1"/>
                <w:sz w:val="18"/>
                <w:szCs w:val="18"/>
              </w:rPr>
              <w:t>1.328</w:t>
            </w:r>
          </w:p>
        </w:tc>
        <w:tc>
          <w:tcPr>
            <w:tcW w:w="1337" w:type="dxa"/>
            <w:tcBorders>
              <w:bottom w:val="single" w:sz="4" w:space="0" w:color="auto"/>
            </w:tcBorders>
          </w:tcPr>
          <w:p w14:paraId="175A6BC5"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color w:val="000000" w:themeColor="text1"/>
                <w:sz w:val="18"/>
                <w:szCs w:val="18"/>
              </w:rPr>
              <w:t>2.604</w:t>
            </w:r>
          </w:p>
        </w:tc>
        <w:tc>
          <w:tcPr>
            <w:tcW w:w="1337" w:type="dxa"/>
            <w:tcBorders>
              <w:bottom w:val="single" w:sz="4" w:space="0" w:color="auto"/>
            </w:tcBorders>
          </w:tcPr>
          <w:p w14:paraId="02E518DF"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color w:val="000000" w:themeColor="text1"/>
                <w:sz w:val="18"/>
                <w:szCs w:val="18"/>
              </w:rPr>
              <w:t>1.399</w:t>
            </w:r>
          </w:p>
        </w:tc>
        <w:tc>
          <w:tcPr>
            <w:tcW w:w="1337" w:type="dxa"/>
            <w:tcBorders>
              <w:bottom w:val="single" w:sz="4" w:space="0" w:color="auto"/>
            </w:tcBorders>
          </w:tcPr>
          <w:p w14:paraId="29F7D9C0"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color w:val="000000" w:themeColor="text1"/>
                <w:sz w:val="18"/>
                <w:szCs w:val="18"/>
              </w:rPr>
              <w:t>0.612</w:t>
            </w:r>
          </w:p>
        </w:tc>
        <w:tc>
          <w:tcPr>
            <w:tcW w:w="1337" w:type="dxa"/>
            <w:tcBorders>
              <w:bottom w:val="single" w:sz="4" w:space="0" w:color="auto"/>
            </w:tcBorders>
          </w:tcPr>
          <w:p w14:paraId="24695576"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color w:val="000000" w:themeColor="text1"/>
                <w:sz w:val="18"/>
                <w:szCs w:val="18"/>
              </w:rPr>
              <w:t>0.516</w:t>
            </w:r>
          </w:p>
        </w:tc>
        <w:tc>
          <w:tcPr>
            <w:tcW w:w="1337" w:type="dxa"/>
            <w:tcBorders>
              <w:bottom w:val="single" w:sz="4" w:space="0" w:color="auto"/>
            </w:tcBorders>
          </w:tcPr>
          <w:p w14:paraId="78005343"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color w:val="000000" w:themeColor="text1"/>
                <w:sz w:val="18"/>
                <w:szCs w:val="18"/>
              </w:rPr>
              <w:t>0.266</w:t>
            </w:r>
          </w:p>
        </w:tc>
        <w:tc>
          <w:tcPr>
            <w:tcW w:w="1337" w:type="dxa"/>
            <w:tcBorders>
              <w:bottom w:val="single" w:sz="4" w:space="0" w:color="auto"/>
            </w:tcBorders>
          </w:tcPr>
          <w:p w14:paraId="3F872D29"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color w:val="000000" w:themeColor="text1"/>
                <w:sz w:val="18"/>
                <w:szCs w:val="18"/>
              </w:rPr>
              <w:t>2.402</w:t>
            </w:r>
          </w:p>
        </w:tc>
      </w:tr>
      <w:tr w:rsidR="000804AE" w:rsidRPr="003A1551" w14:paraId="3090164A" w14:textId="77777777" w:rsidTr="000804AE">
        <w:trPr>
          <w:trHeight w:hRule="exact" w:val="86"/>
        </w:trPr>
        <w:tc>
          <w:tcPr>
            <w:tcW w:w="9360" w:type="dxa"/>
            <w:gridSpan w:val="7"/>
            <w:tcBorders>
              <w:bottom w:val="single" w:sz="4" w:space="0" w:color="auto"/>
            </w:tcBorders>
            <w:shd w:val="clear" w:color="auto" w:fill="FABF8F"/>
            <w:vAlign w:val="bottom"/>
          </w:tcPr>
          <w:p w14:paraId="01302F38" w14:textId="77777777" w:rsidR="000804AE" w:rsidRPr="003A1551" w:rsidRDefault="000804AE" w:rsidP="000804AE">
            <w:pPr>
              <w:widowControl w:val="0"/>
              <w:tabs>
                <w:tab w:val="right" w:pos="9360"/>
              </w:tabs>
              <w:autoSpaceDE w:val="0"/>
              <w:autoSpaceDN w:val="0"/>
              <w:adjustRightInd w:val="0"/>
              <w:spacing w:after="0"/>
              <w:rPr>
                <w:rFonts w:cs="Arial"/>
                <w:color w:val="000000" w:themeColor="text1"/>
                <w:sz w:val="18"/>
                <w:szCs w:val="18"/>
              </w:rPr>
            </w:pPr>
          </w:p>
        </w:tc>
      </w:tr>
      <w:tr w:rsidR="000804AE" w:rsidRPr="003A1551" w14:paraId="2AAC9149" w14:textId="77777777" w:rsidTr="000804AE">
        <w:tc>
          <w:tcPr>
            <w:tcW w:w="1338" w:type="dxa"/>
            <w:tcBorders>
              <w:bottom w:val="single" w:sz="4" w:space="0" w:color="auto"/>
            </w:tcBorders>
            <w:shd w:val="clear" w:color="auto" w:fill="F2F2F2"/>
          </w:tcPr>
          <w:p w14:paraId="22B3EF66"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2004</w:t>
            </w:r>
          </w:p>
        </w:tc>
        <w:tc>
          <w:tcPr>
            <w:tcW w:w="1337" w:type="dxa"/>
            <w:tcBorders>
              <w:bottom w:val="single" w:sz="4" w:space="0" w:color="auto"/>
            </w:tcBorders>
            <w:shd w:val="clear" w:color="auto" w:fill="F2F2F2"/>
          </w:tcPr>
          <w:p w14:paraId="6BF3EB37"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2005</w:t>
            </w:r>
          </w:p>
        </w:tc>
        <w:tc>
          <w:tcPr>
            <w:tcW w:w="1337" w:type="dxa"/>
            <w:tcBorders>
              <w:bottom w:val="single" w:sz="4" w:space="0" w:color="auto"/>
            </w:tcBorders>
            <w:shd w:val="clear" w:color="auto" w:fill="F2F2F2"/>
          </w:tcPr>
          <w:p w14:paraId="0793864C"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2006</w:t>
            </w:r>
          </w:p>
        </w:tc>
        <w:tc>
          <w:tcPr>
            <w:tcW w:w="1337" w:type="dxa"/>
            <w:tcBorders>
              <w:bottom w:val="single" w:sz="4" w:space="0" w:color="auto"/>
            </w:tcBorders>
            <w:shd w:val="clear" w:color="auto" w:fill="F2F2F2"/>
          </w:tcPr>
          <w:p w14:paraId="4193BD4B"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2007</w:t>
            </w:r>
          </w:p>
        </w:tc>
        <w:tc>
          <w:tcPr>
            <w:tcW w:w="1337" w:type="dxa"/>
            <w:tcBorders>
              <w:bottom w:val="single" w:sz="4" w:space="0" w:color="auto"/>
            </w:tcBorders>
            <w:shd w:val="clear" w:color="auto" w:fill="F2F2F2"/>
          </w:tcPr>
          <w:p w14:paraId="5BD1BC1D"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2008</w:t>
            </w:r>
          </w:p>
        </w:tc>
        <w:tc>
          <w:tcPr>
            <w:tcW w:w="1337" w:type="dxa"/>
            <w:tcBorders>
              <w:bottom w:val="single" w:sz="4" w:space="0" w:color="auto"/>
            </w:tcBorders>
            <w:shd w:val="clear" w:color="auto" w:fill="F2F2F2"/>
          </w:tcPr>
          <w:p w14:paraId="182A8485"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2009</w:t>
            </w:r>
          </w:p>
        </w:tc>
        <w:tc>
          <w:tcPr>
            <w:tcW w:w="1337" w:type="dxa"/>
            <w:tcBorders>
              <w:bottom w:val="single" w:sz="4" w:space="0" w:color="auto"/>
            </w:tcBorders>
            <w:shd w:val="clear" w:color="auto" w:fill="F2F2F2"/>
          </w:tcPr>
          <w:p w14:paraId="322AAFF1"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2010</w:t>
            </w:r>
          </w:p>
        </w:tc>
      </w:tr>
      <w:tr w:rsidR="000804AE" w:rsidRPr="003A1551" w14:paraId="5378C2B7" w14:textId="77777777" w:rsidTr="000804AE">
        <w:trPr>
          <w:trHeight w:val="79"/>
        </w:trPr>
        <w:tc>
          <w:tcPr>
            <w:tcW w:w="1338" w:type="dxa"/>
            <w:tcBorders>
              <w:bottom w:val="single" w:sz="4" w:space="0" w:color="auto"/>
            </w:tcBorders>
          </w:tcPr>
          <w:p w14:paraId="394E641A"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color w:val="000000" w:themeColor="text1"/>
                <w:sz w:val="18"/>
                <w:szCs w:val="18"/>
              </w:rPr>
              <w:t>4.116</w:t>
            </w:r>
          </w:p>
        </w:tc>
        <w:tc>
          <w:tcPr>
            <w:tcW w:w="1337" w:type="dxa"/>
            <w:tcBorders>
              <w:bottom w:val="single" w:sz="4" w:space="0" w:color="auto"/>
            </w:tcBorders>
          </w:tcPr>
          <w:p w14:paraId="0F631755"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color w:val="000000" w:themeColor="text1"/>
                <w:sz w:val="18"/>
                <w:szCs w:val="18"/>
              </w:rPr>
              <w:t>4.140</w:t>
            </w:r>
          </w:p>
        </w:tc>
        <w:tc>
          <w:tcPr>
            <w:tcW w:w="1337" w:type="dxa"/>
            <w:tcBorders>
              <w:bottom w:val="single" w:sz="4" w:space="0" w:color="auto"/>
            </w:tcBorders>
          </w:tcPr>
          <w:p w14:paraId="6782E235"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color w:val="000000" w:themeColor="text1"/>
                <w:sz w:val="18"/>
                <w:szCs w:val="18"/>
              </w:rPr>
              <w:t>0.410</w:t>
            </w:r>
          </w:p>
        </w:tc>
        <w:tc>
          <w:tcPr>
            <w:tcW w:w="1337" w:type="dxa"/>
            <w:tcBorders>
              <w:bottom w:val="single" w:sz="4" w:space="0" w:color="auto"/>
            </w:tcBorders>
          </w:tcPr>
          <w:p w14:paraId="232CEC4A"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color w:val="000000" w:themeColor="text1"/>
                <w:sz w:val="18"/>
                <w:szCs w:val="18"/>
              </w:rPr>
              <w:t>1.331</w:t>
            </w:r>
          </w:p>
        </w:tc>
        <w:tc>
          <w:tcPr>
            <w:tcW w:w="1337" w:type="dxa"/>
            <w:tcBorders>
              <w:bottom w:val="single" w:sz="4" w:space="0" w:color="auto"/>
            </w:tcBorders>
          </w:tcPr>
          <w:p w14:paraId="0D718EFB" w14:textId="77777777" w:rsidR="000804AE" w:rsidRPr="003A1551"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3A1551">
              <w:rPr>
                <w:rFonts w:cs="Arial"/>
                <w:color w:val="000000" w:themeColor="text1"/>
                <w:sz w:val="18"/>
                <w:szCs w:val="18"/>
              </w:rPr>
              <w:t>1.301</w:t>
            </w:r>
          </w:p>
        </w:tc>
        <w:tc>
          <w:tcPr>
            <w:tcW w:w="1337" w:type="dxa"/>
            <w:tcBorders>
              <w:bottom w:val="single" w:sz="4" w:space="0" w:color="auto"/>
            </w:tcBorders>
          </w:tcPr>
          <w:p w14:paraId="5886DA38" w14:textId="77777777" w:rsidR="000804AE" w:rsidRPr="003A1551"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3A1551">
              <w:rPr>
                <w:rFonts w:cs="Arial"/>
                <w:color w:val="000000" w:themeColor="text1"/>
                <w:sz w:val="18"/>
                <w:szCs w:val="18"/>
              </w:rPr>
              <w:t>0.619</w:t>
            </w:r>
          </w:p>
        </w:tc>
        <w:tc>
          <w:tcPr>
            <w:tcW w:w="1337" w:type="dxa"/>
            <w:tcBorders>
              <w:bottom w:val="single" w:sz="4" w:space="0" w:color="auto"/>
            </w:tcBorders>
          </w:tcPr>
          <w:p w14:paraId="486E8889" w14:textId="77777777" w:rsidR="000804AE" w:rsidRPr="003A1551"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3A1551">
              <w:rPr>
                <w:rFonts w:cs="Arial"/>
                <w:color w:val="000000" w:themeColor="text1"/>
                <w:sz w:val="18"/>
                <w:szCs w:val="18"/>
              </w:rPr>
              <w:t>3.907</w:t>
            </w:r>
          </w:p>
        </w:tc>
      </w:tr>
      <w:tr w:rsidR="000804AE" w:rsidRPr="003A1551" w14:paraId="6298F66A" w14:textId="77777777" w:rsidTr="000804AE">
        <w:trPr>
          <w:trHeight w:hRule="exact" w:val="86"/>
        </w:trPr>
        <w:tc>
          <w:tcPr>
            <w:tcW w:w="9360" w:type="dxa"/>
            <w:gridSpan w:val="7"/>
            <w:shd w:val="clear" w:color="auto" w:fill="FABF8F"/>
            <w:vAlign w:val="bottom"/>
          </w:tcPr>
          <w:p w14:paraId="5AD2C33E" w14:textId="77777777" w:rsidR="000804AE" w:rsidRPr="003A1551" w:rsidRDefault="000804AE" w:rsidP="000804AE">
            <w:pPr>
              <w:widowControl w:val="0"/>
              <w:tabs>
                <w:tab w:val="right" w:pos="9360"/>
              </w:tabs>
              <w:autoSpaceDE w:val="0"/>
              <w:autoSpaceDN w:val="0"/>
              <w:adjustRightInd w:val="0"/>
              <w:spacing w:after="0"/>
              <w:rPr>
                <w:rFonts w:cs="Arial"/>
                <w:color w:val="000000" w:themeColor="text1"/>
                <w:sz w:val="18"/>
                <w:szCs w:val="18"/>
              </w:rPr>
            </w:pPr>
          </w:p>
        </w:tc>
      </w:tr>
      <w:tr w:rsidR="000804AE" w:rsidRPr="003A1551" w14:paraId="66056375" w14:textId="77777777" w:rsidTr="000804AE">
        <w:tc>
          <w:tcPr>
            <w:tcW w:w="1338" w:type="dxa"/>
            <w:shd w:val="clear" w:color="auto" w:fill="F2F2F2"/>
          </w:tcPr>
          <w:p w14:paraId="213238FF"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2011</w:t>
            </w:r>
          </w:p>
        </w:tc>
        <w:tc>
          <w:tcPr>
            <w:tcW w:w="1337" w:type="dxa"/>
            <w:shd w:val="clear" w:color="auto" w:fill="F2F2F2"/>
          </w:tcPr>
          <w:p w14:paraId="1EC1451D"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2012</w:t>
            </w:r>
          </w:p>
        </w:tc>
        <w:tc>
          <w:tcPr>
            <w:tcW w:w="1337" w:type="dxa"/>
            <w:shd w:val="clear" w:color="auto" w:fill="F2F2F2"/>
          </w:tcPr>
          <w:p w14:paraId="77851F08"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2013</w:t>
            </w:r>
          </w:p>
        </w:tc>
        <w:tc>
          <w:tcPr>
            <w:tcW w:w="1337" w:type="dxa"/>
            <w:shd w:val="clear" w:color="auto" w:fill="F2F2F2"/>
          </w:tcPr>
          <w:p w14:paraId="49046A45"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2014</w:t>
            </w:r>
          </w:p>
        </w:tc>
        <w:tc>
          <w:tcPr>
            <w:tcW w:w="1337" w:type="dxa"/>
            <w:shd w:val="clear" w:color="auto" w:fill="F2F2F2"/>
          </w:tcPr>
          <w:p w14:paraId="496DB65A"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2015</w:t>
            </w:r>
          </w:p>
        </w:tc>
        <w:tc>
          <w:tcPr>
            <w:tcW w:w="1337" w:type="dxa"/>
            <w:shd w:val="clear" w:color="auto" w:fill="F2F2F2"/>
          </w:tcPr>
          <w:p w14:paraId="10F97A02"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2016</w:t>
            </w:r>
          </w:p>
        </w:tc>
        <w:tc>
          <w:tcPr>
            <w:tcW w:w="1337" w:type="dxa"/>
            <w:shd w:val="clear" w:color="auto" w:fill="F2F2F2"/>
          </w:tcPr>
          <w:p w14:paraId="4DCA5400"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2017</w:t>
            </w:r>
          </w:p>
        </w:tc>
      </w:tr>
      <w:tr w:rsidR="000804AE" w:rsidRPr="003A1551" w14:paraId="712F5AD8" w14:textId="77777777" w:rsidTr="000804AE">
        <w:tc>
          <w:tcPr>
            <w:tcW w:w="1338" w:type="dxa"/>
          </w:tcPr>
          <w:p w14:paraId="77C56913" w14:textId="77777777" w:rsidR="000804AE" w:rsidRPr="003A1551"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3A1551">
              <w:rPr>
                <w:rFonts w:cs="Arial"/>
                <w:color w:val="000000" w:themeColor="text1"/>
                <w:sz w:val="18"/>
                <w:szCs w:val="18"/>
              </w:rPr>
              <w:t>2.261</w:t>
            </w:r>
          </w:p>
        </w:tc>
        <w:tc>
          <w:tcPr>
            <w:tcW w:w="1337" w:type="dxa"/>
          </w:tcPr>
          <w:p w14:paraId="6B5CFB7B" w14:textId="77777777" w:rsidR="000804AE" w:rsidRPr="003A1551"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3A1551">
              <w:rPr>
                <w:rFonts w:cs="Arial"/>
                <w:color w:val="000000" w:themeColor="text1"/>
                <w:sz w:val="18"/>
                <w:szCs w:val="18"/>
              </w:rPr>
              <w:t>2.752</w:t>
            </w:r>
          </w:p>
        </w:tc>
        <w:tc>
          <w:tcPr>
            <w:tcW w:w="1337" w:type="dxa"/>
          </w:tcPr>
          <w:p w14:paraId="69288801" w14:textId="77777777" w:rsidR="000804AE" w:rsidRPr="003A1551"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3A1551">
              <w:rPr>
                <w:rFonts w:cs="Arial"/>
                <w:color w:val="000000" w:themeColor="text1"/>
                <w:sz w:val="18"/>
                <w:szCs w:val="18"/>
              </w:rPr>
              <w:t>2.772</w:t>
            </w:r>
          </w:p>
        </w:tc>
        <w:tc>
          <w:tcPr>
            <w:tcW w:w="1337" w:type="dxa"/>
          </w:tcPr>
          <w:p w14:paraId="52F684F9" w14:textId="77777777" w:rsidR="000804AE" w:rsidRPr="003A1551"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3A1551">
              <w:rPr>
                <w:rFonts w:cs="Arial"/>
                <w:color w:val="000000" w:themeColor="text1"/>
                <w:sz w:val="18"/>
                <w:szCs w:val="18"/>
              </w:rPr>
              <w:t>1.103</w:t>
            </w:r>
          </w:p>
        </w:tc>
        <w:tc>
          <w:tcPr>
            <w:tcW w:w="1337" w:type="dxa"/>
          </w:tcPr>
          <w:p w14:paraId="565832E6" w14:textId="77777777" w:rsidR="000804AE" w:rsidRPr="003A1551"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3A1551">
              <w:rPr>
                <w:rFonts w:cs="Arial"/>
                <w:color w:val="000000" w:themeColor="text1"/>
                <w:sz w:val="18"/>
                <w:szCs w:val="18"/>
              </w:rPr>
              <w:t>2.000</w:t>
            </w:r>
          </w:p>
        </w:tc>
        <w:tc>
          <w:tcPr>
            <w:tcW w:w="1337" w:type="dxa"/>
          </w:tcPr>
          <w:p w14:paraId="10A597B8" w14:textId="77777777" w:rsidR="000804AE" w:rsidRPr="003A1551"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3A1551">
              <w:rPr>
                <w:rFonts w:cs="Arial"/>
                <w:color w:val="000000" w:themeColor="text1"/>
                <w:sz w:val="18"/>
                <w:szCs w:val="18"/>
              </w:rPr>
              <w:t>1.867</w:t>
            </w:r>
          </w:p>
        </w:tc>
        <w:tc>
          <w:tcPr>
            <w:tcW w:w="1337" w:type="dxa"/>
          </w:tcPr>
          <w:p w14:paraId="3BBA327B" w14:textId="77777777" w:rsidR="000804AE" w:rsidRPr="003A1551"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9B6D8B">
              <w:rPr>
                <w:rFonts w:cs="Arial"/>
                <w:color w:val="000000" w:themeColor="text1"/>
                <w:sz w:val="18"/>
                <w:szCs w:val="18"/>
              </w:rPr>
              <w:t>2.183</w:t>
            </w:r>
          </w:p>
        </w:tc>
      </w:tr>
      <w:tr w:rsidR="000804AE" w:rsidRPr="003A1551" w14:paraId="2CB1B0C9" w14:textId="77777777" w:rsidTr="000804AE">
        <w:trPr>
          <w:trHeight w:hRule="exact" w:val="86"/>
        </w:trPr>
        <w:tc>
          <w:tcPr>
            <w:tcW w:w="9360" w:type="dxa"/>
            <w:gridSpan w:val="7"/>
            <w:shd w:val="clear" w:color="auto" w:fill="FABF8F"/>
            <w:vAlign w:val="bottom"/>
          </w:tcPr>
          <w:p w14:paraId="40BCF938" w14:textId="77777777" w:rsidR="000804AE" w:rsidRPr="003A1551" w:rsidRDefault="000804AE" w:rsidP="000804AE">
            <w:pPr>
              <w:widowControl w:val="0"/>
              <w:tabs>
                <w:tab w:val="right" w:pos="9360"/>
              </w:tabs>
              <w:autoSpaceDE w:val="0"/>
              <w:autoSpaceDN w:val="0"/>
              <w:adjustRightInd w:val="0"/>
              <w:spacing w:after="0"/>
              <w:rPr>
                <w:rFonts w:cs="Arial"/>
                <w:color w:val="000000" w:themeColor="text1"/>
                <w:sz w:val="18"/>
                <w:szCs w:val="18"/>
              </w:rPr>
            </w:pPr>
          </w:p>
        </w:tc>
      </w:tr>
      <w:tr w:rsidR="000804AE" w:rsidRPr="003A1551" w14:paraId="69B66373" w14:textId="77777777" w:rsidTr="000804AE">
        <w:tc>
          <w:tcPr>
            <w:tcW w:w="1338" w:type="dxa"/>
            <w:shd w:val="clear" w:color="auto" w:fill="F2F2F2"/>
          </w:tcPr>
          <w:p w14:paraId="37D7E7E3"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201</w:t>
            </w:r>
            <w:r>
              <w:rPr>
                <w:rFonts w:cs="Arial"/>
                <w:b/>
                <w:color w:val="000000" w:themeColor="text1"/>
                <w:sz w:val="18"/>
                <w:szCs w:val="18"/>
              </w:rPr>
              <w:t>8</w:t>
            </w:r>
          </w:p>
        </w:tc>
        <w:tc>
          <w:tcPr>
            <w:tcW w:w="1337" w:type="dxa"/>
            <w:shd w:val="clear" w:color="auto" w:fill="F2F2F2"/>
          </w:tcPr>
          <w:p w14:paraId="70E7B346"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3A1551">
              <w:rPr>
                <w:rFonts w:cs="Arial"/>
                <w:b/>
                <w:color w:val="000000" w:themeColor="text1"/>
                <w:sz w:val="18"/>
                <w:szCs w:val="18"/>
              </w:rPr>
              <w:t>201</w:t>
            </w:r>
            <w:r>
              <w:rPr>
                <w:rFonts w:cs="Arial"/>
                <w:b/>
                <w:color w:val="000000" w:themeColor="text1"/>
                <w:sz w:val="18"/>
                <w:szCs w:val="18"/>
              </w:rPr>
              <w:t>9</w:t>
            </w:r>
          </w:p>
        </w:tc>
        <w:tc>
          <w:tcPr>
            <w:tcW w:w="1337" w:type="dxa"/>
            <w:shd w:val="clear" w:color="auto" w:fill="F2F2F2"/>
          </w:tcPr>
          <w:p w14:paraId="03D56D09" w14:textId="77777777" w:rsidR="000804AE" w:rsidRPr="00865D3B"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865D3B">
              <w:rPr>
                <w:rFonts w:cs="Arial"/>
                <w:b/>
                <w:color w:val="000000" w:themeColor="text1"/>
                <w:sz w:val="18"/>
                <w:szCs w:val="18"/>
              </w:rPr>
              <w:t>2020</w:t>
            </w:r>
          </w:p>
        </w:tc>
        <w:tc>
          <w:tcPr>
            <w:tcW w:w="1337" w:type="dxa"/>
            <w:shd w:val="clear" w:color="auto" w:fill="F2F2F2"/>
          </w:tcPr>
          <w:p w14:paraId="2DC49543" w14:textId="77777777" w:rsidR="000804AE" w:rsidRPr="0028371E"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28371E">
              <w:rPr>
                <w:rFonts w:cs="Arial"/>
                <w:b/>
                <w:color w:val="000000" w:themeColor="text1"/>
                <w:sz w:val="18"/>
                <w:szCs w:val="18"/>
              </w:rPr>
              <w:t>2021</w:t>
            </w:r>
          </w:p>
        </w:tc>
        <w:tc>
          <w:tcPr>
            <w:tcW w:w="1337" w:type="dxa"/>
            <w:shd w:val="clear" w:color="auto" w:fill="F2F2F2"/>
          </w:tcPr>
          <w:p w14:paraId="699EFE82" w14:textId="77777777" w:rsidR="000804AE" w:rsidRPr="004E20F2"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sidRPr="004E20F2">
              <w:rPr>
                <w:rFonts w:cs="Arial"/>
                <w:b/>
                <w:color w:val="000000" w:themeColor="text1"/>
                <w:sz w:val="18"/>
                <w:szCs w:val="18"/>
              </w:rPr>
              <w:t>2022</w:t>
            </w:r>
          </w:p>
        </w:tc>
        <w:tc>
          <w:tcPr>
            <w:tcW w:w="1337" w:type="dxa"/>
            <w:shd w:val="clear" w:color="auto" w:fill="F2F2F2"/>
          </w:tcPr>
          <w:p w14:paraId="1396B2E5" w14:textId="77777777" w:rsidR="000804AE" w:rsidRPr="003A1551" w:rsidRDefault="000804AE" w:rsidP="000804AE">
            <w:pPr>
              <w:widowControl w:val="0"/>
              <w:tabs>
                <w:tab w:val="right" w:pos="9360"/>
              </w:tabs>
              <w:autoSpaceDE w:val="0"/>
              <w:autoSpaceDN w:val="0"/>
              <w:adjustRightInd w:val="0"/>
              <w:spacing w:after="0"/>
              <w:jc w:val="center"/>
              <w:rPr>
                <w:rFonts w:cs="Arial"/>
                <w:b/>
                <w:color w:val="000000" w:themeColor="text1"/>
                <w:sz w:val="18"/>
                <w:szCs w:val="18"/>
              </w:rPr>
            </w:pPr>
            <w:r>
              <w:rPr>
                <w:rFonts w:cs="Arial"/>
                <w:b/>
                <w:color w:val="000000" w:themeColor="text1"/>
                <w:sz w:val="18"/>
                <w:szCs w:val="18"/>
              </w:rPr>
              <w:t>2023</w:t>
            </w:r>
          </w:p>
        </w:tc>
        <w:tc>
          <w:tcPr>
            <w:tcW w:w="1337" w:type="dxa"/>
            <w:shd w:val="clear" w:color="auto" w:fill="F2F2F2"/>
          </w:tcPr>
          <w:p w14:paraId="1759C3BA" w14:textId="36F3E87C" w:rsidR="000804AE" w:rsidRPr="003A1551" w:rsidRDefault="00186F0C" w:rsidP="000804AE">
            <w:pPr>
              <w:widowControl w:val="0"/>
              <w:tabs>
                <w:tab w:val="right" w:pos="9360"/>
              </w:tabs>
              <w:autoSpaceDE w:val="0"/>
              <w:autoSpaceDN w:val="0"/>
              <w:adjustRightInd w:val="0"/>
              <w:spacing w:after="0"/>
              <w:jc w:val="center"/>
              <w:rPr>
                <w:rFonts w:cs="Arial"/>
                <w:b/>
                <w:color w:val="000000" w:themeColor="text1"/>
                <w:sz w:val="18"/>
                <w:szCs w:val="18"/>
              </w:rPr>
            </w:pPr>
            <w:r>
              <w:rPr>
                <w:rFonts w:cs="Arial"/>
                <w:b/>
                <w:color w:val="000000" w:themeColor="text1"/>
                <w:sz w:val="18"/>
                <w:szCs w:val="18"/>
              </w:rPr>
              <w:t>2024</w:t>
            </w:r>
          </w:p>
        </w:tc>
      </w:tr>
      <w:tr w:rsidR="000804AE" w:rsidRPr="003A1551" w14:paraId="220A4B6B" w14:textId="77777777" w:rsidTr="000804AE">
        <w:tc>
          <w:tcPr>
            <w:tcW w:w="1338" w:type="dxa"/>
          </w:tcPr>
          <w:p w14:paraId="15122B6A" w14:textId="77777777" w:rsidR="000804AE" w:rsidRPr="009B6D8B" w:rsidRDefault="000804AE" w:rsidP="000804AE">
            <w:pPr>
              <w:widowControl w:val="0"/>
              <w:tabs>
                <w:tab w:val="right" w:pos="9360"/>
              </w:tabs>
              <w:autoSpaceDE w:val="0"/>
              <w:autoSpaceDN w:val="0"/>
              <w:adjustRightInd w:val="0"/>
              <w:spacing w:after="20"/>
              <w:jc w:val="center"/>
              <w:rPr>
                <w:rFonts w:ascii="Calibri" w:hAnsi="Calibri" w:cs="Calibri"/>
                <w:color w:val="000000" w:themeColor="text1"/>
                <w:sz w:val="18"/>
                <w:szCs w:val="18"/>
              </w:rPr>
            </w:pPr>
            <w:r w:rsidRPr="009B6D8B">
              <w:rPr>
                <w:rFonts w:ascii="Calibri" w:hAnsi="Calibri" w:cs="Calibri"/>
                <w:color w:val="000000" w:themeColor="text1"/>
                <w:sz w:val="18"/>
                <w:szCs w:val="18"/>
              </w:rPr>
              <w:t>1.305</w:t>
            </w:r>
          </w:p>
        </w:tc>
        <w:tc>
          <w:tcPr>
            <w:tcW w:w="1337" w:type="dxa"/>
          </w:tcPr>
          <w:p w14:paraId="751845EA" w14:textId="77777777" w:rsidR="000804AE" w:rsidRPr="009B6D8B" w:rsidRDefault="000804AE" w:rsidP="000804AE">
            <w:pPr>
              <w:widowControl w:val="0"/>
              <w:tabs>
                <w:tab w:val="right" w:pos="9360"/>
              </w:tabs>
              <w:autoSpaceDE w:val="0"/>
              <w:autoSpaceDN w:val="0"/>
              <w:adjustRightInd w:val="0"/>
              <w:spacing w:after="20"/>
              <w:jc w:val="center"/>
              <w:rPr>
                <w:rFonts w:ascii="Calibri" w:hAnsi="Calibri" w:cs="Calibri"/>
                <w:color w:val="000000" w:themeColor="text1"/>
                <w:sz w:val="18"/>
                <w:szCs w:val="18"/>
              </w:rPr>
            </w:pPr>
            <w:r w:rsidRPr="009B6D8B">
              <w:rPr>
                <w:rFonts w:ascii="Calibri" w:hAnsi="Calibri" w:cs="Calibri"/>
                <w:color w:val="000000" w:themeColor="text1"/>
                <w:sz w:val="18"/>
                <w:szCs w:val="18"/>
              </w:rPr>
              <w:t>3.017</w:t>
            </w:r>
          </w:p>
        </w:tc>
        <w:tc>
          <w:tcPr>
            <w:tcW w:w="1337" w:type="dxa"/>
          </w:tcPr>
          <w:p w14:paraId="3F3F1BFE" w14:textId="77777777" w:rsidR="000804AE" w:rsidRPr="009B6D8B"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9B6D8B">
              <w:rPr>
                <w:rFonts w:cs="Arial"/>
                <w:color w:val="000000" w:themeColor="text1"/>
                <w:sz w:val="18"/>
                <w:szCs w:val="18"/>
              </w:rPr>
              <w:t>2.685</w:t>
            </w:r>
          </w:p>
        </w:tc>
        <w:tc>
          <w:tcPr>
            <w:tcW w:w="1337" w:type="dxa"/>
          </w:tcPr>
          <w:p w14:paraId="7321AE05" w14:textId="77777777" w:rsidR="000804AE" w:rsidRPr="0028371E"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28371E">
              <w:rPr>
                <w:rFonts w:cs="Arial"/>
                <w:color w:val="000000" w:themeColor="text1"/>
                <w:sz w:val="18"/>
                <w:szCs w:val="18"/>
              </w:rPr>
              <w:t>1.688</w:t>
            </w:r>
          </w:p>
        </w:tc>
        <w:tc>
          <w:tcPr>
            <w:tcW w:w="1337" w:type="dxa"/>
          </w:tcPr>
          <w:p w14:paraId="6E1DF258" w14:textId="77777777" w:rsidR="000804AE" w:rsidRPr="004E20F2"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4E20F2">
              <w:rPr>
                <w:rFonts w:cs="Arial"/>
                <w:color w:val="000000" w:themeColor="text1"/>
                <w:sz w:val="18"/>
                <w:szCs w:val="18"/>
              </w:rPr>
              <w:t>1.265</w:t>
            </w:r>
          </w:p>
        </w:tc>
        <w:tc>
          <w:tcPr>
            <w:tcW w:w="1337" w:type="dxa"/>
          </w:tcPr>
          <w:p w14:paraId="0DE715FA" w14:textId="558C9E53" w:rsidR="000804AE" w:rsidRPr="00186F0C" w:rsidRDefault="000804AE" w:rsidP="000804AE">
            <w:pPr>
              <w:widowControl w:val="0"/>
              <w:tabs>
                <w:tab w:val="right" w:pos="9360"/>
              </w:tabs>
              <w:autoSpaceDE w:val="0"/>
              <w:autoSpaceDN w:val="0"/>
              <w:adjustRightInd w:val="0"/>
              <w:spacing w:after="0"/>
              <w:jc w:val="center"/>
              <w:rPr>
                <w:rFonts w:cs="Arial"/>
                <w:color w:val="000000" w:themeColor="text1"/>
                <w:sz w:val="18"/>
                <w:szCs w:val="18"/>
              </w:rPr>
            </w:pPr>
            <w:r w:rsidRPr="00186F0C">
              <w:rPr>
                <w:rFonts w:cs="Arial"/>
                <w:color w:val="000000" w:themeColor="text1"/>
                <w:sz w:val="18"/>
                <w:szCs w:val="18"/>
              </w:rPr>
              <w:t>1.40</w:t>
            </w:r>
            <w:r w:rsidR="00911243">
              <w:rPr>
                <w:rFonts w:cs="Arial"/>
                <w:color w:val="000000" w:themeColor="text1"/>
                <w:sz w:val="18"/>
                <w:szCs w:val="18"/>
              </w:rPr>
              <w:t>4</w:t>
            </w:r>
          </w:p>
        </w:tc>
        <w:tc>
          <w:tcPr>
            <w:tcW w:w="1337" w:type="dxa"/>
          </w:tcPr>
          <w:p w14:paraId="7542E2F8" w14:textId="6F20EA09" w:rsidR="000804AE" w:rsidRPr="003A1551" w:rsidRDefault="00911243" w:rsidP="000804AE">
            <w:pPr>
              <w:widowControl w:val="0"/>
              <w:tabs>
                <w:tab w:val="right" w:pos="9360"/>
              </w:tabs>
              <w:autoSpaceDE w:val="0"/>
              <w:autoSpaceDN w:val="0"/>
              <w:adjustRightInd w:val="0"/>
              <w:spacing w:after="0"/>
              <w:jc w:val="center"/>
              <w:rPr>
                <w:rFonts w:cs="Arial"/>
                <w:color w:val="000000" w:themeColor="text1"/>
                <w:sz w:val="18"/>
                <w:szCs w:val="18"/>
              </w:rPr>
            </w:pPr>
            <w:r w:rsidRPr="00911243">
              <w:rPr>
                <w:rFonts w:cs="Arial"/>
                <w:color w:val="0000FF"/>
                <w:sz w:val="18"/>
                <w:szCs w:val="18"/>
                <w:highlight w:val="yellow"/>
              </w:rPr>
              <w:t>1.8</w:t>
            </w:r>
            <w:r>
              <w:rPr>
                <w:rFonts w:cs="Arial"/>
                <w:color w:val="0000FF"/>
                <w:sz w:val="18"/>
                <w:szCs w:val="18"/>
                <w:highlight w:val="yellow"/>
              </w:rPr>
              <w:t>15</w:t>
            </w:r>
          </w:p>
        </w:tc>
      </w:tr>
      <w:tr w:rsidR="000804AE" w:rsidRPr="003A1551" w14:paraId="012B53E7" w14:textId="77777777" w:rsidTr="000804AE">
        <w:trPr>
          <w:trHeight w:hRule="exact" w:val="86"/>
        </w:trPr>
        <w:tc>
          <w:tcPr>
            <w:tcW w:w="9360" w:type="dxa"/>
            <w:gridSpan w:val="7"/>
            <w:shd w:val="clear" w:color="auto" w:fill="FABF8F"/>
            <w:vAlign w:val="bottom"/>
          </w:tcPr>
          <w:p w14:paraId="7FFBFD24" w14:textId="77777777" w:rsidR="000804AE" w:rsidRPr="003A1551" w:rsidRDefault="000804AE" w:rsidP="000804AE">
            <w:pPr>
              <w:widowControl w:val="0"/>
              <w:tabs>
                <w:tab w:val="right" w:pos="9360"/>
              </w:tabs>
              <w:autoSpaceDE w:val="0"/>
              <w:autoSpaceDN w:val="0"/>
              <w:adjustRightInd w:val="0"/>
              <w:spacing w:after="0"/>
              <w:rPr>
                <w:rFonts w:cs="Arial"/>
                <w:color w:val="000000" w:themeColor="text1"/>
                <w:sz w:val="18"/>
                <w:szCs w:val="18"/>
              </w:rPr>
            </w:pPr>
          </w:p>
        </w:tc>
      </w:tr>
    </w:tbl>
    <w:p w14:paraId="763E8847" w14:textId="77777777" w:rsidR="00E7744C" w:rsidRPr="003A1551" w:rsidRDefault="00E7744C" w:rsidP="00A115FA">
      <w:pPr>
        <w:widowControl w:val="0"/>
        <w:tabs>
          <w:tab w:val="right" w:pos="9360"/>
        </w:tabs>
        <w:autoSpaceDE w:val="0"/>
        <w:autoSpaceDN w:val="0"/>
        <w:adjustRightInd w:val="0"/>
        <w:rPr>
          <w:rFonts w:ascii="Arial" w:hAnsi="Arial" w:cs="Arial"/>
          <w:color w:val="000000" w:themeColor="text1"/>
          <w:sz w:val="16"/>
          <w:szCs w:val="18"/>
        </w:rPr>
      </w:pPr>
      <w:r w:rsidRPr="008B406B">
        <w:rPr>
          <w:rFonts w:ascii="Arial" w:hAnsi="Arial" w:cs="Arial"/>
          <w:color w:val="000000" w:themeColor="text1"/>
          <w:sz w:val="16"/>
          <w:szCs w:val="18"/>
        </w:rPr>
        <w:t>Source: Computation based on polygon average of CIMIS as station came online in the WIS</w:t>
      </w:r>
      <w:r w:rsidR="00A475CC">
        <w:rPr>
          <w:rFonts w:ascii="Arial" w:hAnsi="Arial" w:cs="Arial"/>
          <w:color w:val="000000" w:themeColor="text1"/>
          <w:sz w:val="16"/>
          <w:szCs w:val="18"/>
        </w:rPr>
        <w:t>KI</w:t>
      </w:r>
      <w:r w:rsidRPr="008B406B">
        <w:rPr>
          <w:rFonts w:ascii="Arial" w:hAnsi="Arial" w:cs="Arial"/>
          <w:color w:val="000000" w:themeColor="text1"/>
          <w:sz w:val="16"/>
          <w:szCs w:val="18"/>
        </w:rPr>
        <w:t>.</w:t>
      </w:r>
      <w:r w:rsidRPr="008B406B">
        <w:rPr>
          <w:rFonts w:ascii="Arial" w:hAnsi="Arial" w:cs="Arial"/>
          <w:color w:val="000000" w:themeColor="text1"/>
          <w:sz w:val="16"/>
          <w:szCs w:val="18"/>
          <w:vertAlign w:val="superscript"/>
        </w:rPr>
        <w:footnoteReference w:id="5"/>
      </w:r>
      <w:r w:rsidR="002C13A5">
        <w:rPr>
          <w:rFonts w:ascii="Arial" w:hAnsi="Arial" w:cs="Arial"/>
          <w:color w:val="000000" w:themeColor="text1"/>
          <w:sz w:val="16"/>
          <w:szCs w:val="18"/>
        </w:rPr>
        <w:t xml:space="preserve"> </w:t>
      </w:r>
    </w:p>
    <w:p w14:paraId="57FEF0F2" w14:textId="77777777" w:rsidR="00E03B7B" w:rsidRDefault="008B406B" w:rsidP="00A115FA">
      <w:pPr>
        <w:widowControl w:val="0"/>
        <w:ind w:left="115" w:right="130"/>
        <w:jc w:val="both"/>
        <w:rPr>
          <w:rFonts w:eastAsia="Garamond" w:cstheme="minorHAnsi"/>
          <w:position w:val="1"/>
          <w:szCs w:val="24"/>
        </w:rPr>
      </w:pPr>
      <w:r w:rsidRPr="008B406B">
        <w:rPr>
          <w:rFonts w:eastAsia="Garamond" w:cstheme="minorHAnsi"/>
          <w:position w:val="1"/>
          <w:szCs w:val="24"/>
        </w:rPr>
        <w:t xml:space="preserve">Notable from </w:t>
      </w:r>
      <w:r w:rsidR="001D790D">
        <w:rPr>
          <w:rFonts w:eastAsia="Garamond" w:cstheme="minorHAnsi"/>
          <w:position w:val="1"/>
          <w:szCs w:val="24"/>
        </w:rPr>
        <w:fldChar w:fldCharType="begin"/>
      </w:r>
      <w:r w:rsidR="001D790D">
        <w:rPr>
          <w:rFonts w:eastAsia="Garamond" w:cstheme="minorHAnsi"/>
          <w:position w:val="1"/>
          <w:szCs w:val="24"/>
        </w:rPr>
        <w:instrText xml:space="preserve"> PRINT  \* MERGEFORMAT </w:instrText>
      </w:r>
      <w:r w:rsidR="001D790D">
        <w:rPr>
          <w:rFonts w:eastAsia="Garamond" w:cstheme="minorHAnsi"/>
          <w:position w:val="1"/>
          <w:szCs w:val="24"/>
        </w:rPr>
        <w:fldChar w:fldCharType="end"/>
      </w:r>
      <w:r w:rsidR="001A3EF5">
        <w:rPr>
          <w:rFonts w:eastAsia="Garamond" w:cstheme="minorHAnsi"/>
          <w:position w:val="1"/>
          <w:szCs w:val="24"/>
        </w:rPr>
        <w:fldChar w:fldCharType="begin"/>
      </w:r>
      <w:r w:rsidR="001A3EF5">
        <w:rPr>
          <w:rFonts w:eastAsia="Garamond" w:cstheme="minorHAnsi"/>
          <w:position w:val="1"/>
          <w:szCs w:val="24"/>
        </w:rPr>
        <w:instrText xml:space="preserve"> REF _Ref166666420 \h </w:instrText>
      </w:r>
      <w:r w:rsidR="001A3EF5">
        <w:rPr>
          <w:rFonts w:eastAsia="Garamond" w:cstheme="minorHAnsi"/>
          <w:position w:val="1"/>
          <w:szCs w:val="24"/>
        </w:rPr>
      </w:r>
      <w:r w:rsidR="001A3EF5">
        <w:rPr>
          <w:rFonts w:eastAsia="Garamond" w:cstheme="minorHAnsi"/>
          <w:position w:val="1"/>
          <w:szCs w:val="24"/>
        </w:rPr>
        <w:fldChar w:fldCharType="separate"/>
      </w:r>
      <w:r w:rsidR="001A3EF5">
        <w:t xml:space="preserve">Table </w:t>
      </w:r>
      <w:r w:rsidR="001A3EF5">
        <w:rPr>
          <w:noProof/>
        </w:rPr>
        <w:t>2</w:t>
      </w:r>
      <w:r w:rsidR="001A3EF5">
        <w:rPr>
          <w:rFonts w:eastAsia="Garamond" w:cstheme="minorHAnsi"/>
          <w:position w:val="1"/>
          <w:szCs w:val="24"/>
        </w:rPr>
        <w:fldChar w:fldCharType="end"/>
      </w:r>
      <w:r w:rsidR="003D22F1">
        <w:rPr>
          <w:rFonts w:eastAsia="Garamond" w:cstheme="minorHAnsi"/>
          <w:position w:val="1"/>
          <w:szCs w:val="24"/>
        </w:rPr>
        <w:t xml:space="preserve"> </w:t>
      </w:r>
      <w:r w:rsidRPr="008B406B">
        <w:rPr>
          <w:rFonts w:eastAsia="Garamond" w:cstheme="minorHAnsi"/>
          <w:position w:val="1"/>
          <w:szCs w:val="24"/>
        </w:rPr>
        <w:t xml:space="preserve">(above) and </w:t>
      </w:r>
      <w:r w:rsidR="001D790D">
        <w:rPr>
          <w:rFonts w:eastAsia="Garamond" w:cstheme="minorHAnsi"/>
          <w:position w:val="1"/>
          <w:szCs w:val="24"/>
        </w:rPr>
        <w:fldChar w:fldCharType="begin"/>
      </w:r>
      <w:r w:rsidR="001D790D">
        <w:rPr>
          <w:rFonts w:eastAsia="Garamond" w:cstheme="minorHAnsi"/>
          <w:position w:val="1"/>
          <w:szCs w:val="24"/>
        </w:rPr>
        <w:instrText xml:space="preserve"> PRINT  \* MERGEFORMAT </w:instrText>
      </w:r>
      <w:r w:rsidR="001D790D">
        <w:rPr>
          <w:rFonts w:eastAsia="Garamond" w:cstheme="minorHAnsi"/>
          <w:position w:val="1"/>
          <w:szCs w:val="24"/>
        </w:rPr>
        <w:fldChar w:fldCharType="end"/>
      </w:r>
      <w:r w:rsidR="001A3EF5">
        <w:rPr>
          <w:rFonts w:eastAsia="Garamond" w:cstheme="minorHAnsi"/>
          <w:position w:val="1"/>
          <w:szCs w:val="24"/>
        </w:rPr>
        <w:fldChar w:fldCharType="begin"/>
      </w:r>
      <w:r w:rsidR="001A3EF5">
        <w:rPr>
          <w:rFonts w:eastAsia="Garamond" w:cstheme="minorHAnsi"/>
          <w:position w:val="1"/>
          <w:szCs w:val="24"/>
        </w:rPr>
        <w:instrText xml:space="preserve"> REF _Ref166666436 \h </w:instrText>
      </w:r>
      <w:r w:rsidR="001A3EF5">
        <w:rPr>
          <w:rFonts w:eastAsia="Garamond" w:cstheme="minorHAnsi"/>
          <w:position w:val="1"/>
          <w:szCs w:val="24"/>
        </w:rPr>
      </w:r>
      <w:r w:rsidR="001A3EF5">
        <w:rPr>
          <w:rFonts w:eastAsia="Garamond" w:cstheme="minorHAnsi"/>
          <w:position w:val="1"/>
          <w:szCs w:val="24"/>
        </w:rPr>
        <w:fldChar w:fldCharType="separate"/>
      </w:r>
      <w:r w:rsidR="001A3EF5">
        <w:t xml:space="preserve">Table </w:t>
      </w:r>
      <w:r w:rsidR="001A3EF5">
        <w:rPr>
          <w:noProof/>
        </w:rPr>
        <w:t>3</w:t>
      </w:r>
      <w:r w:rsidR="001A3EF5">
        <w:rPr>
          <w:rFonts w:eastAsia="Garamond" w:cstheme="minorHAnsi"/>
          <w:position w:val="1"/>
          <w:szCs w:val="24"/>
        </w:rPr>
        <w:fldChar w:fldCharType="end"/>
      </w:r>
      <w:r w:rsidRPr="008B406B">
        <w:rPr>
          <w:rFonts w:eastAsia="Garamond" w:cstheme="minorHAnsi"/>
          <w:position w:val="1"/>
          <w:szCs w:val="24"/>
        </w:rPr>
        <w:t>(below) is that while average annual rainfall measured at IID Headquarters in Imperial, C</w:t>
      </w:r>
      <w:r w:rsidR="005820D7">
        <w:rPr>
          <w:rFonts w:eastAsia="Garamond" w:cstheme="minorHAnsi"/>
          <w:position w:val="1"/>
          <w:szCs w:val="24"/>
        </w:rPr>
        <w:t>alifornia</w:t>
      </w:r>
      <w:r w:rsidRPr="008B406B">
        <w:rPr>
          <w:rFonts w:eastAsia="Garamond" w:cstheme="minorHAnsi"/>
          <w:position w:val="1"/>
          <w:szCs w:val="24"/>
        </w:rPr>
        <w:t>, has been decreasing, monthly average temperatures are remarkably consistent.</w:t>
      </w:r>
    </w:p>
    <w:p w14:paraId="6A6E6188" w14:textId="7E433EBA" w:rsidR="001A3EF5" w:rsidRPr="00186F0C" w:rsidRDefault="001A3EF5" w:rsidP="001A3EF5">
      <w:pPr>
        <w:pStyle w:val="Caption"/>
        <w:rPr>
          <w:color w:val="FF0000"/>
        </w:rPr>
      </w:pPr>
      <w:bookmarkStart w:id="60" w:name="_Ref166666436"/>
      <w:bookmarkStart w:id="61" w:name="_Toc166678841"/>
      <w:r>
        <w:t xml:space="preserve">Table </w:t>
      </w:r>
      <w:r w:rsidR="00040334">
        <w:fldChar w:fldCharType="begin"/>
      </w:r>
      <w:r w:rsidR="00040334">
        <w:instrText xml:space="preserve"> SEQ Table \* ARABIC </w:instrText>
      </w:r>
      <w:r w:rsidR="00040334">
        <w:fldChar w:fldCharType="separate"/>
      </w:r>
      <w:r w:rsidR="00040334">
        <w:rPr>
          <w:noProof/>
        </w:rPr>
        <w:t>3</w:t>
      </w:r>
      <w:r w:rsidR="00040334">
        <w:rPr>
          <w:noProof/>
        </w:rPr>
        <w:fldChar w:fldCharType="end"/>
      </w:r>
      <w:bookmarkEnd w:id="60"/>
      <w:r>
        <w:t xml:space="preserve">. Monthly Mean Temperature (°F)- Imperial, CA 10- Year, 30- Year &amp; 100- Year </w:t>
      </w:r>
      <w:r w:rsidRPr="001A3EF5">
        <w:rPr>
          <w:highlight w:val="yellow"/>
        </w:rPr>
        <w:t>(</w:t>
      </w:r>
      <w:r w:rsidRPr="00186F0C">
        <w:rPr>
          <w:color w:val="0000FF"/>
          <w:highlight w:val="yellow"/>
        </w:rPr>
        <w:t>201</w:t>
      </w:r>
      <w:r w:rsidR="00186F0C" w:rsidRPr="00186F0C">
        <w:rPr>
          <w:color w:val="0000FF"/>
          <w:highlight w:val="yellow"/>
        </w:rPr>
        <w:t>5</w:t>
      </w:r>
      <w:r w:rsidRPr="00186F0C">
        <w:rPr>
          <w:color w:val="0000FF"/>
          <w:highlight w:val="yellow"/>
        </w:rPr>
        <w:t>-202</w:t>
      </w:r>
      <w:r w:rsidR="00186F0C" w:rsidRPr="00186F0C">
        <w:rPr>
          <w:color w:val="0000FF"/>
          <w:highlight w:val="yellow"/>
        </w:rPr>
        <w:t>4</w:t>
      </w:r>
      <w:r w:rsidRPr="00186F0C">
        <w:rPr>
          <w:color w:val="0000FF"/>
          <w:highlight w:val="yellow"/>
        </w:rPr>
        <w:t>,199</w:t>
      </w:r>
      <w:r w:rsidR="00186F0C" w:rsidRPr="00186F0C">
        <w:rPr>
          <w:color w:val="0000FF"/>
          <w:highlight w:val="yellow"/>
        </w:rPr>
        <w:t>5</w:t>
      </w:r>
      <w:r w:rsidRPr="00186F0C">
        <w:rPr>
          <w:color w:val="0000FF"/>
          <w:highlight w:val="yellow"/>
        </w:rPr>
        <w:t>-202</w:t>
      </w:r>
      <w:r w:rsidR="00186F0C" w:rsidRPr="00186F0C">
        <w:rPr>
          <w:color w:val="0000FF"/>
          <w:highlight w:val="yellow"/>
        </w:rPr>
        <w:t>4</w:t>
      </w:r>
      <w:r w:rsidRPr="00186F0C">
        <w:rPr>
          <w:color w:val="0000FF"/>
          <w:highlight w:val="yellow"/>
        </w:rPr>
        <w:t>,192</w:t>
      </w:r>
      <w:r w:rsidR="00186F0C" w:rsidRPr="00186F0C">
        <w:rPr>
          <w:color w:val="0000FF"/>
          <w:highlight w:val="yellow"/>
        </w:rPr>
        <w:t>5</w:t>
      </w:r>
      <w:r w:rsidRPr="00186F0C">
        <w:rPr>
          <w:color w:val="0000FF"/>
          <w:highlight w:val="yellow"/>
        </w:rPr>
        <w:t>-202</w:t>
      </w:r>
      <w:r w:rsidR="00186F0C" w:rsidRPr="00186F0C">
        <w:rPr>
          <w:color w:val="0000FF"/>
          <w:highlight w:val="yellow"/>
        </w:rPr>
        <w:t>4</w:t>
      </w:r>
      <w:r w:rsidRPr="001A3EF5">
        <w:rPr>
          <w:highlight w:val="yellow"/>
        </w:rPr>
        <w:t>)</w:t>
      </w:r>
      <w:bookmarkEnd w:id="61"/>
    </w:p>
    <w:tbl>
      <w:tblPr>
        <w:tblW w:w="9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688"/>
        <w:gridCol w:w="688"/>
        <w:gridCol w:w="688"/>
        <w:gridCol w:w="688"/>
        <w:gridCol w:w="688"/>
        <w:gridCol w:w="688"/>
        <w:gridCol w:w="688"/>
        <w:gridCol w:w="688"/>
        <w:gridCol w:w="688"/>
        <w:gridCol w:w="688"/>
        <w:gridCol w:w="688"/>
        <w:gridCol w:w="688"/>
      </w:tblGrid>
      <w:tr w:rsidR="006F50D8" w:rsidRPr="0087013F" w14:paraId="4E709905" w14:textId="77777777" w:rsidTr="007E5389">
        <w:trPr>
          <w:trHeight w:val="71"/>
        </w:trPr>
        <w:tc>
          <w:tcPr>
            <w:tcW w:w="1104" w:type="dxa"/>
            <w:shd w:val="clear" w:color="auto" w:fill="F2F2F2"/>
            <w:noWrap/>
            <w:hideMark/>
          </w:tcPr>
          <w:p w14:paraId="27A094A5" w14:textId="77777777" w:rsidR="00E03B7B" w:rsidRPr="0087013F" w:rsidRDefault="00E03B7B" w:rsidP="001B26F4">
            <w:pPr>
              <w:widowControl w:val="0"/>
              <w:tabs>
                <w:tab w:val="right" w:pos="9360"/>
              </w:tabs>
              <w:autoSpaceDE w:val="0"/>
              <w:autoSpaceDN w:val="0"/>
              <w:adjustRightInd w:val="0"/>
              <w:spacing w:after="0"/>
              <w:rPr>
                <w:rFonts w:cs="Arial"/>
                <w:color w:val="000000" w:themeColor="text1"/>
                <w:sz w:val="18"/>
                <w:szCs w:val="18"/>
              </w:rPr>
            </w:pPr>
          </w:p>
        </w:tc>
        <w:tc>
          <w:tcPr>
            <w:tcW w:w="2064" w:type="dxa"/>
            <w:gridSpan w:val="3"/>
            <w:shd w:val="clear" w:color="auto" w:fill="F2F2F2"/>
            <w:noWrap/>
            <w:hideMark/>
          </w:tcPr>
          <w:p w14:paraId="5673498B" w14:textId="77777777" w:rsidR="00E03B7B" w:rsidRPr="0087013F" w:rsidRDefault="00E03B7B" w:rsidP="001B26F4">
            <w:pPr>
              <w:widowControl w:val="0"/>
              <w:tabs>
                <w:tab w:val="right" w:pos="9360"/>
              </w:tabs>
              <w:autoSpaceDE w:val="0"/>
              <w:autoSpaceDN w:val="0"/>
              <w:adjustRightInd w:val="0"/>
              <w:spacing w:after="0"/>
              <w:jc w:val="center"/>
              <w:rPr>
                <w:rFonts w:cs="Arial"/>
                <w:b/>
                <w:color w:val="000000" w:themeColor="text1"/>
                <w:sz w:val="18"/>
                <w:szCs w:val="18"/>
              </w:rPr>
            </w:pPr>
            <w:r w:rsidRPr="0087013F">
              <w:rPr>
                <w:rFonts w:cs="Arial"/>
                <w:b/>
                <w:color w:val="000000" w:themeColor="text1"/>
                <w:sz w:val="18"/>
                <w:szCs w:val="18"/>
              </w:rPr>
              <w:t>Jan</w:t>
            </w:r>
          </w:p>
        </w:tc>
        <w:tc>
          <w:tcPr>
            <w:tcW w:w="2064" w:type="dxa"/>
            <w:gridSpan w:val="3"/>
            <w:shd w:val="clear" w:color="auto" w:fill="F2F2F2"/>
            <w:noWrap/>
            <w:hideMark/>
          </w:tcPr>
          <w:p w14:paraId="1FD93DE7" w14:textId="77777777" w:rsidR="00E03B7B" w:rsidRPr="0087013F" w:rsidRDefault="00E03B7B" w:rsidP="001B26F4">
            <w:pPr>
              <w:widowControl w:val="0"/>
              <w:tabs>
                <w:tab w:val="right" w:pos="9360"/>
              </w:tabs>
              <w:autoSpaceDE w:val="0"/>
              <w:autoSpaceDN w:val="0"/>
              <w:adjustRightInd w:val="0"/>
              <w:spacing w:after="0"/>
              <w:jc w:val="center"/>
              <w:rPr>
                <w:rFonts w:cs="Arial"/>
                <w:b/>
                <w:color w:val="000000" w:themeColor="text1"/>
                <w:sz w:val="18"/>
                <w:szCs w:val="18"/>
              </w:rPr>
            </w:pPr>
            <w:r w:rsidRPr="0087013F">
              <w:rPr>
                <w:rFonts w:cs="Arial"/>
                <w:b/>
                <w:color w:val="000000" w:themeColor="text1"/>
                <w:sz w:val="18"/>
                <w:szCs w:val="18"/>
              </w:rPr>
              <w:t>Feb</w:t>
            </w:r>
          </w:p>
        </w:tc>
        <w:tc>
          <w:tcPr>
            <w:tcW w:w="2064" w:type="dxa"/>
            <w:gridSpan w:val="3"/>
            <w:shd w:val="clear" w:color="auto" w:fill="F2F2F2"/>
            <w:noWrap/>
            <w:hideMark/>
          </w:tcPr>
          <w:p w14:paraId="6C2889AD" w14:textId="77777777" w:rsidR="00E03B7B" w:rsidRPr="0087013F" w:rsidRDefault="00E03B7B" w:rsidP="001B26F4">
            <w:pPr>
              <w:widowControl w:val="0"/>
              <w:tabs>
                <w:tab w:val="right" w:pos="9360"/>
              </w:tabs>
              <w:autoSpaceDE w:val="0"/>
              <w:autoSpaceDN w:val="0"/>
              <w:adjustRightInd w:val="0"/>
              <w:spacing w:after="0"/>
              <w:jc w:val="center"/>
              <w:rPr>
                <w:rFonts w:cs="Arial"/>
                <w:b/>
                <w:color w:val="000000" w:themeColor="text1"/>
                <w:sz w:val="18"/>
                <w:szCs w:val="18"/>
              </w:rPr>
            </w:pPr>
            <w:r w:rsidRPr="0087013F">
              <w:rPr>
                <w:rFonts w:cs="Arial"/>
                <w:b/>
                <w:color w:val="000000" w:themeColor="text1"/>
                <w:sz w:val="18"/>
                <w:szCs w:val="18"/>
              </w:rPr>
              <w:t>Mar</w:t>
            </w:r>
          </w:p>
        </w:tc>
        <w:tc>
          <w:tcPr>
            <w:tcW w:w="2064" w:type="dxa"/>
            <w:gridSpan w:val="3"/>
            <w:shd w:val="clear" w:color="auto" w:fill="F2F2F2"/>
          </w:tcPr>
          <w:p w14:paraId="6A36ABFB" w14:textId="77777777" w:rsidR="00E03B7B" w:rsidRPr="0087013F" w:rsidRDefault="00E03B7B" w:rsidP="001B26F4">
            <w:pPr>
              <w:widowControl w:val="0"/>
              <w:tabs>
                <w:tab w:val="right" w:pos="9360"/>
              </w:tabs>
              <w:autoSpaceDE w:val="0"/>
              <w:autoSpaceDN w:val="0"/>
              <w:adjustRightInd w:val="0"/>
              <w:spacing w:after="0"/>
              <w:jc w:val="center"/>
              <w:rPr>
                <w:rFonts w:cs="Arial"/>
                <w:b/>
                <w:color w:val="000000" w:themeColor="text1"/>
                <w:sz w:val="18"/>
                <w:szCs w:val="18"/>
              </w:rPr>
            </w:pPr>
            <w:r w:rsidRPr="0087013F">
              <w:rPr>
                <w:rFonts w:cs="Arial"/>
                <w:b/>
                <w:color w:val="000000" w:themeColor="text1"/>
                <w:sz w:val="18"/>
                <w:szCs w:val="18"/>
              </w:rPr>
              <w:t>Apr</w:t>
            </w:r>
          </w:p>
        </w:tc>
      </w:tr>
      <w:tr w:rsidR="006F50D8" w:rsidRPr="0087013F" w14:paraId="783FE8D4" w14:textId="77777777" w:rsidTr="00B45ACD">
        <w:trPr>
          <w:trHeight w:val="204"/>
        </w:trPr>
        <w:tc>
          <w:tcPr>
            <w:tcW w:w="1104" w:type="dxa"/>
            <w:noWrap/>
            <w:vAlign w:val="bottom"/>
            <w:hideMark/>
          </w:tcPr>
          <w:p w14:paraId="50AB30AE" w14:textId="77777777" w:rsidR="00E03B7B" w:rsidRPr="0087013F" w:rsidRDefault="00E03B7B" w:rsidP="001B26F4">
            <w:pPr>
              <w:widowControl w:val="0"/>
              <w:tabs>
                <w:tab w:val="right" w:pos="9360"/>
              </w:tabs>
              <w:autoSpaceDE w:val="0"/>
              <w:autoSpaceDN w:val="0"/>
              <w:adjustRightInd w:val="0"/>
              <w:spacing w:after="0"/>
              <w:rPr>
                <w:rFonts w:cs="Arial"/>
                <w:color w:val="000000" w:themeColor="text1"/>
                <w:sz w:val="18"/>
                <w:szCs w:val="18"/>
              </w:rPr>
            </w:pPr>
          </w:p>
        </w:tc>
        <w:tc>
          <w:tcPr>
            <w:tcW w:w="688" w:type="dxa"/>
            <w:tcBorders>
              <w:bottom w:val="single" w:sz="4" w:space="0" w:color="auto"/>
            </w:tcBorders>
            <w:noWrap/>
            <w:vAlign w:val="center"/>
            <w:hideMark/>
          </w:tcPr>
          <w:p w14:paraId="52775136" w14:textId="77777777" w:rsidR="00E03B7B" w:rsidRPr="004071F4"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4071F4">
              <w:rPr>
                <w:rFonts w:cs="Arial"/>
                <w:color w:val="000000" w:themeColor="text1"/>
                <w:sz w:val="16"/>
                <w:szCs w:val="18"/>
                <w:u w:val="single"/>
              </w:rPr>
              <w:t>Max</w:t>
            </w:r>
          </w:p>
        </w:tc>
        <w:tc>
          <w:tcPr>
            <w:tcW w:w="688" w:type="dxa"/>
            <w:tcBorders>
              <w:bottom w:val="single" w:sz="4" w:space="0" w:color="auto"/>
            </w:tcBorders>
            <w:noWrap/>
            <w:vAlign w:val="center"/>
            <w:hideMark/>
          </w:tcPr>
          <w:p w14:paraId="467361D4" w14:textId="77777777" w:rsidR="00E03B7B" w:rsidRPr="004071F4"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4071F4">
              <w:rPr>
                <w:rFonts w:cs="Arial"/>
                <w:color w:val="000000" w:themeColor="text1"/>
                <w:sz w:val="16"/>
                <w:szCs w:val="18"/>
                <w:u w:val="single"/>
              </w:rPr>
              <w:t>Min</w:t>
            </w:r>
          </w:p>
        </w:tc>
        <w:tc>
          <w:tcPr>
            <w:tcW w:w="688" w:type="dxa"/>
            <w:tcBorders>
              <w:bottom w:val="single" w:sz="4" w:space="0" w:color="auto"/>
            </w:tcBorders>
            <w:noWrap/>
            <w:vAlign w:val="center"/>
            <w:hideMark/>
          </w:tcPr>
          <w:p w14:paraId="537CDA5B" w14:textId="77777777" w:rsidR="00E03B7B" w:rsidRPr="004071F4"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4071F4">
              <w:rPr>
                <w:rFonts w:cs="Arial"/>
                <w:color w:val="000000" w:themeColor="text1"/>
                <w:sz w:val="16"/>
                <w:szCs w:val="18"/>
                <w:u w:val="single"/>
              </w:rPr>
              <w:t>Avg</w:t>
            </w:r>
          </w:p>
        </w:tc>
        <w:tc>
          <w:tcPr>
            <w:tcW w:w="688" w:type="dxa"/>
            <w:tcBorders>
              <w:bottom w:val="single" w:sz="4" w:space="0" w:color="auto"/>
            </w:tcBorders>
            <w:noWrap/>
            <w:vAlign w:val="center"/>
            <w:hideMark/>
          </w:tcPr>
          <w:p w14:paraId="77D1B4D0" w14:textId="77777777" w:rsidR="00E03B7B" w:rsidRPr="004071F4"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4071F4">
              <w:rPr>
                <w:rFonts w:cs="Arial"/>
                <w:color w:val="000000" w:themeColor="text1"/>
                <w:sz w:val="16"/>
                <w:szCs w:val="18"/>
                <w:u w:val="single"/>
              </w:rPr>
              <w:t>Max</w:t>
            </w:r>
          </w:p>
        </w:tc>
        <w:tc>
          <w:tcPr>
            <w:tcW w:w="688" w:type="dxa"/>
            <w:tcBorders>
              <w:bottom w:val="single" w:sz="4" w:space="0" w:color="auto"/>
            </w:tcBorders>
            <w:noWrap/>
            <w:vAlign w:val="center"/>
            <w:hideMark/>
          </w:tcPr>
          <w:p w14:paraId="43129503" w14:textId="77777777" w:rsidR="00E03B7B" w:rsidRPr="004071F4"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4071F4">
              <w:rPr>
                <w:rFonts w:cs="Arial"/>
                <w:color w:val="000000" w:themeColor="text1"/>
                <w:sz w:val="16"/>
                <w:szCs w:val="18"/>
                <w:u w:val="single"/>
              </w:rPr>
              <w:t>Min</w:t>
            </w:r>
          </w:p>
        </w:tc>
        <w:tc>
          <w:tcPr>
            <w:tcW w:w="688" w:type="dxa"/>
            <w:tcBorders>
              <w:bottom w:val="single" w:sz="4" w:space="0" w:color="auto"/>
            </w:tcBorders>
            <w:noWrap/>
            <w:vAlign w:val="center"/>
            <w:hideMark/>
          </w:tcPr>
          <w:p w14:paraId="3AEB5AE6" w14:textId="77777777" w:rsidR="00E03B7B" w:rsidRPr="004071F4"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4071F4">
              <w:rPr>
                <w:rFonts w:cs="Arial"/>
                <w:color w:val="000000" w:themeColor="text1"/>
                <w:sz w:val="16"/>
                <w:szCs w:val="18"/>
                <w:u w:val="single"/>
              </w:rPr>
              <w:t>Avg</w:t>
            </w:r>
          </w:p>
        </w:tc>
        <w:tc>
          <w:tcPr>
            <w:tcW w:w="688" w:type="dxa"/>
            <w:tcBorders>
              <w:bottom w:val="single" w:sz="4" w:space="0" w:color="auto"/>
            </w:tcBorders>
            <w:noWrap/>
            <w:vAlign w:val="center"/>
            <w:hideMark/>
          </w:tcPr>
          <w:p w14:paraId="720AF5FB" w14:textId="77777777" w:rsidR="00E03B7B" w:rsidRPr="004071F4"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4071F4">
              <w:rPr>
                <w:rFonts w:cs="Arial"/>
                <w:color w:val="000000" w:themeColor="text1"/>
                <w:sz w:val="16"/>
                <w:szCs w:val="18"/>
                <w:u w:val="single"/>
              </w:rPr>
              <w:t>Max</w:t>
            </w:r>
          </w:p>
        </w:tc>
        <w:tc>
          <w:tcPr>
            <w:tcW w:w="688" w:type="dxa"/>
            <w:tcBorders>
              <w:bottom w:val="single" w:sz="4" w:space="0" w:color="auto"/>
            </w:tcBorders>
            <w:noWrap/>
            <w:vAlign w:val="center"/>
            <w:hideMark/>
          </w:tcPr>
          <w:p w14:paraId="298B8284" w14:textId="77777777" w:rsidR="00E03B7B" w:rsidRPr="004071F4"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4071F4">
              <w:rPr>
                <w:rFonts w:cs="Arial"/>
                <w:color w:val="000000" w:themeColor="text1"/>
                <w:sz w:val="16"/>
                <w:szCs w:val="18"/>
                <w:u w:val="single"/>
              </w:rPr>
              <w:t>Min</w:t>
            </w:r>
          </w:p>
        </w:tc>
        <w:tc>
          <w:tcPr>
            <w:tcW w:w="688" w:type="dxa"/>
            <w:tcBorders>
              <w:bottom w:val="single" w:sz="4" w:space="0" w:color="auto"/>
            </w:tcBorders>
            <w:noWrap/>
            <w:vAlign w:val="center"/>
            <w:hideMark/>
          </w:tcPr>
          <w:p w14:paraId="681ABDD2" w14:textId="77777777" w:rsidR="00E03B7B" w:rsidRPr="004071F4"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4071F4">
              <w:rPr>
                <w:rFonts w:cs="Arial"/>
                <w:color w:val="000000" w:themeColor="text1"/>
                <w:sz w:val="16"/>
                <w:szCs w:val="18"/>
                <w:u w:val="single"/>
              </w:rPr>
              <w:t>Avg</w:t>
            </w:r>
          </w:p>
        </w:tc>
        <w:tc>
          <w:tcPr>
            <w:tcW w:w="688" w:type="dxa"/>
            <w:tcBorders>
              <w:bottom w:val="single" w:sz="4" w:space="0" w:color="auto"/>
            </w:tcBorders>
            <w:noWrap/>
            <w:vAlign w:val="center"/>
            <w:hideMark/>
          </w:tcPr>
          <w:p w14:paraId="64F10025" w14:textId="77777777" w:rsidR="00E03B7B" w:rsidRPr="004071F4"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4071F4">
              <w:rPr>
                <w:rFonts w:cs="Arial"/>
                <w:color w:val="000000" w:themeColor="text1"/>
                <w:sz w:val="16"/>
                <w:szCs w:val="18"/>
                <w:u w:val="single"/>
              </w:rPr>
              <w:t>Max</w:t>
            </w:r>
          </w:p>
        </w:tc>
        <w:tc>
          <w:tcPr>
            <w:tcW w:w="688" w:type="dxa"/>
            <w:tcBorders>
              <w:bottom w:val="single" w:sz="4" w:space="0" w:color="auto"/>
            </w:tcBorders>
            <w:noWrap/>
            <w:vAlign w:val="center"/>
            <w:hideMark/>
          </w:tcPr>
          <w:p w14:paraId="0C9F8A00" w14:textId="77777777" w:rsidR="00E03B7B" w:rsidRPr="004071F4"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4071F4">
              <w:rPr>
                <w:rFonts w:cs="Arial"/>
                <w:color w:val="000000" w:themeColor="text1"/>
                <w:sz w:val="16"/>
                <w:szCs w:val="18"/>
                <w:u w:val="single"/>
              </w:rPr>
              <w:t>Min</w:t>
            </w:r>
          </w:p>
        </w:tc>
        <w:tc>
          <w:tcPr>
            <w:tcW w:w="688" w:type="dxa"/>
            <w:tcBorders>
              <w:bottom w:val="single" w:sz="4" w:space="0" w:color="auto"/>
            </w:tcBorders>
            <w:noWrap/>
            <w:vAlign w:val="center"/>
            <w:hideMark/>
          </w:tcPr>
          <w:p w14:paraId="5F7DCD75" w14:textId="77777777" w:rsidR="00E03B7B" w:rsidRPr="004071F4"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4071F4">
              <w:rPr>
                <w:rFonts w:cs="Arial"/>
                <w:color w:val="000000" w:themeColor="text1"/>
                <w:sz w:val="16"/>
                <w:szCs w:val="18"/>
                <w:u w:val="single"/>
              </w:rPr>
              <w:t>Avg</w:t>
            </w:r>
          </w:p>
        </w:tc>
      </w:tr>
      <w:tr w:rsidR="00B45ACD" w:rsidRPr="0087013F" w14:paraId="307AD82C" w14:textId="77777777" w:rsidTr="00B45ACD">
        <w:trPr>
          <w:trHeight w:val="240"/>
        </w:trPr>
        <w:tc>
          <w:tcPr>
            <w:tcW w:w="1104" w:type="dxa"/>
            <w:tcBorders>
              <w:right w:val="single" w:sz="4" w:space="0" w:color="auto"/>
            </w:tcBorders>
            <w:noWrap/>
            <w:vAlign w:val="bottom"/>
            <w:hideMark/>
          </w:tcPr>
          <w:p w14:paraId="46D3F95D" w14:textId="77777777" w:rsidR="00B45ACD" w:rsidRPr="0087013F" w:rsidRDefault="00B45ACD" w:rsidP="00B45ACD">
            <w:pPr>
              <w:widowControl w:val="0"/>
              <w:tabs>
                <w:tab w:val="right" w:pos="9360"/>
              </w:tabs>
              <w:autoSpaceDE w:val="0"/>
              <w:autoSpaceDN w:val="0"/>
              <w:adjustRightInd w:val="0"/>
              <w:spacing w:after="0"/>
              <w:rPr>
                <w:rFonts w:cs="Arial"/>
                <w:b/>
                <w:color w:val="000000" w:themeColor="text1"/>
                <w:sz w:val="18"/>
                <w:szCs w:val="18"/>
              </w:rPr>
            </w:pPr>
            <w:r w:rsidRPr="0087013F">
              <w:rPr>
                <w:rFonts w:cs="Arial"/>
                <w:b/>
                <w:color w:val="000000" w:themeColor="text1"/>
                <w:sz w:val="18"/>
                <w:szCs w:val="18"/>
              </w:rPr>
              <w:t>10-year</w:t>
            </w:r>
          </w:p>
        </w:tc>
        <w:tc>
          <w:tcPr>
            <w:tcW w:w="688" w:type="dxa"/>
            <w:tcBorders>
              <w:top w:val="single" w:sz="4" w:space="0" w:color="auto"/>
              <w:left w:val="single" w:sz="4" w:space="0" w:color="auto"/>
              <w:bottom w:val="single" w:sz="4" w:space="0" w:color="auto"/>
              <w:right w:val="nil"/>
            </w:tcBorders>
            <w:noWrap/>
            <w:vAlign w:val="bottom"/>
            <w:hideMark/>
          </w:tcPr>
          <w:p w14:paraId="4D123170"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 xml:space="preserve">81 </w:t>
            </w:r>
          </w:p>
        </w:tc>
        <w:tc>
          <w:tcPr>
            <w:tcW w:w="688" w:type="dxa"/>
            <w:tcBorders>
              <w:top w:val="single" w:sz="4" w:space="0" w:color="auto"/>
              <w:left w:val="single" w:sz="4" w:space="0" w:color="auto"/>
              <w:bottom w:val="single" w:sz="4" w:space="0" w:color="auto"/>
              <w:right w:val="nil"/>
            </w:tcBorders>
            <w:noWrap/>
            <w:vAlign w:val="bottom"/>
            <w:hideMark/>
          </w:tcPr>
          <w:p w14:paraId="4DFF688F" w14:textId="6F7F55A8" w:rsidR="00B45ACD" w:rsidRPr="002E4C83" w:rsidRDefault="00B45ACD" w:rsidP="00B45ACD">
            <w:pPr>
              <w:pStyle w:val="Texttable"/>
              <w:jc w:val="right"/>
              <w:rPr>
                <w:color w:val="0000FF"/>
                <w:highlight w:val="yellow"/>
              </w:rPr>
            </w:pPr>
            <w:r w:rsidRPr="002E4C83">
              <w:rPr>
                <w:color w:val="0000FF"/>
                <w:sz w:val="16"/>
                <w:szCs w:val="16"/>
                <w:highlight w:val="yellow"/>
              </w:rPr>
              <w:t>3</w:t>
            </w:r>
            <w:r w:rsidR="00D96F66" w:rsidRPr="002E4C83">
              <w:rPr>
                <w:color w:val="0000FF"/>
                <w:sz w:val="16"/>
                <w:szCs w:val="16"/>
                <w:highlight w:val="yellow"/>
              </w:rPr>
              <w:t>4</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5A5B0BBE" w14:textId="77777777" w:rsidR="00B45ACD" w:rsidRPr="002E4C83" w:rsidRDefault="00B45ACD" w:rsidP="00B45ACD">
            <w:pPr>
              <w:pStyle w:val="Texttable"/>
              <w:jc w:val="right"/>
              <w:rPr>
                <w:b/>
                <w:color w:val="0000FF"/>
                <w:highlight w:val="yellow"/>
              </w:rPr>
            </w:pPr>
            <w:r w:rsidRPr="002E4C83">
              <w:rPr>
                <w:b/>
                <w:color w:val="0000FF"/>
                <w:sz w:val="16"/>
                <w:szCs w:val="16"/>
                <w:highlight w:val="yellow"/>
              </w:rPr>
              <w:t>5</w:t>
            </w:r>
            <w:r w:rsidR="009D6BCC" w:rsidRPr="002E4C83">
              <w:rPr>
                <w:b/>
                <w:color w:val="0000FF"/>
                <w:sz w:val="16"/>
                <w:szCs w:val="16"/>
                <w:highlight w:val="yellow"/>
              </w:rPr>
              <w:t>8</w:t>
            </w:r>
            <w:r w:rsidRPr="002E4C83">
              <w:rPr>
                <w:b/>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71DE5109" w14:textId="217C7AF2" w:rsidR="00B45ACD" w:rsidRPr="002E4C83" w:rsidRDefault="00B45ACD" w:rsidP="00B45ACD">
            <w:pPr>
              <w:pStyle w:val="Texttable"/>
              <w:jc w:val="right"/>
              <w:rPr>
                <w:color w:val="0000FF"/>
                <w:highlight w:val="yellow"/>
              </w:rPr>
            </w:pPr>
            <w:r w:rsidRPr="002E4C83">
              <w:rPr>
                <w:color w:val="0000FF"/>
                <w:sz w:val="16"/>
                <w:szCs w:val="16"/>
                <w:highlight w:val="yellow"/>
              </w:rPr>
              <w:t>8</w:t>
            </w:r>
            <w:r w:rsidR="002E4C83" w:rsidRPr="002E4C83">
              <w:rPr>
                <w:color w:val="0000FF"/>
                <w:sz w:val="16"/>
                <w:szCs w:val="16"/>
                <w:highlight w:val="yellow"/>
              </w:rPr>
              <w:t>5</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78D7BE60" w14:textId="79B33819" w:rsidR="00B45ACD" w:rsidRPr="002E4C83" w:rsidRDefault="00B45ACD" w:rsidP="00B45ACD">
            <w:pPr>
              <w:pStyle w:val="Texttable"/>
              <w:jc w:val="right"/>
              <w:rPr>
                <w:color w:val="0000FF"/>
                <w:highlight w:val="yellow"/>
              </w:rPr>
            </w:pPr>
            <w:r w:rsidRPr="002E4C83">
              <w:rPr>
                <w:color w:val="0000FF"/>
                <w:sz w:val="16"/>
                <w:szCs w:val="16"/>
                <w:highlight w:val="yellow"/>
              </w:rPr>
              <w:t>3</w:t>
            </w:r>
            <w:r w:rsidR="002E4C83" w:rsidRPr="002E4C83">
              <w:rPr>
                <w:color w:val="0000FF"/>
                <w:sz w:val="16"/>
                <w:szCs w:val="16"/>
                <w:highlight w:val="yellow"/>
              </w:rPr>
              <w:t>6</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07AF6FAD" w14:textId="108AF4CF" w:rsidR="00B45ACD" w:rsidRPr="00186F0C" w:rsidRDefault="002E4C83" w:rsidP="00B45ACD">
            <w:pPr>
              <w:pStyle w:val="Texttable"/>
              <w:jc w:val="right"/>
              <w:rPr>
                <w:b/>
                <w:color w:val="FF0000"/>
                <w:highlight w:val="yellow"/>
              </w:rPr>
            </w:pPr>
            <w:r w:rsidRPr="002E4C83">
              <w:rPr>
                <w:b/>
                <w:color w:val="0000FF"/>
                <w:sz w:val="16"/>
                <w:szCs w:val="16"/>
                <w:highlight w:val="yellow"/>
              </w:rPr>
              <w:t>5</w:t>
            </w:r>
            <w:r w:rsidR="00765645" w:rsidRPr="002E4C83">
              <w:rPr>
                <w:b/>
                <w:color w:val="0000FF"/>
                <w:sz w:val="16"/>
                <w:szCs w:val="16"/>
                <w:highlight w:val="yellow"/>
              </w:rPr>
              <w:t>1</w:t>
            </w:r>
            <w:r w:rsidR="00B45ACD" w:rsidRPr="00186F0C">
              <w:rPr>
                <w:b/>
                <w:color w:val="FF0000"/>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705BEAA1" w14:textId="14FDFCE3" w:rsidR="00B45ACD" w:rsidRPr="002E4C83" w:rsidRDefault="00B45ACD" w:rsidP="00B45ACD">
            <w:pPr>
              <w:pStyle w:val="Texttable"/>
              <w:jc w:val="right"/>
              <w:rPr>
                <w:color w:val="0000FF"/>
                <w:highlight w:val="yellow"/>
              </w:rPr>
            </w:pPr>
            <w:r w:rsidRPr="002E4C83">
              <w:rPr>
                <w:color w:val="0000FF"/>
                <w:sz w:val="16"/>
                <w:szCs w:val="16"/>
                <w:highlight w:val="yellow"/>
              </w:rPr>
              <w:t>9</w:t>
            </w:r>
            <w:r w:rsidR="002E4C83" w:rsidRPr="002E4C83">
              <w:rPr>
                <w:color w:val="0000FF"/>
                <w:sz w:val="16"/>
                <w:szCs w:val="16"/>
                <w:highlight w:val="yellow"/>
              </w:rPr>
              <w:t>2</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114517D4" w14:textId="6E2EB62F" w:rsidR="00B45ACD" w:rsidRPr="002E4C83" w:rsidRDefault="00B45ACD" w:rsidP="00B45ACD">
            <w:pPr>
              <w:pStyle w:val="Texttable"/>
              <w:jc w:val="right"/>
              <w:rPr>
                <w:color w:val="0000FF"/>
                <w:highlight w:val="yellow"/>
              </w:rPr>
            </w:pPr>
            <w:r w:rsidRPr="002E4C83">
              <w:rPr>
                <w:color w:val="0000FF"/>
                <w:sz w:val="16"/>
                <w:szCs w:val="16"/>
                <w:highlight w:val="yellow"/>
              </w:rPr>
              <w:t>4</w:t>
            </w:r>
            <w:r w:rsidR="002E4C83" w:rsidRPr="002E4C83">
              <w:rPr>
                <w:color w:val="0000FF"/>
                <w:sz w:val="16"/>
                <w:szCs w:val="16"/>
                <w:highlight w:val="yellow"/>
              </w:rPr>
              <w:t>2</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22AFE4E0" w14:textId="77777777" w:rsidR="00B45ACD" w:rsidRPr="002E4C83" w:rsidRDefault="00B45ACD" w:rsidP="00B45ACD">
            <w:pPr>
              <w:pStyle w:val="Texttable"/>
              <w:jc w:val="right"/>
              <w:rPr>
                <w:b/>
                <w:color w:val="0000FF"/>
                <w:highlight w:val="yellow"/>
              </w:rPr>
            </w:pPr>
            <w:r w:rsidRPr="002E4C83">
              <w:rPr>
                <w:b/>
                <w:color w:val="0000FF"/>
                <w:sz w:val="16"/>
                <w:szCs w:val="16"/>
                <w:highlight w:val="yellow"/>
              </w:rPr>
              <w:t>6</w:t>
            </w:r>
            <w:r w:rsidR="0031625B" w:rsidRPr="002E4C83">
              <w:rPr>
                <w:b/>
                <w:color w:val="0000FF"/>
                <w:sz w:val="16"/>
                <w:szCs w:val="16"/>
                <w:highlight w:val="yellow"/>
              </w:rPr>
              <w:t>7</w:t>
            </w:r>
            <w:r w:rsidRPr="002E4C83">
              <w:rPr>
                <w:b/>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50EC3C71"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 xml:space="preserve">101 </w:t>
            </w:r>
          </w:p>
        </w:tc>
        <w:tc>
          <w:tcPr>
            <w:tcW w:w="688" w:type="dxa"/>
            <w:tcBorders>
              <w:top w:val="single" w:sz="4" w:space="0" w:color="auto"/>
              <w:left w:val="single" w:sz="4" w:space="0" w:color="auto"/>
              <w:bottom w:val="single" w:sz="4" w:space="0" w:color="auto"/>
              <w:right w:val="nil"/>
            </w:tcBorders>
            <w:noWrap/>
            <w:vAlign w:val="bottom"/>
            <w:hideMark/>
          </w:tcPr>
          <w:p w14:paraId="11D79771"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 xml:space="preserve">49 </w:t>
            </w:r>
          </w:p>
        </w:tc>
        <w:tc>
          <w:tcPr>
            <w:tcW w:w="688" w:type="dxa"/>
            <w:tcBorders>
              <w:top w:val="single" w:sz="4" w:space="0" w:color="auto"/>
              <w:left w:val="single" w:sz="4" w:space="0" w:color="auto"/>
              <w:bottom w:val="single" w:sz="4" w:space="0" w:color="auto"/>
              <w:right w:val="single" w:sz="4" w:space="0" w:color="auto"/>
            </w:tcBorders>
            <w:noWrap/>
            <w:vAlign w:val="bottom"/>
            <w:hideMark/>
          </w:tcPr>
          <w:p w14:paraId="16D97C1B" w14:textId="77777777" w:rsidR="00B45ACD" w:rsidRPr="002E4C83" w:rsidRDefault="00B45ACD" w:rsidP="00B45ACD">
            <w:pPr>
              <w:pStyle w:val="Texttable"/>
              <w:jc w:val="right"/>
              <w:rPr>
                <w:b/>
                <w:color w:val="0000FF"/>
                <w:highlight w:val="yellow"/>
              </w:rPr>
            </w:pPr>
            <w:r w:rsidRPr="002E4C83">
              <w:rPr>
                <w:b/>
                <w:color w:val="0000FF"/>
                <w:sz w:val="16"/>
                <w:szCs w:val="16"/>
                <w:highlight w:val="yellow"/>
              </w:rPr>
              <w:t xml:space="preserve">74 </w:t>
            </w:r>
          </w:p>
        </w:tc>
      </w:tr>
      <w:tr w:rsidR="00B45ACD" w:rsidRPr="0033218A" w14:paraId="6D4E8C07" w14:textId="77777777" w:rsidTr="00B45ACD">
        <w:trPr>
          <w:trHeight w:val="240"/>
        </w:trPr>
        <w:tc>
          <w:tcPr>
            <w:tcW w:w="1104" w:type="dxa"/>
            <w:tcBorders>
              <w:right w:val="single" w:sz="4" w:space="0" w:color="auto"/>
            </w:tcBorders>
            <w:noWrap/>
            <w:vAlign w:val="bottom"/>
            <w:hideMark/>
          </w:tcPr>
          <w:p w14:paraId="73C3EAF2" w14:textId="77777777" w:rsidR="00B45ACD" w:rsidRPr="0087013F" w:rsidRDefault="00B45ACD" w:rsidP="00B45ACD">
            <w:pPr>
              <w:widowControl w:val="0"/>
              <w:tabs>
                <w:tab w:val="right" w:pos="9360"/>
              </w:tabs>
              <w:autoSpaceDE w:val="0"/>
              <w:autoSpaceDN w:val="0"/>
              <w:adjustRightInd w:val="0"/>
              <w:spacing w:after="0"/>
              <w:rPr>
                <w:rFonts w:cs="Arial"/>
                <w:b/>
                <w:color w:val="000000" w:themeColor="text1"/>
                <w:sz w:val="18"/>
                <w:szCs w:val="18"/>
              </w:rPr>
            </w:pPr>
            <w:r w:rsidRPr="0087013F">
              <w:rPr>
                <w:rFonts w:cs="Arial"/>
                <w:b/>
                <w:color w:val="000000" w:themeColor="text1"/>
                <w:sz w:val="18"/>
                <w:szCs w:val="18"/>
              </w:rPr>
              <w:t>30-year</w:t>
            </w:r>
          </w:p>
        </w:tc>
        <w:tc>
          <w:tcPr>
            <w:tcW w:w="688" w:type="dxa"/>
            <w:tcBorders>
              <w:top w:val="single" w:sz="4" w:space="0" w:color="auto"/>
              <w:left w:val="single" w:sz="4" w:space="0" w:color="auto"/>
              <w:bottom w:val="single" w:sz="4" w:space="0" w:color="auto"/>
              <w:right w:val="nil"/>
            </w:tcBorders>
            <w:noWrap/>
            <w:vAlign w:val="bottom"/>
            <w:hideMark/>
          </w:tcPr>
          <w:p w14:paraId="3E193362"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81 </w:t>
            </w:r>
          </w:p>
        </w:tc>
        <w:tc>
          <w:tcPr>
            <w:tcW w:w="688" w:type="dxa"/>
            <w:tcBorders>
              <w:top w:val="single" w:sz="4" w:space="0" w:color="auto"/>
              <w:left w:val="single" w:sz="4" w:space="0" w:color="auto"/>
              <w:bottom w:val="single" w:sz="4" w:space="0" w:color="auto"/>
              <w:right w:val="nil"/>
            </w:tcBorders>
            <w:noWrap/>
            <w:vAlign w:val="bottom"/>
            <w:hideMark/>
          </w:tcPr>
          <w:p w14:paraId="67D51EF9"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34 </w:t>
            </w:r>
          </w:p>
        </w:tc>
        <w:tc>
          <w:tcPr>
            <w:tcW w:w="688" w:type="dxa"/>
            <w:tcBorders>
              <w:top w:val="single" w:sz="4" w:space="0" w:color="auto"/>
              <w:left w:val="single" w:sz="4" w:space="0" w:color="auto"/>
              <w:bottom w:val="single" w:sz="4" w:space="0" w:color="auto"/>
              <w:right w:val="nil"/>
            </w:tcBorders>
            <w:noWrap/>
            <w:vAlign w:val="bottom"/>
            <w:hideMark/>
          </w:tcPr>
          <w:p w14:paraId="761237A1" w14:textId="77777777" w:rsidR="00B45ACD" w:rsidRPr="00021D67" w:rsidRDefault="00B45ACD" w:rsidP="00B45ACD">
            <w:pPr>
              <w:pStyle w:val="Texttable"/>
              <w:jc w:val="right"/>
              <w:rPr>
                <w:b/>
                <w:color w:val="0000FF"/>
                <w:highlight w:val="yellow"/>
              </w:rPr>
            </w:pPr>
            <w:r w:rsidRPr="00021D67">
              <w:rPr>
                <w:b/>
                <w:color w:val="0000FF"/>
                <w:sz w:val="16"/>
                <w:szCs w:val="16"/>
                <w:highlight w:val="yellow"/>
              </w:rPr>
              <w:t xml:space="preserve">57 </w:t>
            </w:r>
          </w:p>
        </w:tc>
        <w:tc>
          <w:tcPr>
            <w:tcW w:w="688" w:type="dxa"/>
            <w:tcBorders>
              <w:top w:val="single" w:sz="4" w:space="0" w:color="auto"/>
              <w:left w:val="single" w:sz="4" w:space="0" w:color="auto"/>
              <w:bottom w:val="single" w:sz="4" w:space="0" w:color="auto"/>
              <w:right w:val="nil"/>
            </w:tcBorders>
            <w:noWrap/>
            <w:vAlign w:val="bottom"/>
            <w:hideMark/>
          </w:tcPr>
          <w:p w14:paraId="33ED2163"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84 </w:t>
            </w:r>
          </w:p>
        </w:tc>
        <w:tc>
          <w:tcPr>
            <w:tcW w:w="688" w:type="dxa"/>
            <w:tcBorders>
              <w:top w:val="single" w:sz="4" w:space="0" w:color="auto"/>
              <w:left w:val="single" w:sz="4" w:space="0" w:color="auto"/>
              <w:bottom w:val="single" w:sz="4" w:space="0" w:color="auto"/>
              <w:right w:val="nil"/>
            </w:tcBorders>
            <w:noWrap/>
            <w:vAlign w:val="bottom"/>
            <w:hideMark/>
          </w:tcPr>
          <w:p w14:paraId="2B269D38"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36 </w:t>
            </w:r>
          </w:p>
        </w:tc>
        <w:tc>
          <w:tcPr>
            <w:tcW w:w="688" w:type="dxa"/>
            <w:tcBorders>
              <w:top w:val="single" w:sz="4" w:space="0" w:color="auto"/>
              <w:left w:val="single" w:sz="4" w:space="0" w:color="auto"/>
              <w:bottom w:val="single" w:sz="4" w:space="0" w:color="auto"/>
              <w:right w:val="nil"/>
            </w:tcBorders>
            <w:noWrap/>
            <w:vAlign w:val="bottom"/>
            <w:hideMark/>
          </w:tcPr>
          <w:p w14:paraId="036A4769" w14:textId="77777777" w:rsidR="00B45ACD" w:rsidRPr="00021D67" w:rsidRDefault="00B45ACD" w:rsidP="00B45ACD">
            <w:pPr>
              <w:pStyle w:val="Texttable"/>
              <w:jc w:val="right"/>
              <w:rPr>
                <w:b/>
                <w:color w:val="0000FF"/>
                <w:highlight w:val="yellow"/>
              </w:rPr>
            </w:pPr>
            <w:r w:rsidRPr="00021D67">
              <w:rPr>
                <w:b/>
                <w:color w:val="0000FF"/>
                <w:sz w:val="16"/>
                <w:szCs w:val="16"/>
                <w:highlight w:val="yellow"/>
              </w:rPr>
              <w:t xml:space="preserve">60 </w:t>
            </w:r>
          </w:p>
        </w:tc>
        <w:tc>
          <w:tcPr>
            <w:tcW w:w="688" w:type="dxa"/>
            <w:tcBorders>
              <w:top w:val="single" w:sz="4" w:space="0" w:color="auto"/>
              <w:left w:val="single" w:sz="4" w:space="0" w:color="auto"/>
              <w:bottom w:val="single" w:sz="4" w:space="0" w:color="auto"/>
              <w:right w:val="nil"/>
            </w:tcBorders>
            <w:noWrap/>
            <w:vAlign w:val="bottom"/>
            <w:hideMark/>
          </w:tcPr>
          <w:p w14:paraId="1F42475C"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93 </w:t>
            </w:r>
          </w:p>
        </w:tc>
        <w:tc>
          <w:tcPr>
            <w:tcW w:w="688" w:type="dxa"/>
            <w:tcBorders>
              <w:top w:val="single" w:sz="4" w:space="0" w:color="auto"/>
              <w:left w:val="single" w:sz="4" w:space="0" w:color="auto"/>
              <w:bottom w:val="single" w:sz="4" w:space="0" w:color="auto"/>
              <w:right w:val="nil"/>
            </w:tcBorders>
            <w:noWrap/>
            <w:vAlign w:val="bottom"/>
            <w:hideMark/>
          </w:tcPr>
          <w:p w14:paraId="4CB86173"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41 </w:t>
            </w:r>
          </w:p>
        </w:tc>
        <w:tc>
          <w:tcPr>
            <w:tcW w:w="688" w:type="dxa"/>
            <w:tcBorders>
              <w:top w:val="single" w:sz="4" w:space="0" w:color="auto"/>
              <w:left w:val="single" w:sz="4" w:space="0" w:color="auto"/>
              <w:bottom w:val="single" w:sz="4" w:space="0" w:color="auto"/>
              <w:right w:val="nil"/>
            </w:tcBorders>
            <w:noWrap/>
            <w:vAlign w:val="bottom"/>
            <w:hideMark/>
          </w:tcPr>
          <w:p w14:paraId="587F4820" w14:textId="77777777" w:rsidR="00B45ACD" w:rsidRPr="00021D67" w:rsidRDefault="00B45ACD" w:rsidP="00B45ACD">
            <w:pPr>
              <w:pStyle w:val="Texttable"/>
              <w:jc w:val="right"/>
              <w:rPr>
                <w:b/>
                <w:color w:val="0000FF"/>
                <w:highlight w:val="yellow"/>
              </w:rPr>
            </w:pPr>
            <w:r w:rsidRPr="00021D67">
              <w:rPr>
                <w:b/>
                <w:color w:val="0000FF"/>
                <w:sz w:val="16"/>
                <w:szCs w:val="16"/>
                <w:highlight w:val="yellow"/>
              </w:rPr>
              <w:t xml:space="preserve">66 </w:t>
            </w:r>
          </w:p>
        </w:tc>
        <w:tc>
          <w:tcPr>
            <w:tcW w:w="688" w:type="dxa"/>
            <w:tcBorders>
              <w:top w:val="single" w:sz="4" w:space="0" w:color="auto"/>
              <w:left w:val="single" w:sz="4" w:space="0" w:color="auto"/>
              <w:bottom w:val="single" w:sz="4" w:space="0" w:color="auto"/>
              <w:right w:val="nil"/>
            </w:tcBorders>
            <w:noWrap/>
            <w:vAlign w:val="bottom"/>
            <w:hideMark/>
          </w:tcPr>
          <w:p w14:paraId="25FEDB2E" w14:textId="77777777" w:rsidR="00B45ACD" w:rsidRPr="00021D67" w:rsidRDefault="0031625B" w:rsidP="00B45ACD">
            <w:pPr>
              <w:pStyle w:val="Texttable"/>
              <w:jc w:val="right"/>
              <w:rPr>
                <w:color w:val="0000FF"/>
                <w:highlight w:val="yellow"/>
              </w:rPr>
            </w:pPr>
            <w:r w:rsidRPr="00021D67">
              <w:rPr>
                <w:color w:val="0000FF"/>
                <w:sz w:val="16"/>
                <w:szCs w:val="16"/>
                <w:highlight w:val="yellow"/>
              </w:rPr>
              <w:t>100</w:t>
            </w:r>
          </w:p>
        </w:tc>
        <w:tc>
          <w:tcPr>
            <w:tcW w:w="688" w:type="dxa"/>
            <w:tcBorders>
              <w:top w:val="single" w:sz="4" w:space="0" w:color="auto"/>
              <w:left w:val="single" w:sz="4" w:space="0" w:color="auto"/>
              <w:bottom w:val="single" w:sz="4" w:space="0" w:color="auto"/>
              <w:right w:val="nil"/>
            </w:tcBorders>
            <w:noWrap/>
            <w:vAlign w:val="bottom"/>
            <w:hideMark/>
          </w:tcPr>
          <w:p w14:paraId="3D2B283C"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47 </w:t>
            </w:r>
          </w:p>
        </w:tc>
        <w:tc>
          <w:tcPr>
            <w:tcW w:w="688" w:type="dxa"/>
            <w:tcBorders>
              <w:top w:val="single" w:sz="4" w:space="0" w:color="auto"/>
              <w:left w:val="single" w:sz="4" w:space="0" w:color="auto"/>
              <w:bottom w:val="single" w:sz="4" w:space="0" w:color="auto"/>
              <w:right w:val="single" w:sz="4" w:space="0" w:color="auto"/>
            </w:tcBorders>
            <w:noWrap/>
            <w:vAlign w:val="bottom"/>
            <w:hideMark/>
          </w:tcPr>
          <w:p w14:paraId="3BB36C4D" w14:textId="77777777" w:rsidR="00B45ACD" w:rsidRPr="00021D67" w:rsidRDefault="00B45ACD" w:rsidP="00B45ACD">
            <w:pPr>
              <w:pStyle w:val="Texttable"/>
              <w:jc w:val="right"/>
              <w:rPr>
                <w:b/>
                <w:color w:val="0000FF"/>
                <w:highlight w:val="yellow"/>
              </w:rPr>
            </w:pPr>
            <w:r w:rsidRPr="00021D67">
              <w:rPr>
                <w:b/>
                <w:color w:val="0000FF"/>
                <w:sz w:val="16"/>
                <w:szCs w:val="16"/>
                <w:highlight w:val="yellow"/>
              </w:rPr>
              <w:t xml:space="preserve">72 </w:t>
            </w:r>
          </w:p>
        </w:tc>
      </w:tr>
      <w:tr w:rsidR="00B45ACD" w:rsidRPr="0087013F" w14:paraId="31C7B492" w14:textId="77777777" w:rsidTr="00B45ACD">
        <w:trPr>
          <w:trHeight w:val="240"/>
        </w:trPr>
        <w:tc>
          <w:tcPr>
            <w:tcW w:w="1104" w:type="dxa"/>
            <w:tcBorders>
              <w:bottom w:val="single" w:sz="4" w:space="0" w:color="auto"/>
              <w:right w:val="single" w:sz="4" w:space="0" w:color="auto"/>
            </w:tcBorders>
            <w:noWrap/>
            <w:vAlign w:val="bottom"/>
            <w:hideMark/>
          </w:tcPr>
          <w:p w14:paraId="795EE260" w14:textId="77777777" w:rsidR="00B45ACD" w:rsidRPr="0087013F" w:rsidRDefault="00B45ACD" w:rsidP="00B45ACD">
            <w:pPr>
              <w:widowControl w:val="0"/>
              <w:tabs>
                <w:tab w:val="right" w:pos="9360"/>
              </w:tabs>
              <w:autoSpaceDE w:val="0"/>
              <w:autoSpaceDN w:val="0"/>
              <w:adjustRightInd w:val="0"/>
              <w:spacing w:after="0"/>
              <w:rPr>
                <w:rFonts w:cs="Arial"/>
                <w:b/>
                <w:color w:val="000000" w:themeColor="text1"/>
                <w:sz w:val="18"/>
                <w:szCs w:val="18"/>
              </w:rPr>
            </w:pPr>
            <w:r w:rsidRPr="0087013F">
              <w:rPr>
                <w:rFonts w:cs="Arial"/>
                <w:b/>
                <w:color w:val="000000" w:themeColor="text1"/>
                <w:sz w:val="18"/>
                <w:szCs w:val="18"/>
              </w:rPr>
              <w:t xml:space="preserve">100-year </w:t>
            </w:r>
          </w:p>
        </w:tc>
        <w:tc>
          <w:tcPr>
            <w:tcW w:w="688" w:type="dxa"/>
            <w:tcBorders>
              <w:top w:val="single" w:sz="4" w:space="0" w:color="auto"/>
              <w:left w:val="single" w:sz="4" w:space="0" w:color="auto"/>
              <w:bottom w:val="single" w:sz="4" w:space="0" w:color="auto"/>
              <w:right w:val="nil"/>
            </w:tcBorders>
            <w:noWrap/>
            <w:vAlign w:val="bottom"/>
            <w:hideMark/>
          </w:tcPr>
          <w:p w14:paraId="481F6433"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80 </w:t>
            </w:r>
          </w:p>
        </w:tc>
        <w:tc>
          <w:tcPr>
            <w:tcW w:w="688" w:type="dxa"/>
            <w:tcBorders>
              <w:top w:val="single" w:sz="4" w:space="0" w:color="auto"/>
              <w:left w:val="single" w:sz="4" w:space="0" w:color="auto"/>
              <w:bottom w:val="single" w:sz="4" w:space="0" w:color="auto"/>
              <w:right w:val="nil"/>
            </w:tcBorders>
            <w:noWrap/>
            <w:vAlign w:val="bottom"/>
            <w:hideMark/>
          </w:tcPr>
          <w:p w14:paraId="7753E4F2" w14:textId="549D8C13" w:rsidR="00B45ACD" w:rsidRPr="00021D67" w:rsidRDefault="00B45ACD" w:rsidP="00B45ACD">
            <w:pPr>
              <w:pStyle w:val="Texttable"/>
              <w:jc w:val="right"/>
              <w:rPr>
                <w:color w:val="0000FF"/>
                <w:highlight w:val="yellow"/>
              </w:rPr>
            </w:pPr>
            <w:r w:rsidRPr="00021D67">
              <w:rPr>
                <w:color w:val="0000FF"/>
                <w:sz w:val="16"/>
                <w:szCs w:val="16"/>
                <w:highlight w:val="yellow"/>
              </w:rPr>
              <w:t>3</w:t>
            </w:r>
            <w:r w:rsidR="00021D67" w:rsidRPr="00021D67">
              <w:rPr>
                <w:color w:val="0000FF"/>
                <w:sz w:val="16"/>
                <w:szCs w:val="16"/>
                <w:highlight w:val="yellow"/>
              </w:rPr>
              <w:t>2</w:t>
            </w:r>
            <w:r w:rsidRPr="00021D67">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688311BF" w14:textId="77777777" w:rsidR="00B45ACD" w:rsidRPr="00021D67" w:rsidRDefault="00B45ACD" w:rsidP="00B45ACD">
            <w:pPr>
              <w:pStyle w:val="Texttable"/>
              <w:jc w:val="right"/>
              <w:rPr>
                <w:b/>
                <w:color w:val="0000FF"/>
                <w:highlight w:val="yellow"/>
              </w:rPr>
            </w:pPr>
            <w:r w:rsidRPr="00021D67">
              <w:rPr>
                <w:b/>
                <w:color w:val="0000FF"/>
                <w:sz w:val="16"/>
                <w:szCs w:val="16"/>
                <w:highlight w:val="yellow"/>
              </w:rPr>
              <w:t xml:space="preserve">56 </w:t>
            </w:r>
          </w:p>
        </w:tc>
        <w:tc>
          <w:tcPr>
            <w:tcW w:w="688" w:type="dxa"/>
            <w:tcBorders>
              <w:top w:val="single" w:sz="4" w:space="0" w:color="auto"/>
              <w:left w:val="single" w:sz="4" w:space="0" w:color="auto"/>
              <w:bottom w:val="single" w:sz="4" w:space="0" w:color="auto"/>
              <w:right w:val="nil"/>
            </w:tcBorders>
            <w:noWrap/>
            <w:vAlign w:val="bottom"/>
            <w:hideMark/>
          </w:tcPr>
          <w:p w14:paraId="074CB3B7"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84 </w:t>
            </w:r>
          </w:p>
        </w:tc>
        <w:tc>
          <w:tcPr>
            <w:tcW w:w="688" w:type="dxa"/>
            <w:tcBorders>
              <w:top w:val="single" w:sz="4" w:space="0" w:color="auto"/>
              <w:left w:val="single" w:sz="4" w:space="0" w:color="auto"/>
              <w:bottom w:val="single" w:sz="4" w:space="0" w:color="auto"/>
              <w:right w:val="nil"/>
            </w:tcBorders>
            <w:noWrap/>
            <w:vAlign w:val="bottom"/>
            <w:hideMark/>
          </w:tcPr>
          <w:p w14:paraId="24973977"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35 </w:t>
            </w:r>
          </w:p>
        </w:tc>
        <w:tc>
          <w:tcPr>
            <w:tcW w:w="688" w:type="dxa"/>
            <w:tcBorders>
              <w:top w:val="single" w:sz="4" w:space="0" w:color="auto"/>
              <w:left w:val="single" w:sz="4" w:space="0" w:color="auto"/>
              <w:bottom w:val="single" w:sz="4" w:space="0" w:color="auto"/>
              <w:right w:val="nil"/>
            </w:tcBorders>
            <w:noWrap/>
            <w:vAlign w:val="bottom"/>
            <w:hideMark/>
          </w:tcPr>
          <w:p w14:paraId="588456BB" w14:textId="77777777" w:rsidR="00B45ACD" w:rsidRPr="00021D67" w:rsidRDefault="00B45ACD" w:rsidP="00B45ACD">
            <w:pPr>
              <w:pStyle w:val="Texttable"/>
              <w:jc w:val="right"/>
              <w:rPr>
                <w:b/>
                <w:color w:val="0000FF"/>
                <w:highlight w:val="yellow"/>
              </w:rPr>
            </w:pPr>
            <w:r w:rsidRPr="00021D67">
              <w:rPr>
                <w:b/>
                <w:color w:val="0000FF"/>
                <w:sz w:val="16"/>
                <w:szCs w:val="16"/>
                <w:highlight w:val="yellow"/>
              </w:rPr>
              <w:t xml:space="preserve">59 </w:t>
            </w:r>
          </w:p>
        </w:tc>
        <w:tc>
          <w:tcPr>
            <w:tcW w:w="688" w:type="dxa"/>
            <w:tcBorders>
              <w:top w:val="single" w:sz="4" w:space="0" w:color="auto"/>
              <w:left w:val="single" w:sz="4" w:space="0" w:color="auto"/>
              <w:bottom w:val="single" w:sz="4" w:space="0" w:color="auto"/>
              <w:right w:val="nil"/>
            </w:tcBorders>
            <w:noWrap/>
            <w:vAlign w:val="bottom"/>
            <w:hideMark/>
          </w:tcPr>
          <w:p w14:paraId="68002F3B"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91 </w:t>
            </w:r>
          </w:p>
        </w:tc>
        <w:tc>
          <w:tcPr>
            <w:tcW w:w="688" w:type="dxa"/>
            <w:tcBorders>
              <w:top w:val="single" w:sz="4" w:space="0" w:color="auto"/>
              <w:left w:val="single" w:sz="4" w:space="0" w:color="auto"/>
              <w:bottom w:val="single" w:sz="4" w:space="0" w:color="auto"/>
              <w:right w:val="nil"/>
            </w:tcBorders>
            <w:noWrap/>
            <w:vAlign w:val="bottom"/>
            <w:hideMark/>
          </w:tcPr>
          <w:p w14:paraId="6A20C877"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40 </w:t>
            </w:r>
          </w:p>
        </w:tc>
        <w:tc>
          <w:tcPr>
            <w:tcW w:w="688" w:type="dxa"/>
            <w:tcBorders>
              <w:top w:val="single" w:sz="4" w:space="0" w:color="auto"/>
              <w:left w:val="single" w:sz="4" w:space="0" w:color="auto"/>
              <w:bottom w:val="single" w:sz="4" w:space="0" w:color="auto"/>
              <w:right w:val="nil"/>
            </w:tcBorders>
            <w:noWrap/>
            <w:vAlign w:val="bottom"/>
            <w:hideMark/>
          </w:tcPr>
          <w:p w14:paraId="06B77BDD" w14:textId="77777777" w:rsidR="00B45ACD" w:rsidRPr="00826F91" w:rsidRDefault="00B45ACD" w:rsidP="00B45ACD">
            <w:pPr>
              <w:pStyle w:val="Texttable"/>
              <w:jc w:val="right"/>
              <w:rPr>
                <w:b/>
                <w:color w:val="0000FF"/>
                <w:highlight w:val="yellow"/>
              </w:rPr>
            </w:pPr>
            <w:r w:rsidRPr="00826F91">
              <w:rPr>
                <w:b/>
                <w:color w:val="0000FF"/>
                <w:sz w:val="16"/>
                <w:szCs w:val="16"/>
                <w:highlight w:val="yellow"/>
              </w:rPr>
              <w:t xml:space="preserve">65 </w:t>
            </w:r>
          </w:p>
        </w:tc>
        <w:tc>
          <w:tcPr>
            <w:tcW w:w="688" w:type="dxa"/>
            <w:tcBorders>
              <w:top w:val="single" w:sz="4" w:space="0" w:color="auto"/>
              <w:left w:val="single" w:sz="4" w:space="0" w:color="auto"/>
              <w:bottom w:val="single" w:sz="4" w:space="0" w:color="auto"/>
              <w:right w:val="nil"/>
            </w:tcBorders>
            <w:noWrap/>
            <w:vAlign w:val="bottom"/>
            <w:hideMark/>
          </w:tcPr>
          <w:p w14:paraId="48177FB6"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99 </w:t>
            </w:r>
          </w:p>
        </w:tc>
        <w:tc>
          <w:tcPr>
            <w:tcW w:w="688" w:type="dxa"/>
            <w:tcBorders>
              <w:top w:val="single" w:sz="4" w:space="0" w:color="auto"/>
              <w:left w:val="single" w:sz="4" w:space="0" w:color="auto"/>
              <w:bottom w:val="single" w:sz="4" w:space="0" w:color="auto"/>
              <w:right w:val="nil"/>
            </w:tcBorders>
            <w:noWrap/>
            <w:vAlign w:val="bottom"/>
            <w:hideMark/>
          </w:tcPr>
          <w:p w14:paraId="488B4C52"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46 </w:t>
            </w:r>
          </w:p>
        </w:tc>
        <w:tc>
          <w:tcPr>
            <w:tcW w:w="688" w:type="dxa"/>
            <w:tcBorders>
              <w:top w:val="single" w:sz="4" w:space="0" w:color="auto"/>
              <w:left w:val="single" w:sz="4" w:space="0" w:color="auto"/>
              <w:bottom w:val="single" w:sz="4" w:space="0" w:color="auto"/>
              <w:right w:val="single" w:sz="4" w:space="0" w:color="auto"/>
            </w:tcBorders>
            <w:noWrap/>
            <w:vAlign w:val="bottom"/>
            <w:hideMark/>
          </w:tcPr>
          <w:p w14:paraId="22FBD283" w14:textId="77777777" w:rsidR="00B45ACD" w:rsidRPr="00826F91" w:rsidRDefault="00B45ACD" w:rsidP="00B45ACD">
            <w:pPr>
              <w:pStyle w:val="Texttable"/>
              <w:jc w:val="right"/>
              <w:rPr>
                <w:b/>
                <w:color w:val="0000FF"/>
                <w:highlight w:val="yellow"/>
              </w:rPr>
            </w:pPr>
            <w:r w:rsidRPr="00826F91">
              <w:rPr>
                <w:b/>
                <w:color w:val="0000FF"/>
                <w:sz w:val="16"/>
                <w:szCs w:val="16"/>
                <w:highlight w:val="yellow"/>
              </w:rPr>
              <w:t xml:space="preserve">71 </w:t>
            </w:r>
          </w:p>
        </w:tc>
      </w:tr>
      <w:tr w:rsidR="006F50D8" w:rsidRPr="0087013F" w14:paraId="6F9FB4D7" w14:textId="77777777" w:rsidTr="007E5389">
        <w:trPr>
          <w:trHeight w:hRule="exact" w:val="86"/>
        </w:trPr>
        <w:tc>
          <w:tcPr>
            <w:tcW w:w="9360" w:type="dxa"/>
            <w:gridSpan w:val="13"/>
            <w:tcBorders>
              <w:bottom w:val="single" w:sz="4" w:space="0" w:color="auto"/>
            </w:tcBorders>
            <w:shd w:val="clear" w:color="auto" w:fill="FABF8F"/>
            <w:noWrap/>
            <w:vAlign w:val="bottom"/>
          </w:tcPr>
          <w:p w14:paraId="55671BBB" w14:textId="77777777" w:rsidR="00E03B7B" w:rsidRPr="0087013F" w:rsidRDefault="00E03B7B" w:rsidP="001B26F4">
            <w:pPr>
              <w:widowControl w:val="0"/>
              <w:tabs>
                <w:tab w:val="right" w:pos="9360"/>
              </w:tabs>
              <w:autoSpaceDE w:val="0"/>
              <w:autoSpaceDN w:val="0"/>
              <w:adjustRightInd w:val="0"/>
              <w:spacing w:after="0"/>
              <w:rPr>
                <w:rFonts w:cs="Arial"/>
                <w:b/>
                <w:color w:val="000000" w:themeColor="text1"/>
                <w:sz w:val="6"/>
                <w:szCs w:val="18"/>
              </w:rPr>
            </w:pPr>
          </w:p>
        </w:tc>
      </w:tr>
      <w:tr w:rsidR="006F50D8" w:rsidRPr="0087013F" w14:paraId="5D7B9D76" w14:textId="77777777" w:rsidTr="007E5389">
        <w:trPr>
          <w:trHeight w:val="58"/>
        </w:trPr>
        <w:tc>
          <w:tcPr>
            <w:tcW w:w="1104" w:type="dxa"/>
            <w:shd w:val="clear" w:color="auto" w:fill="F2F2F2"/>
            <w:noWrap/>
            <w:hideMark/>
          </w:tcPr>
          <w:p w14:paraId="5CE98920" w14:textId="77777777" w:rsidR="00E03B7B" w:rsidRPr="0087013F" w:rsidRDefault="00E03B7B" w:rsidP="001B26F4">
            <w:pPr>
              <w:widowControl w:val="0"/>
              <w:tabs>
                <w:tab w:val="right" w:pos="9360"/>
              </w:tabs>
              <w:autoSpaceDE w:val="0"/>
              <w:autoSpaceDN w:val="0"/>
              <w:adjustRightInd w:val="0"/>
              <w:spacing w:after="0"/>
              <w:rPr>
                <w:rFonts w:cs="Arial"/>
                <w:b/>
                <w:color w:val="000000" w:themeColor="text1"/>
                <w:sz w:val="18"/>
                <w:szCs w:val="18"/>
              </w:rPr>
            </w:pPr>
          </w:p>
        </w:tc>
        <w:tc>
          <w:tcPr>
            <w:tcW w:w="2064" w:type="dxa"/>
            <w:gridSpan w:val="3"/>
            <w:shd w:val="clear" w:color="auto" w:fill="F2F2F2"/>
            <w:noWrap/>
            <w:hideMark/>
          </w:tcPr>
          <w:p w14:paraId="063E758F" w14:textId="77777777" w:rsidR="00E03B7B" w:rsidRPr="0087013F" w:rsidRDefault="00E03B7B" w:rsidP="001B26F4">
            <w:pPr>
              <w:widowControl w:val="0"/>
              <w:tabs>
                <w:tab w:val="right" w:pos="9360"/>
              </w:tabs>
              <w:autoSpaceDE w:val="0"/>
              <w:autoSpaceDN w:val="0"/>
              <w:adjustRightInd w:val="0"/>
              <w:spacing w:after="0"/>
              <w:jc w:val="center"/>
              <w:rPr>
                <w:rFonts w:cs="Arial"/>
                <w:b/>
                <w:color w:val="000000" w:themeColor="text1"/>
                <w:sz w:val="18"/>
                <w:szCs w:val="18"/>
              </w:rPr>
            </w:pPr>
            <w:r w:rsidRPr="0087013F">
              <w:rPr>
                <w:rFonts w:cs="Arial"/>
                <w:b/>
                <w:color w:val="000000" w:themeColor="text1"/>
                <w:sz w:val="18"/>
                <w:szCs w:val="18"/>
              </w:rPr>
              <w:t>May</w:t>
            </w:r>
          </w:p>
        </w:tc>
        <w:tc>
          <w:tcPr>
            <w:tcW w:w="2064" w:type="dxa"/>
            <w:gridSpan w:val="3"/>
            <w:shd w:val="clear" w:color="auto" w:fill="F2F2F2"/>
            <w:noWrap/>
            <w:hideMark/>
          </w:tcPr>
          <w:p w14:paraId="253095C4" w14:textId="77777777" w:rsidR="00E03B7B" w:rsidRPr="0087013F" w:rsidRDefault="00E03B7B" w:rsidP="001B26F4">
            <w:pPr>
              <w:widowControl w:val="0"/>
              <w:tabs>
                <w:tab w:val="right" w:pos="9360"/>
              </w:tabs>
              <w:autoSpaceDE w:val="0"/>
              <w:autoSpaceDN w:val="0"/>
              <w:adjustRightInd w:val="0"/>
              <w:spacing w:after="0"/>
              <w:jc w:val="center"/>
              <w:rPr>
                <w:rFonts w:cs="Arial"/>
                <w:b/>
                <w:color w:val="000000" w:themeColor="text1"/>
                <w:sz w:val="18"/>
                <w:szCs w:val="18"/>
              </w:rPr>
            </w:pPr>
            <w:r w:rsidRPr="0087013F">
              <w:rPr>
                <w:rFonts w:cs="Arial"/>
                <w:b/>
                <w:color w:val="000000" w:themeColor="text1"/>
                <w:sz w:val="18"/>
                <w:szCs w:val="18"/>
              </w:rPr>
              <w:t>Jun</w:t>
            </w:r>
          </w:p>
        </w:tc>
        <w:tc>
          <w:tcPr>
            <w:tcW w:w="2064" w:type="dxa"/>
            <w:gridSpan w:val="3"/>
            <w:shd w:val="clear" w:color="auto" w:fill="F2F2F2"/>
            <w:noWrap/>
            <w:hideMark/>
          </w:tcPr>
          <w:p w14:paraId="53EE3720" w14:textId="77777777" w:rsidR="00E03B7B" w:rsidRPr="0087013F" w:rsidRDefault="00E03B7B" w:rsidP="001B26F4">
            <w:pPr>
              <w:widowControl w:val="0"/>
              <w:tabs>
                <w:tab w:val="right" w:pos="9360"/>
              </w:tabs>
              <w:autoSpaceDE w:val="0"/>
              <w:autoSpaceDN w:val="0"/>
              <w:adjustRightInd w:val="0"/>
              <w:spacing w:after="0"/>
              <w:jc w:val="center"/>
              <w:rPr>
                <w:rFonts w:cs="Arial"/>
                <w:b/>
                <w:color w:val="000000" w:themeColor="text1"/>
                <w:sz w:val="18"/>
                <w:szCs w:val="18"/>
              </w:rPr>
            </w:pPr>
            <w:r w:rsidRPr="0087013F">
              <w:rPr>
                <w:rFonts w:cs="Arial"/>
                <w:b/>
                <w:color w:val="000000" w:themeColor="text1"/>
                <w:sz w:val="18"/>
                <w:szCs w:val="18"/>
              </w:rPr>
              <w:t>Jul</w:t>
            </w:r>
          </w:p>
        </w:tc>
        <w:tc>
          <w:tcPr>
            <w:tcW w:w="2064" w:type="dxa"/>
            <w:gridSpan w:val="3"/>
            <w:shd w:val="clear" w:color="auto" w:fill="F2F2F2"/>
          </w:tcPr>
          <w:p w14:paraId="74C5A5EE" w14:textId="77777777" w:rsidR="00E03B7B" w:rsidRPr="0087013F" w:rsidRDefault="00E03B7B" w:rsidP="001B26F4">
            <w:pPr>
              <w:widowControl w:val="0"/>
              <w:tabs>
                <w:tab w:val="right" w:pos="9360"/>
              </w:tabs>
              <w:autoSpaceDE w:val="0"/>
              <w:autoSpaceDN w:val="0"/>
              <w:adjustRightInd w:val="0"/>
              <w:spacing w:after="0"/>
              <w:jc w:val="center"/>
              <w:rPr>
                <w:rFonts w:cs="Arial"/>
                <w:b/>
                <w:color w:val="000000" w:themeColor="text1"/>
                <w:sz w:val="18"/>
                <w:szCs w:val="18"/>
              </w:rPr>
            </w:pPr>
            <w:r w:rsidRPr="0087013F">
              <w:rPr>
                <w:rFonts w:cs="Arial"/>
                <w:b/>
                <w:color w:val="000000" w:themeColor="text1"/>
                <w:sz w:val="18"/>
                <w:szCs w:val="18"/>
              </w:rPr>
              <w:t>Aug</w:t>
            </w:r>
          </w:p>
        </w:tc>
      </w:tr>
      <w:tr w:rsidR="006F50D8" w:rsidRPr="0087013F" w14:paraId="15B10154" w14:textId="77777777" w:rsidTr="00B45ACD">
        <w:trPr>
          <w:trHeight w:val="143"/>
        </w:trPr>
        <w:tc>
          <w:tcPr>
            <w:tcW w:w="1104" w:type="dxa"/>
            <w:noWrap/>
            <w:vAlign w:val="bottom"/>
            <w:hideMark/>
          </w:tcPr>
          <w:p w14:paraId="6A549766" w14:textId="77777777" w:rsidR="00E03B7B" w:rsidRPr="0087013F" w:rsidRDefault="00E03B7B" w:rsidP="001B26F4">
            <w:pPr>
              <w:widowControl w:val="0"/>
              <w:tabs>
                <w:tab w:val="right" w:pos="9360"/>
              </w:tabs>
              <w:autoSpaceDE w:val="0"/>
              <w:autoSpaceDN w:val="0"/>
              <w:adjustRightInd w:val="0"/>
              <w:spacing w:after="0"/>
              <w:rPr>
                <w:rFonts w:cs="Arial"/>
                <w:b/>
                <w:color w:val="000000" w:themeColor="text1"/>
                <w:sz w:val="18"/>
                <w:szCs w:val="18"/>
              </w:rPr>
            </w:pPr>
          </w:p>
        </w:tc>
        <w:tc>
          <w:tcPr>
            <w:tcW w:w="688" w:type="dxa"/>
            <w:tcBorders>
              <w:bottom w:val="single" w:sz="4" w:space="0" w:color="auto"/>
            </w:tcBorders>
            <w:noWrap/>
            <w:vAlign w:val="center"/>
            <w:hideMark/>
          </w:tcPr>
          <w:p w14:paraId="4A411499" w14:textId="77777777" w:rsidR="00E03B7B" w:rsidRPr="0087013F"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87013F">
              <w:rPr>
                <w:rFonts w:cs="Arial"/>
                <w:color w:val="000000" w:themeColor="text1"/>
                <w:sz w:val="16"/>
                <w:szCs w:val="18"/>
                <w:u w:val="single"/>
              </w:rPr>
              <w:t>Max</w:t>
            </w:r>
          </w:p>
        </w:tc>
        <w:tc>
          <w:tcPr>
            <w:tcW w:w="688" w:type="dxa"/>
            <w:tcBorders>
              <w:bottom w:val="single" w:sz="4" w:space="0" w:color="auto"/>
            </w:tcBorders>
            <w:noWrap/>
            <w:vAlign w:val="center"/>
            <w:hideMark/>
          </w:tcPr>
          <w:p w14:paraId="3DC004AE" w14:textId="77777777" w:rsidR="00E03B7B" w:rsidRPr="0087013F"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87013F">
              <w:rPr>
                <w:rFonts w:cs="Arial"/>
                <w:color w:val="000000" w:themeColor="text1"/>
                <w:sz w:val="16"/>
                <w:szCs w:val="18"/>
                <w:u w:val="single"/>
              </w:rPr>
              <w:t>Min</w:t>
            </w:r>
          </w:p>
        </w:tc>
        <w:tc>
          <w:tcPr>
            <w:tcW w:w="688" w:type="dxa"/>
            <w:tcBorders>
              <w:bottom w:val="single" w:sz="4" w:space="0" w:color="auto"/>
            </w:tcBorders>
            <w:noWrap/>
            <w:vAlign w:val="center"/>
            <w:hideMark/>
          </w:tcPr>
          <w:p w14:paraId="0A804B8D" w14:textId="77777777" w:rsidR="00E03B7B" w:rsidRPr="0087013F"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87013F">
              <w:rPr>
                <w:rFonts w:cs="Arial"/>
                <w:color w:val="000000" w:themeColor="text1"/>
                <w:sz w:val="16"/>
                <w:szCs w:val="18"/>
                <w:u w:val="single"/>
              </w:rPr>
              <w:t>Avg</w:t>
            </w:r>
          </w:p>
        </w:tc>
        <w:tc>
          <w:tcPr>
            <w:tcW w:w="688" w:type="dxa"/>
            <w:tcBorders>
              <w:bottom w:val="single" w:sz="4" w:space="0" w:color="auto"/>
            </w:tcBorders>
            <w:noWrap/>
            <w:vAlign w:val="center"/>
            <w:hideMark/>
          </w:tcPr>
          <w:p w14:paraId="76DF0682" w14:textId="77777777" w:rsidR="00E03B7B" w:rsidRPr="0087013F"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87013F">
              <w:rPr>
                <w:rFonts w:cs="Arial"/>
                <w:color w:val="000000" w:themeColor="text1"/>
                <w:sz w:val="16"/>
                <w:szCs w:val="18"/>
                <w:u w:val="single"/>
              </w:rPr>
              <w:t>Max</w:t>
            </w:r>
          </w:p>
        </w:tc>
        <w:tc>
          <w:tcPr>
            <w:tcW w:w="688" w:type="dxa"/>
            <w:tcBorders>
              <w:bottom w:val="single" w:sz="4" w:space="0" w:color="auto"/>
            </w:tcBorders>
            <w:noWrap/>
            <w:vAlign w:val="center"/>
            <w:hideMark/>
          </w:tcPr>
          <w:p w14:paraId="6509A275" w14:textId="77777777" w:rsidR="00E03B7B" w:rsidRPr="0087013F"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87013F">
              <w:rPr>
                <w:rFonts w:cs="Arial"/>
                <w:color w:val="000000" w:themeColor="text1"/>
                <w:sz w:val="16"/>
                <w:szCs w:val="18"/>
                <w:u w:val="single"/>
              </w:rPr>
              <w:t>Min</w:t>
            </w:r>
          </w:p>
        </w:tc>
        <w:tc>
          <w:tcPr>
            <w:tcW w:w="688" w:type="dxa"/>
            <w:tcBorders>
              <w:bottom w:val="single" w:sz="4" w:space="0" w:color="auto"/>
            </w:tcBorders>
            <w:noWrap/>
            <w:vAlign w:val="center"/>
            <w:hideMark/>
          </w:tcPr>
          <w:p w14:paraId="3DAA5ECF" w14:textId="77777777" w:rsidR="00E03B7B" w:rsidRPr="0087013F"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87013F">
              <w:rPr>
                <w:rFonts w:cs="Arial"/>
                <w:color w:val="000000" w:themeColor="text1"/>
                <w:sz w:val="16"/>
                <w:szCs w:val="18"/>
                <w:u w:val="single"/>
              </w:rPr>
              <w:t>Avg</w:t>
            </w:r>
          </w:p>
        </w:tc>
        <w:tc>
          <w:tcPr>
            <w:tcW w:w="688" w:type="dxa"/>
            <w:tcBorders>
              <w:bottom w:val="single" w:sz="4" w:space="0" w:color="auto"/>
            </w:tcBorders>
            <w:noWrap/>
            <w:vAlign w:val="center"/>
            <w:hideMark/>
          </w:tcPr>
          <w:p w14:paraId="4C041226" w14:textId="77777777" w:rsidR="00E03B7B" w:rsidRPr="0087013F"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87013F">
              <w:rPr>
                <w:rFonts w:cs="Arial"/>
                <w:color w:val="000000" w:themeColor="text1"/>
                <w:sz w:val="16"/>
                <w:szCs w:val="18"/>
                <w:u w:val="single"/>
              </w:rPr>
              <w:t>Max</w:t>
            </w:r>
          </w:p>
        </w:tc>
        <w:tc>
          <w:tcPr>
            <w:tcW w:w="688" w:type="dxa"/>
            <w:tcBorders>
              <w:bottom w:val="single" w:sz="4" w:space="0" w:color="auto"/>
            </w:tcBorders>
            <w:noWrap/>
            <w:vAlign w:val="center"/>
            <w:hideMark/>
          </w:tcPr>
          <w:p w14:paraId="53392BAC" w14:textId="77777777" w:rsidR="00E03B7B" w:rsidRPr="0087013F"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87013F">
              <w:rPr>
                <w:rFonts w:cs="Arial"/>
                <w:color w:val="000000" w:themeColor="text1"/>
                <w:sz w:val="16"/>
                <w:szCs w:val="18"/>
                <w:u w:val="single"/>
              </w:rPr>
              <w:t>Min</w:t>
            </w:r>
          </w:p>
        </w:tc>
        <w:tc>
          <w:tcPr>
            <w:tcW w:w="688" w:type="dxa"/>
            <w:tcBorders>
              <w:bottom w:val="single" w:sz="4" w:space="0" w:color="auto"/>
            </w:tcBorders>
            <w:noWrap/>
            <w:vAlign w:val="center"/>
            <w:hideMark/>
          </w:tcPr>
          <w:p w14:paraId="534D4697" w14:textId="77777777" w:rsidR="00E03B7B" w:rsidRPr="0087013F"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87013F">
              <w:rPr>
                <w:rFonts w:cs="Arial"/>
                <w:color w:val="000000" w:themeColor="text1"/>
                <w:sz w:val="16"/>
                <w:szCs w:val="18"/>
                <w:u w:val="single"/>
              </w:rPr>
              <w:t>Avg</w:t>
            </w:r>
          </w:p>
        </w:tc>
        <w:tc>
          <w:tcPr>
            <w:tcW w:w="688" w:type="dxa"/>
            <w:tcBorders>
              <w:bottom w:val="single" w:sz="4" w:space="0" w:color="auto"/>
            </w:tcBorders>
            <w:noWrap/>
            <w:vAlign w:val="center"/>
            <w:hideMark/>
          </w:tcPr>
          <w:p w14:paraId="5699F847" w14:textId="77777777" w:rsidR="00E03B7B" w:rsidRPr="0087013F"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87013F">
              <w:rPr>
                <w:rFonts w:cs="Arial"/>
                <w:color w:val="000000" w:themeColor="text1"/>
                <w:sz w:val="16"/>
                <w:szCs w:val="18"/>
                <w:u w:val="single"/>
              </w:rPr>
              <w:t>Max</w:t>
            </w:r>
          </w:p>
        </w:tc>
        <w:tc>
          <w:tcPr>
            <w:tcW w:w="688" w:type="dxa"/>
            <w:tcBorders>
              <w:bottom w:val="single" w:sz="4" w:space="0" w:color="auto"/>
            </w:tcBorders>
            <w:noWrap/>
            <w:vAlign w:val="center"/>
            <w:hideMark/>
          </w:tcPr>
          <w:p w14:paraId="6BD6AB6F" w14:textId="77777777" w:rsidR="00E03B7B" w:rsidRPr="0087013F"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87013F">
              <w:rPr>
                <w:rFonts w:cs="Arial"/>
                <w:color w:val="000000" w:themeColor="text1"/>
                <w:sz w:val="16"/>
                <w:szCs w:val="18"/>
                <w:u w:val="single"/>
              </w:rPr>
              <w:t>Min</w:t>
            </w:r>
          </w:p>
        </w:tc>
        <w:tc>
          <w:tcPr>
            <w:tcW w:w="688" w:type="dxa"/>
            <w:tcBorders>
              <w:bottom w:val="single" w:sz="4" w:space="0" w:color="auto"/>
            </w:tcBorders>
            <w:noWrap/>
            <w:vAlign w:val="center"/>
            <w:hideMark/>
          </w:tcPr>
          <w:p w14:paraId="257BB3E4" w14:textId="77777777" w:rsidR="00E03B7B" w:rsidRPr="0087013F"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87013F">
              <w:rPr>
                <w:rFonts w:cs="Arial"/>
                <w:color w:val="000000" w:themeColor="text1"/>
                <w:sz w:val="16"/>
                <w:szCs w:val="18"/>
                <w:u w:val="single"/>
              </w:rPr>
              <w:t>Avg</w:t>
            </w:r>
          </w:p>
        </w:tc>
      </w:tr>
      <w:tr w:rsidR="00B45ACD" w:rsidRPr="0087013F" w14:paraId="3832CDAA" w14:textId="77777777" w:rsidTr="00B45ACD">
        <w:trPr>
          <w:trHeight w:val="240"/>
        </w:trPr>
        <w:tc>
          <w:tcPr>
            <w:tcW w:w="1104" w:type="dxa"/>
            <w:noWrap/>
            <w:vAlign w:val="bottom"/>
            <w:hideMark/>
          </w:tcPr>
          <w:p w14:paraId="428CC2A4" w14:textId="77777777" w:rsidR="00B45ACD" w:rsidRPr="0087013F" w:rsidRDefault="00B45ACD" w:rsidP="00B45ACD">
            <w:pPr>
              <w:widowControl w:val="0"/>
              <w:tabs>
                <w:tab w:val="right" w:pos="9360"/>
              </w:tabs>
              <w:autoSpaceDE w:val="0"/>
              <w:autoSpaceDN w:val="0"/>
              <w:adjustRightInd w:val="0"/>
              <w:spacing w:after="0"/>
              <w:rPr>
                <w:rFonts w:cs="Arial"/>
                <w:b/>
                <w:color w:val="000000" w:themeColor="text1"/>
                <w:sz w:val="18"/>
                <w:szCs w:val="18"/>
              </w:rPr>
            </w:pPr>
            <w:r w:rsidRPr="0087013F">
              <w:rPr>
                <w:rFonts w:cs="Arial"/>
                <w:b/>
                <w:color w:val="000000" w:themeColor="text1"/>
                <w:sz w:val="18"/>
                <w:szCs w:val="18"/>
              </w:rPr>
              <w:t>10-year</w:t>
            </w:r>
          </w:p>
        </w:tc>
        <w:tc>
          <w:tcPr>
            <w:tcW w:w="688" w:type="dxa"/>
            <w:tcBorders>
              <w:top w:val="single" w:sz="4" w:space="0" w:color="auto"/>
              <w:left w:val="single" w:sz="4" w:space="0" w:color="auto"/>
              <w:bottom w:val="single" w:sz="4" w:space="0" w:color="auto"/>
              <w:right w:val="nil"/>
            </w:tcBorders>
            <w:noWrap/>
            <w:vAlign w:val="bottom"/>
            <w:hideMark/>
          </w:tcPr>
          <w:p w14:paraId="2D13E03A" w14:textId="32297045" w:rsidR="00B45ACD" w:rsidRPr="002E4C83" w:rsidRDefault="00B45ACD" w:rsidP="00B45ACD">
            <w:pPr>
              <w:pStyle w:val="Texttable"/>
              <w:jc w:val="right"/>
              <w:rPr>
                <w:color w:val="0000FF"/>
                <w:highlight w:val="yellow"/>
              </w:rPr>
            </w:pPr>
            <w:r w:rsidRPr="002E4C83">
              <w:rPr>
                <w:color w:val="0000FF"/>
                <w:sz w:val="16"/>
                <w:szCs w:val="16"/>
                <w:highlight w:val="yellow"/>
              </w:rPr>
              <w:t>10</w:t>
            </w:r>
            <w:r w:rsidR="002E4C83" w:rsidRPr="002E4C83">
              <w:rPr>
                <w:color w:val="0000FF"/>
                <w:sz w:val="16"/>
                <w:szCs w:val="16"/>
                <w:highlight w:val="yellow"/>
              </w:rPr>
              <w:t>4</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6E8DD1F5"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5</w:t>
            </w:r>
            <w:r w:rsidR="0031625B" w:rsidRPr="002E4C83">
              <w:rPr>
                <w:color w:val="0000FF"/>
                <w:sz w:val="16"/>
                <w:szCs w:val="16"/>
                <w:highlight w:val="yellow"/>
              </w:rPr>
              <w:t>4</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51BC8962" w14:textId="77777777" w:rsidR="00B45ACD" w:rsidRPr="002E4C83" w:rsidRDefault="00B45ACD" w:rsidP="00B45ACD">
            <w:pPr>
              <w:pStyle w:val="Texttable"/>
              <w:jc w:val="right"/>
              <w:rPr>
                <w:b/>
                <w:color w:val="0000FF"/>
                <w:highlight w:val="yellow"/>
              </w:rPr>
            </w:pPr>
            <w:r w:rsidRPr="002E4C83">
              <w:rPr>
                <w:b/>
                <w:color w:val="0000FF"/>
                <w:sz w:val="16"/>
                <w:szCs w:val="16"/>
                <w:highlight w:val="yellow"/>
              </w:rPr>
              <w:t xml:space="preserve">77 </w:t>
            </w:r>
          </w:p>
        </w:tc>
        <w:tc>
          <w:tcPr>
            <w:tcW w:w="688" w:type="dxa"/>
            <w:tcBorders>
              <w:top w:val="single" w:sz="4" w:space="0" w:color="auto"/>
              <w:left w:val="single" w:sz="4" w:space="0" w:color="auto"/>
              <w:bottom w:val="single" w:sz="4" w:space="0" w:color="auto"/>
              <w:right w:val="nil"/>
            </w:tcBorders>
            <w:noWrap/>
            <w:vAlign w:val="bottom"/>
            <w:hideMark/>
          </w:tcPr>
          <w:p w14:paraId="48EF454D"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11</w:t>
            </w:r>
            <w:r w:rsidR="0031625B" w:rsidRPr="002E4C83">
              <w:rPr>
                <w:color w:val="0000FF"/>
                <w:sz w:val="16"/>
                <w:szCs w:val="16"/>
                <w:highlight w:val="yellow"/>
              </w:rPr>
              <w:t>5</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1E426681"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 xml:space="preserve">62 </w:t>
            </w:r>
          </w:p>
        </w:tc>
        <w:tc>
          <w:tcPr>
            <w:tcW w:w="688" w:type="dxa"/>
            <w:tcBorders>
              <w:top w:val="single" w:sz="4" w:space="0" w:color="auto"/>
              <w:left w:val="single" w:sz="4" w:space="0" w:color="auto"/>
              <w:bottom w:val="single" w:sz="4" w:space="0" w:color="auto"/>
              <w:right w:val="nil"/>
            </w:tcBorders>
            <w:noWrap/>
            <w:vAlign w:val="bottom"/>
            <w:hideMark/>
          </w:tcPr>
          <w:p w14:paraId="746319EF" w14:textId="697449D0" w:rsidR="00B45ACD" w:rsidRPr="002E4C83" w:rsidRDefault="00B45ACD" w:rsidP="00B45ACD">
            <w:pPr>
              <w:pStyle w:val="Texttable"/>
              <w:jc w:val="right"/>
              <w:rPr>
                <w:b/>
                <w:color w:val="0000FF"/>
                <w:highlight w:val="yellow"/>
              </w:rPr>
            </w:pPr>
            <w:r w:rsidRPr="002E4C83">
              <w:rPr>
                <w:b/>
                <w:color w:val="0000FF"/>
                <w:sz w:val="16"/>
                <w:szCs w:val="16"/>
                <w:highlight w:val="yellow"/>
              </w:rPr>
              <w:t>8</w:t>
            </w:r>
            <w:r w:rsidR="002E4C83" w:rsidRPr="002E4C83">
              <w:rPr>
                <w:b/>
                <w:color w:val="0000FF"/>
                <w:sz w:val="16"/>
                <w:szCs w:val="16"/>
                <w:highlight w:val="yellow"/>
              </w:rPr>
              <w:t>9</w:t>
            </w:r>
            <w:r w:rsidRPr="002E4C83">
              <w:rPr>
                <w:b/>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18E6D313"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11</w:t>
            </w:r>
            <w:r w:rsidR="0031625B" w:rsidRPr="002E4C83">
              <w:rPr>
                <w:color w:val="0000FF"/>
                <w:sz w:val="16"/>
                <w:szCs w:val="16"/>
                <w:highlight w:val="yellow"/>
              </w:rPr>
              <w:t>6</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6A3C2D15"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 xml:space="preserve">72 </w:t>
            </w:r>
          </w:p>
        </w:tc>
        <w:tc>
          <w:tcPr>
            <w:tcW w:w="688" w:type="dxa"/>
            <w:tcBorders>
              <w:top w:val="single" w:sz="4" w:space="0" w:color="auto"/>
              <w:left w:val="single" w:sz="4" w:space="0" w:color="auto"/>
              <w:bottom w:val="single" w:sz="4" w:space="0" w:color="auto"/>
              <w:right w:val="nil"/>
            </w:tcBorders>
            <w:noWrap/>
            <w:vAlign w:val="bottom"/>
            <w:hideMark/>
          </w:tcPr>
          <w:p w14:paraId="219A6CC7" w14:textId="206C1EB2" w:rsidR="00B45ACD" w:rsidRPr="002E4C83" w:rsidRDefault="00B45ACD" w:rsidP="00B45ACD">
            <w:pPr>
              <w:pStyle w:val="Texttable"/>
              <w:jc w:val="right"/>
              <w:rPr>
                <w:b/>
                <w:color w:val="0000FF"/>
                <w:highlight w:val="yellow"/>
              </w:rPr>
            </w:pPr>
            <w:r w:rsidRPr="002E4C83">
              <w:rPr>
                <w:b/>
                <w:color w:val="0000FF"/>
                <w:sz w:val="16"/>
                <w:szCs w:val="16"/>
                <w:highlight w:val="yellow"/>
              </w:rPr>
              <w:t>9</w:t>
            </w:r>
            <w:r w:rsidR="002E4C83" w:rsidRPr="002E4C83">
              <w:rPr>
                <w:b/>
                <w:color w:val="0000FF"/>
                <w:sz w:val="16"/>
                <w:szCs w:val="16"/>
                <w:highlight w:val="yellow"/>
              </w:rPr>
              <w:t>5</w:t>
            </w:r>
            <w:r w:rsidRPr="002E4C83">
              <w:rPr>
                <w:b/>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3C4BC238"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11</w:t>
            </w:r>
            <w:r w:rsidR="0031625B" w:rsidRPr="002E4C83">
              <w:rPr>
                <w:color w:val="0000FF"/>
                <w:sz w:val="16"/>
                <w:szCs w:val="16"/>
                <w:highlight w:val="yellow"/>
              </w:rPr>
              <w:t>5</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4166B376"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7</w:t>
            </w:r>
            <w:r w:rsidR="0031625B" w:rsidRPr="002E4C83">
              <w:rPr>
                <w:color w:val="0000FF"/>
                <w:sz w:val="16"/>
                <w:szCs w:val="16"/>
                <w:highlight w:val="yellow"/>
              </w:rPr>
              <w:t>3</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single" w:sz="4" w:space="0" w:color="auto"/>
            </w:tcBorders>
            <w:noWrap/>
            <w:vAlign w:val="bottom"/>
            <w:hideMark/>
          </w:tcPr>
          <w:p w14:paraId="1BFF9CE5" w14:textId="77777777" w:rsidR="00B45ACD" w:rsidRPr="002E4C83" w:rsidRDefault="00B45ACD" w:rsidP="00B45ACD">
            <w:pPr>
              <w:pStyle w:val="Texttable"/>
              <w:jc w:val="right"/>
              <w:rPr>
                <w:b/>
                <w:color w:val="0000FF"/>
                <w:highlight w:val="yellow"/>
              </w:rPr>
            </w:pPr>
            <w:r w:rsidRPr="002E4C83">
              <w:rPr>
                <w:b/>
                <w:color w:val="0000FF"/>
                <w:sz w:val="16"/>
                <w:szCs w:val="16"/>
                <w:highlight w:val="yellow"/>
              </w:rPr>
              <w:t>9</w:t>
            </w:r>
            <w:r w:rsidR="0031625B" w:rsidRPr="002E4C83">
              <w:rPr>
                <w:b/>
                <w:color w:val="0000FF"/>
                <w:sz w:val="16"/>
                <w:szCs w:val="16"/>
                <w:highlight w:val="yellow"/>
              </w:rPr>
              <w:t>4</w:t>
            </w:r>
            <w:r w:rsidRPr="002E4C83">
              <w:rPr>
                <w:b/>
                <w:color w:val="0000FF"/>
                <w:sz w:val="16"/>
                <w:szCs w:val="16"/>
                <w:highlight w:val="yellow"/>
              </w:rPr>
              <w:t xml:space="preserve"> </w:t>
            </w:r>
          </w:p>
        </w:tc>
      </w:tr>
      <w:tr w:rsidR="00B45ACD" w:rsidRPr="0087013F" w14:paraId="4991CA6D" w14:textId="77777777" w:rsidTr="00B45ACD">
        <w:trPr>
          <w:trHeight w:val="240"/>
        </w:trPr>
        <w:tc>
          <w:tcPr>
            <w:tcW w:w="1104" w:type="dxa"/>
            <w:noWrap/>
            <w:vAlign w:val="bottom"/>
            <w:hideMark/>
          </w:tcPr>
          <w:p w14:paraId="1008CFBF" w14:textId="77777777" w:rsidR="00B45ACD" w:rsidRPr="0087013F" w:rsidRDefault="00B45ACD" w:rsidP="00B45ACD">
            <w:pPr>
              <w:widowControl w:val="0"/>
              <w:tabs>
                <w:tab w:val="right" w:pos="9360"/>
              </w:tabs>
              <w:autoSpaceDE w:val="0"/>
              <w:autoSpaceDN w:val="0"/>
              <w:adjustRightInd w:val="0"/>
              <w:spacing w:after="0"/>
              <w:rPr>
                <w:rFonts w:cs="Arial"/>
                <w:b/>
                <w:color w:val="000000" w:themeColor="text1"/>
                <w:sz w:val="18"/>
                <w:szCs w:val="18"/>
              </w:rPr>
            </w:pPr>
            <w:r w:rsidRPr="0087013F">
              <w:rPr>
                <w:rFonts w:cs="Arial"/>
                <w:b/>
                <w:color w:val="000000" w:themeColor="text1"/>
                <w:sz w:val="18"/>
                <w:szCs w:val="18"/>
              </w:rPr>
              <w:t>30-year</w:t>
            </w:r>
          </w:p>
        </w:tc>
        <w:tc>
          <w:tcPr>
            <w:tcW w:w="688" w:type="dxa"/>
            <w:tcBorders>
              <w:top w:val="single" w:sz="4" w:space="0" w:color="auto"/>
              <w:left w:val="single" w:sz="4" w:space="0" w:color="auto"/>
              <w:bottom w:val="single" w:sz="4" w:space="0" w:color="auto"/>
              <w:right w:val="nil"/>
            </w:tcBorders>
            <w:noWrap/>
            <w:vAlign w:val="bottom"/>
            <w:hideMark/>
          </w:tcPr>
          <w:p w14:paraId="3D1695D3"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106 </w:t>
            </w:r>
          </w:p>
        </w:tc>
        <w:tc>
          <w:tcPr>
            <w:tcW w:w="688" w:type="dxa"/>
            <w:tcBorders>
              <w:top w:val="single" w:sz="4" w:space="0" w:color="auto"/>
              <w:left w:val="single" w:sz="4" w:space="0" w:color="auto"/>
              <w:bottom w:val="single" w:sz="4" w:space="0" w:color="auto"/>
              <w:right w:val="nil"/>
            </w:tcBorders>
            <w:noWrap/>
            <w:vAlign w:val="bottom"/>
            <w:hideMark/>
          </w:tcPr>
          <w:p w14:paraId="267E856A"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54 </w:t>
            </w:r>
          </w:p>
        </w:tc>
        <w:tc>
          <w:tcPr>
            <w:tcW w:w="688" w:type="dxa"/>
            <w:tcBorders>
              <w:top w:val="single" w:sz="4" w:space="0" w:color="auto"/>
              <w:left w:val="single" w:sz="4" w:space="0" w:color="auto"/>
              <w:bottom w:val="single" w:sz="4" w:space="0" w:color="auto"/>
              <w:right w:val="nil"/>
            </w:tcBorders>
            <w:noWrap/>
            <w:vAlign w:val="bottom"/>
            <w:hideMark/>
          </w:tcPr>
          <w:p w14:paraId="5ED0EB1A" w14:textId="77777777" w:rsidR="00B45ACD" w:rsidRPr="00021D67" w:rsidRDefault="00B45ACD" w:rsidP="00B45ACD">
            <w:pPr>
              <w:pStyle w:val="Texttable"/>
              <w:jc w:val="right"/>
              <w:rPr>
                <w:b/>
                <w:color w:val="0000FF"/>
                <w:highlight w:val="yellow"/>
              </w:rPr>
            </w:pPr>
            <w:r w:rsidRPr="00021D67">
              <w:rPr>
                <w:b/>
                <w:color w:val="0000FF"/>
                <w:sz w:val="16"/>
                <w:szCs w:val="16"/>
                <w:highlight w:val="yellow"/>
              </w:rPr>
              <w:t xml:space="preserve">78 </w:t>
            </w:r>
          </w:p>
        </w:tc>
        <w:tc>
          <w:tcPr>
            <w:tcW w:w="688" w:type="dxa"/>
            <w:tcBorders>
              <w:top w:val="single" w:sz="4" w:space="0" w:color="auto"/>
              <w:left w:val="single" w:sz="4" w:space="0" w:color="auto"/>
              <w:bottom w:val="single" w:sz="4" w:space="0" w:color="auto"/>
              <w:right w:val="nil"/>
            </w:tcBorders>
            <w:noWrap/>
            <w:vAlign w:val="bottom"/>
            <w:hideMark/>
          </w:tcPr>
          <w:p w14:paraId="0FD83C1C"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113 </w:t>
            </w:r>
          </w:p>
        </w:tc>
        <w:tc>
          <w:tcPr>
            <w:tcW w:w="688" w:type="dxa"/>
            <w:tcBorders>
              <w:top w:val="single" w:sz="4" w:space="0" w:color="auto"/>
              <w:left w:val="single" w:sz="4" w:space="0" w:color="auto"/>
              <w:bottom w:val="single" w:sz="4" w:space="0" w:color="auto"/>
              <w:right w:val="nil"/>
            </w:tcBorders>
            <w:noWrap/>
            <w:vAlign w:val="bottom"/>
            <w:hideMark/>
          </w:tcPr>
          <w:p w14:paraId="7586B4B7"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60 </w:t>
            </w:r>
          </w:p>
        </w:tc>
        <w:tc>
          <w:tcPr>
            <w:tcW w:w="688" w:type="dxa"/>
            <w:tcBorders>
              <w:top w:val="single" w:sz="4" w:space="0" w:color="auto"/>
              <w:left w:val="single" w:sz="4" w:space="0" w:color="auto"/>
              <w:bottom w:val="single" w:sz="4" w:space="0" w:color="auto"/>
              <w:right w:val="nil"/>
            </w:tcBorders>
            <w:noWrap/>
            <w:vAlign w:val="bottom"/>
            <w:hideMark/>
          </w:tcPr>
          <w:p w14:paraId="4BCFD9AC" w14:textId="77777777" w:rsidR="00B45ACD" w:rsidRPr="00021D67" w:rsidRDefault="00B45ACD" w:rsidP="00B45ACD">
            <w:pPr>
              <w:pStyle w:val="Texttable"/>
              <w:jc w:val="right"/>
              <w:rPr>
                <w:b/>
                <w:color w:val="0000FF"/>
                <w:highlight w:val="yellow"/>
              </w:rPr>
            </w:pPr>
            <w:r w:rsidRPr="00021D67">
              <w:rPr>
                <w:b/>
                <w:color w:val="0000FF"/>
                <w:sz w:val="16"/>
                <w:szCs w:val="16"/>
                <w:highlight w:val="yellow"/>
              </w:rPr>
              <w:t xml:space="preserve">87 </w:t>
            </w:r>
          </w:p>
        </w:tc>
        <w:tc>
          <w:tcPr>
            <w:tcW w:w="688" w:type="dxa"/>
            <w:tcBorders>
              <w:top w:val="single" w:sz="4" w:space="0" w:color="auto"/>
              <w:left w:val="single" w:sz="4" w:space="0" w:color="auto"/>
              <w:bottom w:val="single" w:sz="4" w:space="0" w:color="auto"/>
              <w:right w:val="nil"/>
            </w:tcBorders>
            <w:noWrap/>
            <w:vAlign w:val="bottom"/>
            <w:hideMark/>
          </w:tcPr>
          <w:p w14:paraId="7FDE8BCC"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115 </w:t>
            </w:r>
          </w:p>
        </w:tc>
        <w:tc>
          <w:tcPr>
            <w:tcW w:w="688" w:type="dxa"/>
            <w:tcBorders>
              <w:top w:val="single" w:sz="4" w:space="0" w:color="auto"/>
              <w:left w:val="single" w:sz="4" w:space="0" w:color="auto"/>
              <w:bottom w:val="single" w:sz="4" w:space="0" w:color="auto"/>
              <w:right w:val="nil"/>
            </w:tcBorders>
            <w:noWrap/>
            <w:vAlign w:val="bottom"/>
            <w:hideMark/>
          </w:tcPr>
          <w:p w14:paraId="17A61C07"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69 </w:t>
            </w:r>
          </w:p>
        </w:tc>
        <w:tc>
          <w:tcPr>
            <w:tcW w:w="688" w:type="dxa"/>
            <w:tcBorders>
              <w:top w:val="single" w:sz="4" w:space="0" w:color="auto"/>
              <w:left w:val="single" w:sz="4" w:space="0" w:color="auto"/>
              <w:bottom w:val="single" w:sz="4" w:space="0" w:color="auto"/>
              <w:right w:val="nil"/>
            </w:tcBorders>
            <w:noWrap/>
            <w:vAlign w:val="bottom"/>
            <w:hideMark/>
          </w:tcPr>
          <w:p w14:paraId="5A8E0964" w14:textId="77777777" w:rsidR="00B45ACD" w:rsidRPr="00021D67" w:rsidRDefault="00B45ACD" w:rsidP="00B45ACD">
            <w:pPr>
              <w:pStyle w:val="Texttable"/>
              <w:jc w:val="right"/>
              <w:rPr>
                <w:b/>
                <w:color w:val="0000FF"/>
                <w:highlight w:val="yellow"/>
              </w:rPr>
            </w:pPr>
            <w:r w:rsidRPr="00021D67">
              <w:rPr>
                <w:b/>
                <w:color w:val="0000FF"/>
                <w:sz w:val="16"/>
                <w:szCs w:val="16"/>
                <w:highlight w:val="yellow"/>
              </w:rPr>
              <w:t>9</w:t>
            </w:r>
            <w:r w:rsidR="0031625B" w:rsidRPr="00021D67">
              <w:rPr>
                <w:b/>
                <w:color w:val="0000FF"/>
                <w:sz w:val="16"/>
                <w:szCs w:val="16"/>
                <w:highlight w:val="yellow"/>
              </w:rPr>
              <w:t>3</w:t>
            </w:r>
            <w:r w:rsidRPr="00021D67">
              <w:rPr>
                <w:b/>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160B1ACC"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114 </w:t>
            </w:r>
          </w:p>
        </w:tc>
        <w:tc>
          <w:tcPr>
            <w:tcW w:w="688" w:type="dxa"/>
            <w:tcBorders>
              <w:top w:val="single" w:sz="4" w:space="0" w:color="auto"/>
              <w:left w:val="single" w:sz="4" w:space="0" w:color="auto"/>
              <w:bottom w:val="single" w:sz="4" w:space="0" w:color="auto"/>
              <w:right w:val="nil"/>
            </w:tcBorders>
            <w:noWrap/>
            <w:vAlign w:val="bottom"/>
            <w:hideMark/>
          </w:tcPr>
          <w:p w14:paraId="430FB2F1"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70 </w:t>
            </w:r>
          </w:p>
        </w:tc>
        <w:tc>
          <w:tcPr>
            <w:tcW w:w="688" w:type="dxa"/>
            <w:tcBorders>
              <w:top w:val="single" w:sz="4" w:space="0" w:color="auto"/>
              <w:left w:val="single" w:sz="4" w:space="0" w:color="auto"/>
              <w:bottom w:val="single" w:sz="4" w:space="0" w:color="auto"/>
              <w:right w:val="single" w:sz="4" w:space="0" w:color="auto"/>
            </w:tcBorders>
            <w:noWrap/>
            <w:vAlign w:val="bottom"/>
            <w:hideMark/>
          </w:tcPr>
          <w:p w14:paraId="4C508F2F" w14:textId="77777777" w:rsidR="00B45ACD" w:rsidRPr="00021D67" w:rsidRDefault="00B45ACD" w:rsidP="00B45ACD">
            <w:pPr>
              <w:pStyle w:val="Texttable"/>
              <w:jc w:val="right"/>
              <w:rPr>
                <w:b/>
                <w:color w:val="0000FF"/>
                <w:highlight w:val="yellow"/>
              </w:rPr>
            </w:pPr>
            <w:r w:rsidRPr="00021D67">
              <w:rPr>
                <w:b/>
                <w:color w:val="0000FF"/>
                <w:sz w:val="16"/>
                <w:szCs w:val="16"/>
                <w:highlight w:val="yellow"/>
              </w:rPr>
              <w:t>9</w:t>
            </w:r>
            <w:r w:rsidR="0031625B" w:rsidRPr="00021D67">
              <w:rPr>
                <w:b/>
                <w:color w:val="0000FF"/>
                <w:sz w:val="16"/>
                <w:szCs w:val="16"/>
                <w:highlight w:val="yellow"/>
              </w:rPr>
              <w:t>3</w:t>
            </w:r>
            <w:r w:rsidRPr="00021D67">
              <w:rPr>
                <w:b/>
                <w:color w:val="0000FF"/>
                <w:sz w:val="16"/>
                <w:szCs w:val="16"/>
                <w:highlight w:val="yellow"/>
              </w:rPr>
              <w:t xml:space="preserve"> </w:t>
            </w:r>
          </w:p>
        </w:tc>
      </w:tr>
      <w:tr w:rsidR="00B45ACD" w:rsidRPr="0087013F" w14:paraId="607C0DD7" w14:textId="77777777" w:rsidTr="00B45ACD">
        <w:trPr>
          <w:trHeight w:val="240"/>
        </w:trPr>
        <w:tc>
          <w:tcPr>
            <w:tcW w:w="1104" w:type="dxa"/>
            <w:tcBorders>
              <w:bottom w:val="single" w:sz="4" w:space="0" w:color="auto"/>
            </w:tcBorders>
            <w:noWrap/>
            <w:vAlign w:val="bottom"/>
            <w:hideMark/>
          </w:tcPr>
          <w:p w14:paraId="790F94F5" w14:textId="77777777" w:rsidR="00B45ACD" w:rsidRPr="0033218A" w:rsidRDefault="00B45ACD" w:rsidP="00B45ACD">
            <w:pPr>
              <w:widowControl w:val="0"/>
              <w:tabs>
                <w:tab w:val="right" w:pos="9360"/>
              </w:tabs>
              <w:autoSpaceDE w:val="0"/>
              <w:autoSpaceDN w:val="0"/>
              <w:adjustRightInd w:val="0"/>
              <w:spacing w:after="0"/>
              <w:rPr>
                <w:rFonts w:cs="Arial"/>
                <w:b/>
                <w:color w:val="000000" w:themeColor="text1"/>
                <w:sz w:val="18"/>
                <w:szCs w:val="18"/>
              </w:rPr>
            </w:pPr>
            <w:r w:rsidRPr="0033218A">
              <w:rPr>
                <w:rFonts w:cs="Arial"/>
                <w:b/>
                <w:color w:val="000000" w:themeColor="text1"/>
                <w:sz w:val="18"/>
                <w:szCs w:val="18"/>
              </w:rPr>
              <w:t xml:space="preserve">100-year </w:t>
            </w:r>
          </w:p>
        </w:tc>
        <w:tc>
          <w:tcPr>
            <w:tcW w:w="688" w:type="dxa"/>
            <w:tcBorders>
              <w:top w:val="single" w:sz="4" w:space="0" w:color="auto"/>
              <w:left w:val="single" w:sz="4" w:space="0" w:color="auto"/>
              <w:bottom w:val="single" w:sz="4" w:space="0" w:color="auto"/>
              <w:right w:val="nil"/>
            </w:tcBorders>
            <w:noWrap/>
            <w:vAlign w:val="bottom"/>
            <w:hideMark/>
          </w:tcPr>
          <w:p w14:paraId="65D26147"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105 </w:t>
            </w:r>
          </w:p>
        </w:tc>
        <w:tc>
          <w:tcPr>
            <w:tcW w:w="688" w:type="dxa"/>
            <w:tcBorders>
              <w:top w:val="single" w:sz="4" w:space="0" w:color="auto"/>
              <w:left w:val="single" w:sz="4" w:space="0" w:color="auto"/>
              <w:bottom w:val="single" w:sz="4" w:space="0" w:color="auto"/>
              <w:right w:val="nil"/>
            </w:tcBorders>
            <w:noWrap/>
            <w:vAlign w:val="bottom"/>
            <w:hideMark/>
          </w:tcPr>
          <w:p w14:paraId="52EADEBF"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53 </w:t>
            </w:r>
          </w:p>
        </w:tc>
        <w:tc>
          <w:tcPr>
            <w:tcW w:w="688" w:type="dxa"/>
            <w:tcBorders>
              <w:top w:val="single" w:sz="4" w:space="0" w:color="auto"/>
              <w:left w:val="single" w:sz="4" w:space="0" w:color="auto"/>
              <w:bottom w:val="single" w:sz="4" w:space="0" w:color="auto"/>
              <w:right w:val="nil"/>
            </w:tcBorders>
            <w:noWrap/>
            <w:vAlign w:val="bottom"/>
            <w:hideMark/>
          </w:tcPr>
          <w:p w14:paraId="17702C31" w14:textId="77777777" w:rsidR="00B45ACD" w:rsidRPr="00826F91" w:rsidRDefault="00B45ACD" w:rsidP="00B45ACD">
            <w:pPr>
              <w:pStyle w:val="Texttable"/>
              <w:jc w:val="right"/>
              <w:rPr>
                <w:b/>
                <w:color w:val="0000FF"/>
                <w:highlight w:val="yellow"/>
              </w:rPr>
            </w:pPr>
            <w:r w:rsidRPr="00826F91">
              <w:rPr>
                <w:b/>
                <w:color w:val="0000FF"/>
                <w:sz w:val="16"/>
                <w:szCs w:val="16"/>
                <w:highlight w:val="yellow"/>
              </w:rPr>
              <w:t xml:space="preserve">78 </w:t>
            </w:r>
          </w:p>
        </w:tc>
        <w:tc>
          <w:tcPr>
            <w:tcW w:w="688" w:type="dxa"/>
            <w:tcBorders>
              <w:top w:val="single" w:sz="4" w:space="0" w:color="auto"/>
              <w:left w:val="single" w:sz="4" w:space="0" w:color="auto"/>
              <w:bottom w:val="single" w:sz="4" w:space="0" w:color="auto"/>
              <w:right w:val="nil"/>
            </w:tcBorders>
            <w:noWrap/>
            <w:vAlign w:val="bottom"/>
            <w:hideMark/>
          </w:tcPr>
          <w:p w14:paraId="455C0F5E"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113 </w:t>
            </w:r>
          </w:p>
        </w:tc>
        <w:tc>
          <w:tcPr>
            <w:tcW w:w="688" w:type="dxa"/>
            <w:tcBorders>
              <w:top w:val="single" w:sz="4" w:space="0" w:color="auto"/>
              <w:left w:val="single" w:sz="4" w:space="0" w:color="auto"/>
              <w:bottom w:val="single" w:sz="4" w:space="0" w:color="auto"/>
              <w:right w:val="nil"/>
            </w:tcBorders>
            <w:noWrap/>
            <w:vAlign w:val="bottom"/>
            <w:hideMark/>
          </w:tcPr>
          <w:p w14:paraId="77C6727F"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59 </w:t>
            </w:r>
          </w:p>
        </w:tc>
        <w:tc>
          <w:tcPr>
            <w:tcW w:w="688" w:type="dxa"/>
            <w:tcBorders>
              <w:top w:val="single" w:sz="4" w:space="0" w:color="auto"/>
              <w:left w:val="single" w:sz="4" w:space="0" w:color="auto"/>
              <w:bottom w:val="single" w:sz="4" w:space="0" w:color="auto"/>
              <w:right w:val="nil"/>
            </w:tcBorders>
            <w:noWrap/>
            <w:vAlign w:val="bottom"/>
            <w:hideMark/>
          </w:tcPr>
          <w:p w14:paraId="13235AD1" w14:textId="77777777" w:rsidR="00B45ACD" w:rsidRPr="00826F91" w:rsidRDefault="00B45ACD" w:rsidP="00B45ACD">
            <w:pPr>
              <w:pStyle w:val="Texttable"/>
              <w:jc w:val="right"/>
              <w:rPr>
                <w:b/>
                <w:color w:val="0000FF"/>
                <w:highlight w:val="yellow"/>
              </w:rPr>
            </w:pPr>
            <w:r w:rsidRPr="00826F91">
              <w:rPr>
                <w:b/>
                <w:color w:val="0000FF"/>
                <w:sz w:val="16"/>
                <w:szCs w:val="16"/>
                <w:highlight w:val="yellow"/>
              </w:rPr>
              <w:t xml:space="preserve">86 </w:t>
            </w:r>
          </w:p>
        </w:tc>
        <w:tc>
          <w:tcPr>
            <w:tcW w:w="688" w:type="dxa"/>
            <w:tcBorders>
              <w:top w:val="single" w:sz="4" w:space="0" w:color="auto"/>
              <w:left w:val="single" w:sz="4" w:space="0" w:color="auto"/>
              <w:bottom w:val="single" w:sz="4" w:space="0" w:color="auto"/>
              <w:right w:val="nil"/>
            </w:tcBorders>
            <w:noWrap/>
            <w:vAlign w:val="bottom"/>
            <w:hideMark/>
          </w:tcPr>
          <w:p w14:paraId="4E5FADF6"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114 </w:t>
            </w:r>
          </w:p>
        </w:tc>
        <w:tc>
          <w:tcPr>
            <w:tcW w:w="688" w:type="dxa"/>
            <w:tcBorders>
              <w:top w:val="single" w:sz="4" w:space="0" w:color="auto"/>
              <w:left w:val="single" w:sz="4" w:space="0" w:color="auto"/>
              <w:bottom w:val="single" w:sz="4" w:space="0" w:color="auto"/>
              <w:right w:val="nil"/>
            </w:tcBorders>
            <w:noWrap/>
            <w:vAlign w:val="bottom"/>
            <w:hideMark/>
          </w:tcPr>
          <w:p w14:paraId="47A18C62"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68 </w:t>
            </w:r>
          </w:p>
        </w:tc>
        <w:tc>
          <w:tcPr>
            <w:tcW w:w="688" w:type="dxa"/>
            <w:tcBorders>
              <w:top w:val="single" w:sz="4" w:space="0" w:color="auto"/>
              <w:left w:val="single" w:sz="4" w:space="0" w:color="auto"/>
              <w:bottom w:val="single" w:sz="4" w:space="0" w:color="auto"/>
              <w:right w:val="nil"/>
            </w:tcBorders>
            <w:noWrap/>
            <w:vAlign w:val="bottom"/>
            <w:hideMark/>
          </w:tcPr>
          <w:p w14:paraId="1B937986" w14:textId="77777777" w:rsidR="00B45ACD" w:rsidRPr="00826F91" w:rsidRDefault="00B45ACD" w:rsidP="00B45ACD">
            <w:pPr>
              <w:pStyle w:val="Texttable"/>
              <w:jc w:val="right"/>
              <w:rPr>
                <w:b/>
                <w:color w:val="0000FF"/>
                <w:highlight w:val="yellow"/>
              </w:rPr>
            </w:pPr>
            <w:r w:rsidRPr="00826F91">
              <w:rPr>
                <w:b/>
                <w:color w:val="0000FF"/>
                <w:sz w:val="16"/>
                <w:szCs w:val="16"/>
                <w:highlight w:val="yellow"/>
              </w:rPr>
              <w:t xml:space="preserve">92 </w:t>
            </w:r>
          </w:p>
        </w:tc>
        <w:tc>
          <w:tcPr>
            <w:tcW w:w="688" w:type="dxa"/>
            <w:tcBorders>
              <w:top w:val="single" w:sz="4" w:space="0" w:color="auto"/>
              <w:left w:val="single" w:sz="4" w:space="0" w:color="auto"/>
              <w:bottom w:val="single" w:sz="4" w:space="0" w:color="auto"/>
              <w:right w:val="nil"/>
            </w:tcBorders>
            <w:noWrap/>
            <w:vAlign w:val="bottom"/>
            <w:hideMark/>
          </w:tcPr>
          <w:p w14:paraId="03A9CF11"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113 </w:t>
            </w:r>
          </w:p>
        </w:tc>
        <w:tc>
          <w:tcPr>
            <w:tcW w:w="688" w:type="dxa"/>
            <w:tcBorders>
              <w:top w:val="single" w:sz="4" w:space="0" w:color="auto"/>
              <w:left w:val="single" w:sz="4" w:space="0" w:color="auto"/>
              <w:bottom w:val="single" w:sz="4" w:space="0" w:color="auto"/>
              <w:right w:val="nil"/>
            </w:tcBorders>
            <w:noWrap/>
            <w:vAlign w:val="bottom"/>
            <w:hideMark/>
          </w:tcPr>
          <w:p w14:paraId="24797A4C"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68 </w:t>
            </w:r>
          </w:p>
        </w:tc>
        <w:tc>
          <w:tcPr>
            <w:tcW w:w="688" w:type="dxa"/>
            <w:tcBorders>
              <w:top w:val="single" w:sz="4" w:space="0" w:color="auto"/>
              <w:left w:val="single" w:sz="4" w:space="0" w:color="auto"/>
              <w:bottom w:val="single" w:sz="4" w:space="0" w:color="auto"/>
              <w:right w:val="single" w:sz="4" w:space="0" w:color="auto"/>
            </w:tcBorders>
            <w:noWrap/>
            <w:vAlign w:val="bottom"/>
            <w:hideMark/>
          </w:tcPr>
          <w:p w14:paraId="63557526" w14:textId="77777777" w:rsidR="00B45ACD" w:rsidRPr="00826F91" w:rsidRDefault="00B45ACD" w:rsidP="00B45ACD">
            <w:pPr>
              <w:pStyle w:val="Texttable"/>
              <w:jc w:val="right"/>
              <w:rPr>
                <w:b/>
                <w:color w:val="0000FF"/>
                <w:highlight w:val="yellow"/>
              </w:rPr>
            </w:pPr>
            <w:r w:rsidRPr="00826F91">
              <w:rPr>
                <w:b/>
                <w:color w:val="0000FF"/>
                <w:sz w:val="16"/>
                <w:szCs w:val="16"/>
                <w:highlight w:val="yellow"/>
              </w:rPr>
              <w:t xml:space="preserve">91 </w:t>
            </w:r>
          </w:p>
        </w:tc>
      </w:tr>
      <w:tr w:rsidR="006F50D8" w:rsidRPr="0087013F" w14:paraId="3911E9AD" w14:textId="77777777" w:rsidTr="007E5389">
        <w:trPr>
          <w:trHeight w:hRule="exact" w:val="86"/>
        </w:trPr>
        <w:tc>
          <w:tcPr>
            <w:tcW w:w="9360" w:type="dxa"/>
            <w:gridSpan w:val="13"/>
            <w:tcBorders>
              <w:bottom w:val="single" w:sz="4" w:space="0" w:color="auto"/>
            </w:tcBorders>
            <w:shd w:val="clear" w:color="auto" w:fill="FABF8F"/>
            <w:noWrap/>
            <w:vAlign w:val="bottom"/>
          </w:tcPr>
          <w:p w14:paraId="122BE58C" w14:textId="77777777" w:rsidR="00E03B7B" w:rsidRPr="0033218A" w:rsidRDefault="00E03B7B" w:rsidP="001B26F4">
            <w:pPr>
              <w:widowControl w:val="0"/>
              <w:tabs>
                <w:tab w:val="right" w:pos="9360"/>
              </w:tabs>
              <w:autoSpaceDE w:val="0"/>
              <w:autoSpaceDN w:val="0"/>
              <w:adjustRightInd w:val="0"/>
              <w:spacing w:after="0"/>
              <w:rPr>
                <w:rFonts w:cs="Arial"/>
                <w:b/>
                <w:color w:val="000000" w:themeColor="text1"/>
                <w:sz w:val="6"/>
                <w:szCs w:val="18"/>
              </w:rPr>
            </w:pPr>
          </w:p>
        </w:tc>
      </w:tr>
      <w:tr w:rsidR="006F50D8" w:rsidRPr="0087013F" w14:paraId="30319D2A" w14:textId="77777777" w:rsidTr="007E5389">
        <w:trPr>
          <w:trHeight w:val="58"/>
        </w:trPr>
        <w:tc>
          <w:tcPr>
            <w:tcW w:w="1104" w:type="dxa"/>
            <w:shd w:val="clear" w:color="auto" w:fill="F2F2F2"/>
            <w:noWrap/>
            <w:hideMark/>
          </w:tcPr>
          <w:p w14:paraId="7F3E6610" w14:textId="77777777" w:rsidR="00E03B7B" w:rsidRPr="0087013F" w:rsidRDefault="00E03B7B" w:rsidP="001B26F4">
            <w:pPr>
              <w:widowControl w:val="0"/>
              <w:tabs>
                <w:tab w:val="right" w:pos="9360"/>
              </w:tabs>
              <w:autoSpaceDE w:val="0"/>
              <w:autoSpaceDN w:val="0"/>
              <w:adjustRightInd w:val="0"/>
              <w:spacing w:after="0"/>
              <w:rPr>
                <w:rFonts w:cs="Arial"/>
                <w:b/>
                <w:color w:val="000000" w:themeColor="text1"/>
                <w:sz w:val="18"/>
                <w:szCs w:val="18"/>
              </w:rPr>
            </w:pPr>
          </w:p>
        </w:tc>
        <w:tc>
          <w:tcPr>
            <w:tcW w:w="2064" w:type="dxa"/>
            <w:gridSpan w:val="3"/>
            <w:shd w:val="clear" w:color="auto" w:fill="F2F2F2"/>
            <w:noWrap/>
            <w:hideMark/>
          </w:tcPr>
          <w:p w14:paraId="17DE7A50" w14:textId="77777777" w:rsidR="00E03B7B" w:rsidRPr="0087013F" w:rsidRDefault="00E03B7B" w:rsidP="001B26F4">
            <w:pPr>
              <w:widowControl w:val="0"/>
              <w:tabs>
                <w:tab w:val="right" w:pos="9360"/>
              </w:tabs>
              <w:autoSpaceDE w:val="0"/>
              <w:autoSpaceDN w:val="0"/>
              <w:adjustRightInd w:val="0"/>
              <w:spacing w:after="0"/>
              <w:jc w:val="center"/>
              <w:rPr>
                <w:rFonts w:cs="Arial"/>
                <w:b/>
                <w:color w:val="000000" w:themeColor="text1"/>
                <w:sz w:val="18"/>
                <w:szCs w:val="18"/>
              </w:rPr>
            </w:pPr>
            <w:r w:rsidRPr="0087013F">
              <w:rPr>
                <w:rFonts w:cs="Arial"/>
                <w:b/>
                <w:color w:val="000000" w:themeColor="text1"/>
                <w:sz w:val="18"/>
                <w:szCs w:val="18"/>
              </w:rPr>
              <w:t>Sep</w:t>
            </w:r>
          </w:p>
        </w:tc>
        <w:tc>
          <w:tcPr>
            <w:tcW w:w="2064" w:type="dxa"/>
            <w:gridSpan w:val="3"/>
            <w:shd w:val="clear" w:color="auto" w:fill="F2F2F2"/>
            <w:noWrap/>
            <w:hideMark/>
          </w:tcPr>
          <w:p w14:paraId="4D070456" w14:textId="77777777" w:rsidR="00E03B7B" w:rsidRPr="0087013F" w:rsidRDefault="00E03B7B" w:rsidP="001B26F4">
            <w:pPr>
              <w:widowControl w:val="0"/>
              <w:tabs>
                <w:tab w:val="right" w:pos="9360"/>
              </w:tabs>
              <w:autoSpaceDE w:val="0"/>
              <w:autoSpaceDN w:val="0"/>
              <w:adjustRightInd w:val="0"/>
              <w:spacing w:after="0"/>
              <w:jc w:val="center"/>
              <w:rPr>
                <w:rFonts w:cs="Arial"/>
                <w:b/>
                <w:color w:val="000000" w:themeColor="text1"/>
                <w:sz w:val="18"/>
                <w:szCs w:val="18"/>
              </w:rPr>
            </w:pPr>
            <w:r w:rsidRPr="0087013F">
              <w:rPr>
                <w:rFonts w:cs="Arial"/>
                <w:b/>
                <w:color w:val="000000" w:themeColor="text1"/>
                <w:sz w:val="18"/>
                <w:szCs w:val="18"/>
              </w:rPr>
              <w:t>Oct</w:t>
            </w:r>
          </w:p>
        </w:tc>
        <w:tc>
          <w:tcPr>
            <w:tcW w:w="2064" w:type="dxa"/>
            <w:gridSpan w:val="3"/>
            <w:shd w:val="clear" w:color="auto" w:fill="F2F2F2"/>
            <w:noWrap/>
            <w:hideMark/>
          </w:tcPr>
          <w:p w14:paraId="213E36B4" w14:textId="77777777" w:rsidR="00E03B7B" w:rsidRPr="0087013F" w:rsidRDefault="00E03B7B" w:rsidP="001B26F4">
            <w:pPr>
              <w:widowControl w:val="0"/>
              <w:tabs>
                <w:tab w:val="right" w:pos="9360"/>
              </w:tabs>
              <w:autoSpaceDE w:val="0"/>
              <w:autoSpaceDN w:val="0"/>
              <w:adjustRightInd w:val="0"/>
              <w:spacing w:after="0"/>
              <w:jc w:val="center"/>
              <w:rPr>
                <w:rFonts w:cs="Arial"/>
                <w:b/>
                <w:color w:val="000000" w:themeColor="text1"/>
                <w:sz w:val="18"/>
                <w:szCs w:val="18"/>
              </w:rPr>
            </w:pPr>
            <w:r w:rsidRPr="0087013F">
              <w:rPr>
                <w:rFonts w:cs="Arial"/>
                <w:b/>
                <w:color w:val="000000" w:themeColor="text1"/>
                <w:sz w:val="18"/>
                <w:szCs w:val="18"/>
              </w:rPr>
              <w:t>Nov</w:t>
            </w:r>
          </w:p>
        </w:tc>
        <w:tc>
          <w:tcPr>
            <w:tcW w:w="2064" w:type="dxa"/>
            <w:gridSpan w:val="3"/>
            <w:shd w:val="clear" w:color="auto" w:fill="F2F2F2"/>
          </w:tcPr>
          <w:p w14:paraId="6AC55A99" w14:textId="77777777" w:rsidR="00E03B7B" w:rsidRPr="0087013F" w:rsidRDefault="00E03B7B" w:rsidP="001B26F4">
            <w:pPr>
              <w:widowControl w:val="0"/>
              <w:tabs>
                <w:tab w:val="right" w:pos="9360"/>
              </w:tabs>
              <w:autoSpaceDE w:val="0"/>
              <w:autoSpaceDN w:val="0"/>
              <w:adjustRightInd w:val="0"/>
              <w:spacing w:after="0"/>
              <w:jc w:val="center"/>
              <w:rPr>
                <w:rFonts w:cs="Arial"/>
                <w:b/>
                <w:color w:val="000000" w:themeColor="text1"/>
                <w:sz w:val="18"/>
                <w:szCs w:val="18"/>
              </w:rPr>
            </w:pPr>
            <w:r w:rsidRPr="0087013F">
              <w:rPr>
                <w:rFonts w:cs="Arial"/>
                <w:b/>
                <w:color w:val="000000" w:themeColor="text1"/>
                <w:sz w:val="18"/>
                <w:szCs w:val="18"/>
              </w:rPr>
              <w:t>Dec</w:t>
            </w:r>
          </w:p>
        </w:tc>
      </w:tr>
      <w:tr w:rsidR="006F50D8" w:rsidRPr="0087013F" w14:paraId="06A2BAE2" w14:textId="77777777" w:rsidTr="00B45ACD">
        <w:trPr>
          <w:trHeight w:val="204"/>
        </w:trPr>
        <w:tc>
          <w:tcPr>
            <w:tcW w:w="1104" w:type="dxa"/>
            <w:noWrap/>
            <w:vAlign w:val="bottom"/>
            <w:hideMark/>
          </w:tcPr>
          <w:p w14:paraId="7A671837" w14:textId="77777777" w:rsidR="00E03B7B" w:rsidRPr="0087013F" w:rsidRDefault="00E03B7B" w:rsidP="001B26F4">
            <w:pPr>
              <w:widowControl w:val="0"/>
              <w:tabs>
                <w:tab w:val="right" w:pos="9360"/>
              </w:tabs>
              <w:autoSpaceDE w:val="0"/>
              <w:autoSpaceDN w:val="0"/>
              <w:adjustRightInd w:val="0"/>
              <w:spacing w:after="0"/>
              <w:rPr>
                <w:rFonts w:cs="Arial"/>
                <w:b/>
                <w:color w:val="000000" w:themeColor="text1"/>
                <w:sz w:val="18"/>
                <w:szCs w:val="18"/>
              </w:rPr>
            </w:pPr>
          </w:p>
        </w:tc>
        <w:tc>
          <w:tcPr>
            <w:tcW w:w="688" w:type="dxa"/>
            <w:tcBorders>
              <w:bottom w:val="single" w:sz="4" w:space="0" w:color="auto"/>
            </w:tcBorders>
            <w:noWrap/>
            <w:vAlign w:val="center"/>
            <w:hideMark/>
          </w:tcPr>
          <w:p w14:paraId="6018EC84" w14:textId="77777777" w:rsidR="00E03B7B" w:rsidRPr="006F50D8"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6F50D8">
              <w:rPr>
                <w:rFonts w:cs="Arial"/>
                <w:color w:val="000000" w:themeColor="text1"/>
                <w:sz w:val="16"/>
                <w:szCs w:val="18"/>
                <w:u w:val="single"/>
              </w:rPr>
              <w:t>Max</w:t>
            </w:r>
          </w:p>
        </w:tc>
        <w:tc>
          <w:tcPr>
            <w:tcW w:w="688" w:type="dxa"/>
            <w:tcBorders>
              <w:bottom w:val="single" w:sz="4" w:space="0" w:color="auto"/>
            </w:tcBorders>
            <w:noWrap/>
            <w:vAlign w:val="center"/>
            <w:hideMark/>
          </w:tcPr>
          <w:p w14:paraId="37366B94" w14:textId="77777777" w:rsidR="00E03B7B" w:rsidRPr="006F50D8"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6F50D8">
              <w:rPr>
                <w:rFonts w:cs="Arial"/>
                <w:color w:val="000000" w:themeColor="text1"/>
                <w:sz w:val="16"/>
                <w:szCs w:val="18"/>
                <w:u w:val="single"/>
              </w:rPr>
              <w:t>Min</w:t>
            </w:r>
          </w:p>
        </w:tc>
        <w:tc>
          <w:tcPr>
            <w:tcW w:w="688" w:type="dxa"/>
            <w:tcBorders>
              <w:bottom w:val="single" w:sz="4" w:space="0" w:color="auto"/>
            </w:tcBorders>
            <w:noWrap/>
            <w:vAlign w:val="center"/>
            <w:hideMark/>
          </w:tcPr>
          <w:p w14:paraId="3DC9EE9F" w14:textId="77777777" w:rsidR="00E03B7B" w:rsidRPr="006F50D8"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6F50D8">
              <w:rPr>
                <w:rFonts w:cs="Arial"/>
                <w:color w:val="000000" w:themeColor="text1"/>
                <w:sz w:val="16"/>
                <w:szCs w:val="18"/>
                <w:u w:val="single"/>
              </w:rPr>
              <w:t>Avg</w:t>
            </w:r>
          </w:p>
        </w:tc>
        <w:tc>
          <w:tcPr>
            <w:tcW w:w="688" w:type="dxa"/>
            <w:tcBorders>
              <w:bottom w:val="single" w:sz="4" w:space="0" w:color="auto"/>
            </w:tcBorders>
            <w:noWrap/>
            <w:vAlign w:val="center"/>
            <w:hideMark/>
          </w:tcPr>
          <w:p w14:paraId="06D42C25" w14:textId="77777777" w:rsidR="00E03B7B" w:rsidRPr="006F50D8"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6F50D8">
              <w:rPr>
                <w:rFonts w:cs="Arial"/>
                <w:color w:val="000000" w:themeColor="text1"/>
                <w:sz w:val="16"/>
                <w:szCs w:val="18"/>
                <w:u w:val="single"/>
              </w:rPr>
              <w:t>Max</w:t>
            </w:r>
          </w:p>
        </w:tc>
        <w:tc>
          <w:tcPr>
            <w:tcW w:w="688" w:type="dxa"/>
            <w:tcBorders>
              <w:bottom w:val="single" w:sz="4" w:space="0" w:color="auto"/>
            </w:tcBorders>
            <w:noWrap/>
            <w:vAlign w:val="center"/>
            <w:hideMark/>
          </w:tcPr>
          <w:p w14:paraId="14AE4DE1" w14:textId="77777777" w:rsidR="00E03B7B" w:rsidRPr="006F50D8"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6F50D8">
              <w:rPr>
                <w:rFonts w:cs="Arial"/>
                <w:color w:val="000000" w:themeColor="text1"/>
                <w:sz w:val="16"/>
                <w:szCs w:val="18"/>
                <w:u w:val="single"/>
              </w:rPr>
              <w:t>Min</w:t>
            </w:r>
          </w:p>
        </w:tc>
        <w:tc>
          <w:tcPr>
            <w:tcW w:w="688" w:type="dxa"/>
            <w:tcBorders>
              <w:bottom w:val="single" w:sz="4" w:space="0" w:color="auto"/>
            </w:tcBorders>
            <w:noWrap/>
            <w:vAlign w:val="center"/>
            <w:hideMark/>
          </w:tcPr>
          <w:p w14:paraId="7DEE5A52" w14:textId="77777777" w:rsidR="00E03B7B" w:rsidRPr="006F50D8"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6F50D8">
              <w:rPr>
                <w:rFonts w:cs="Arial"/>
                <w:color w:val="000000" w:themeColor="text1"/>
                <w:sz w:val="16"/>
                <w:szCs w:val="18"/>
                <w:u w:val="single"/>
              </w:rPr>
              <w:t>Avg</w:t>
            </w:r>
          </w:p>
        </w:tc>
        <w:tc>
          <w:tcPr>
            <w:tcW w:w="688" w:type="dxa"/>
            <w:tcBorders>
              <w:bottom w:val="single" w:sz="4" w:space="0" w:color="auto"/>
            </w:tcBorders>
            <w:noWrap/>
            <w:vAlign w:val="center"/>
            <w:hideMark/>
          </w:tcPr>
          <w:p w14:paraId="3C0BF4B9" w14:textId="77777777" w:rsidR="00E03B7B" w:rsidRPr="006F50D8"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6F50D8">
              <w:rPr>
                <w:rFonts w:cs="Arial"/>
                <w:color w:val="000000" w:themeColor="text1"/>
                <w:sz w:val="16"/>
                <w:szCs w:val="18"/>
                <w:u w:val="single"/>
              </w:rPr>
              <w:t>Max</w:t>
            </w:r>
          </w:p>
        </w:tc>
        <w:tc>
          <w:tcPr>
            <w:tcW w:w="688" w:type="dxa"/>
            <w:tcBorders>
              <w:bottom w:val="single" w:sz="4" w:space="0" w:color="auto"/>
            </w:tcBorders>
            <w:noWrap/>
            <w:vAlign w:val="center"/>
            <w:hideMark/>
          </w:tcPr>
          <w:p w14:paraId="31B83DA4" w14:textId="77777777" w:rsidR="00E03B7B" w:rsidRPr="006F50D8"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6F50D8">
              <w:rPr>
                <w:rFonts w:cs="Arial"/>
                <w:color w:val="000000" w:themeColor="text1"/>
                <w:sz w:val="16"/>
                <w:szCs w:val="18"/>
                <w:u w:val="single"/>
              </w:rPr>
              <w:t>Min</w:t>
            </w:r>
          </w:p>
        </w:tc>
        <w:tc>
          <w:tcPr>
            <w:tcW w:w="688" w:type="dxa"/>
            <w:tcBorders>
              <w:bottom w:val="single" w:sz="4" w:space="0" w:color="auto"/>
            </w:tcBorders>
            <w:noWrap/>
            <w:vAlign w:val="center"/>
            <w:hideMark/>
          </w:tcPr>
          <w:p w14:paraId="04218DA8" w14:textId="77777777" w:rsidR="00E03B7B" w:rsidRPr="006F50D8"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6F50D8">
              <w:rPr>
                <w:rFonts w:cs="Arial"/>
                <w:color w:val="000000" w:themeColor="text1"/>
                <w:sz w:val="16"/>
                <w:szCs w:val="18"/>
                <w:u w:val="single"/>
              </w:rPr>
              <w:t>Avg</w:t>
            </w:r>
          </w:p>
        </w:tc>
        <w:tc>
          <w:tcPr>
            <w:tcW w:w="688" w:type="dxa"/>
            <w:tcBorders>
              <w:bottom w:val="single" w:sz="4" w:space="0" w:color="auto"/>
            </w:tcBorders>
            <w:noWrap/>
            <w:vAlign w:val="center"/>
            <w:hideMark/>
          </w:tcPr>
          <w:p w14:paraId="164407AD" w14:textId="77777777" w:rsidR="00E03B7B" w:rsidRPr="006F50D8"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6F50D8">
              <w:rPr>
                <w:rFonts w:cs="Arial"/>
                <w:color w:val="000000" w:themeColor="text1"/>
                <w:sz w:val="16"/>
                <w:szCs w:val="18"/>
                <w:u w:val="single"/>
              </w:rPr>
              <w:t>Max</w:t>
            </w:r>
          </w:p>
        </w:tc>
        <w:tc>
          <w:tcPr>
            <w:tcW w:w="688" w:type="dxa"/>
            <w:tcBorders>
              <w:bottom w:val="single" w:sz="4" w:space="0" w:color="auto"/>
            </w:tcBorders>
            <w:noWrap/>
            <w:vAlign w:val="center"/>
            <w:hideMark/>
          </w:tcPr>
          <w:p w14:paraId="4AE740AD" w14:textId="77777777" w:rsidR="00E03B7B" w:rsidRPr="006F50D8"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6F50D8">
              <w:rPr>
                <w:rFonts w:cs="Arial"/>
                <w:color w:val="000000" w:themeColor="text1"/>
                <w:sz w:val="16"/>
                <w:szCs w:val="18"/>
                <w:u w:val="single"/>
              </w:rPr>
              <w:t>Min</w:t>
            </w:r>
          </w:p>
        </w:tc>
        <w:tc>
          <w:tcPr>
            <w:tcW w:w="688" w:type="dxa"/>
            <w:tcBorders>
              <w:bottom w:val="single" w:sz="4" w:space="0" w:color="auto"/>
            </w:tcBorders>
            <w:noWrap/>
            <w:vAlign w:val="center"/>
            <w:hideMark/>
          </w:tcPr>
          <w:p w14:paraId="24A91BF8" w14:textId="77777777" w:rsidR="00E03B7B" w:rsidRPr="006F50D8" w:rsidRDefault="00E03B7B" w:rsidP="001B26F4">
            <w:pPr>
              <w:widowControl w:val="0"/>
              <w:tabs>
                <w:tab w:val="right" w:pos="9360"/>
              </w:tabs>
              <w:autoSpaceDE w:val="0"/>
              <w:autoSpaceDN w:val="0"/>
              <w:adjustRightInd w:val="0"/>
              <w:spacing w:after="0"/>
              <w:jc w:val="right"/>
              <w:rPr>
                <w:rFonts w:cs="Arial"/>
                <w:color w:val="000000" w:themeColor="text1"/>
                <w:sz w:val="16"/>
                <w:szCs w:val="18"/>
                <w:u w:val="single"/>
              </w:rPr>
            </w:pPr>
            <w:r w:rsidRPr="006F50D8">
              <w:rPr>
                <w:rFonts w:cs="Arial"/>
                <w:color w:val="000000" w:themeColor="text1"/>
                <w:sz w:val="16"/>
                <w:szCs w:val="18"/>
                <w:u w:val="single"/>
              </w:rPr>
              <w:t>Avg</w:t>
            </w:r>
          </w:p>
        </w:tc>
      </w:tr>
      <w:tr w:rsidR="00B45ACD" w:rsidRPr="0087013F" w14:paraId="1DFB8FEF" w14:textId="77777777" w:rsidTr="00B45ACD">
        <w:trPr>
          <w:trHeight w:val="240"/>
        </w:trPr>
        <w:tc>
          <w:tcPr>
            <w:tcW w:w="1104" w:type="dxa"/>
            <w:noWrap/>
            <w:vAlign w:val="bottom"/>
            <w:hideMark/>
          </w:tcPr>
          <w:p w14:paraId="2BE83603" w14:textId="77777777" w:rsidR="00B45ACD" w:rsidRPr="0087013F" w:rsidRDefault="00B45ACD" w:rsidP="00B45ACD">
            <w:pPr>
              <w:widowControl w:val="0"/>
              <w:tabs>
                <w:tab w:val="right" w:pos="9360"/>
              </w:tabs>
              <w:autoSpaceDE w:val="0"/>
              <w:autoSpaceDN w:val="0"/>
              <w:adjustRightInd w:val="0"/>
              <w:spacing w:after="0"/>
              <w:rPr>
                <w:rFonts w:cs="Arial"/>
                <w:b/>
                <w:color w:val="000000" w:themeColor="text1"/>
                <w:sz w:val="18"/>
                <w:szCs w:val="18"/>
              </w:rPr>
            </w:pPr>
            <w:r w:rsidRPr="0087013F">
              <w:rPr>
                <w:rFonts w:cs="Arial"/>
                <w:b/>
                <w:color w:val="000000" w:themeColor="text1"/>
                <w:sz w:val="18"/>
                <w:szCs w:val="18"/>
              </w:rPr>
              <w:t>10-year</w:t>
            </w:r>
          </w:p>
        </w:tc>
        <w:tc>
          <w:tcPr>
            <w:tcW w:w="688" w:type="dxa"/>
            <w:tcBorders>
              <w:top w:val="single" w:sz="4" w:space="0" w:color="auto"/>
              <w:left w:val="single" w:sz="4" w:space="0" w:color="auto"/>
              <w:bottom w:val="single" w:sz="4" w:space="0" w:color="auto"/>
              <w:right w:val="nil"/>
            </w:tcBorders>
            <w:noWrap/>
            <w:vAlign w:val="bottom"/>
            <w:hideMark/>
          </w:tcPr>
          <w:p w14:paraId="066CD6A1"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11</w:t>
            </w:r>
            <w:r w:rsidR="0031625B" w:rsidRPr="002E4C83">
              <w:rPr>
                <w:color w:val="0000FF"/>
                <w:sz w:val="16"/>
                <w:szCs w:val="16"/>
                <w:highlight w:val="yellow"/>
              </w:rPr>
              <w:t>2</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1872812F"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6</w:t>
            </w:r>
            <w:r w:rsidR="0031625B" w:rsidRPr="002E4C83">
              <w:rPr>
                <w:color w:val="0000FF"/>
                <w:sz w:val="16"/>
                <w:szCs w:val="16"/>
                <w:highlight w:val="yellow"/>
              </w:rPr>
              <w:t>5</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7BD29F5E" w14:textId="77777777" w:rsidR="00B45ACD" w:rsidRPr="002E4C83" w:rsidRDefault="00B45ACD" w:rsidP="00B45ACD">
            <w:pPr>
              <w:pStyle w:val="Texttable"/>
              <w:jc w:val="right"/>
              <w:rPr>
                <w:b/>
                <w:color w:val="0000FF"/>
                <w:highlight w:val="yellow"/>
              </w:rPr>
            </w:pPr>
            <w:r w:rsidRPr="002E4C83">
              <w:rPr>
                <w:b/>
                <w:color w:val="0000FF"/>
                <w:sz w:val="16"/>
                <w:szCs w:val="16"/>
                <w:highlight w:val="yellow"/>
              </w:rPr>
              <w:t xml:space="preserve">88 </w:t>
            </w:r>
          </w:p>
        </w:tc>
        <w:tc>
          <w:tcPr>
            <w:tcW w:w="688" w:type="dxa"/>
            <w:tcBorders>
              <w:top w:val="single" w:sz="4" w:space="0" w:color="auto"/>
              <w:left w:val="single" w:sz="4" w:space="0" w:color="auto"/>
              <w:bottom w:val="single" w:sz="4" w:space="0" w:color="auto"/>
              <w:right w:val="nil"/>
            </w:tcBorders>
            <w:noWrap/>
            <w:vAlign w:val="bottom"/>
            <w:hideMark/>
          </w:tcPr>
          <w:p w14:paraId="5A38DB4C" w14:textId="7B980E81" w:rsidR="00B45ACD" w:rsidRPr="002E4C83" w:rsidRDefault="00B45ACD" w:rsidP="00B45ACD">
            <w:pPr>
              <w:pStyle w:val="Texttable"/>
              <w:jc w:val="right"/>
              <w:rPr>
                <w:color w:val="0000FF"/>
                <w:highlight w:val="yellow"/>
              </w:rPr>
            </w:pPr>
            <w:r w:rsidRPr="002E4C83">
              <w:rPr>
                <w:color w:val="0000FF"/>
                <w:sz w:val="16"/>
                <w:szCs w:val="16"/>
                <w:highlight w:val="yellow"/>
              </w:rPr>
              <w:t>10</w:t>
            </w:r>
            <w:r w:rsidR="002E4C83" w:rsidRPr="002E4C83">
              <w:rPr>
                <w:color w:val="0000FF"/>
                <w:sz w:val="16"/>
                <w:szCs w:val="16"/>
                <w:highlight w:val="yellow"/>
              </w:rPr>
              <w:t>3</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5241E014"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 xml:space="preserve">53 </w:t>
            </w:r>
          </w:p>
        </w:tc>
        <w:tc>
          <w:tcPr>
            <w:tcW w:w="688" w:type="dxa"/>
            <w:tcBorders>
              <w:top w:val="single" w:sz="4" w:space="0" w:color="auto"/>
              <w:left w:val="single" w:sz="4" w:space="0" w:color="auto"/>
              <w:bottom w:val="single" w:sz="4" w:space="0" w:color="auto"/>
              <w:right w:val="nil"/>
            </w:tcBorders>
            <w:noWrap/>
            <w:vAlign w:val="bottom"/>
            <w:hideMark/>
          </w:tcPr>
          <w:p w14:paraId="443E4791" w14:textId="77777777" w:rsidR="00B45ACD" w:rsidRPr="002E4C83" w:rsidRDefault="00B45ACD" w:rsidP="00B45ACD">
            <w:pPr>
              <w:pStyle w:val="Texttable"/>
              <w:jc w:val="right"/>
              <w:rPr>
                <w:b/>
                <w:color w:val="0000FF"/>
                <w:highlight w:val="yellow"/>
              </w:rPr>
            </w:pPr>
            <w:r w:rsidRPr="002E4C83">
              <w:rPr>
                <w:b/>
                <w:color w:val="0000FF"/>
                <w:sz w:val="16"/>
                <w:szCs w:val="16"/>
                <w:highlight w:val="yellow"/>
              </w:rPr>
              <w:t>7</w:t>
            </w:r>
            <w:r w:rsidR="0031625B" w:rsidRPr="002E4C83">
              <w:rPr>
                <w:b/>
                <w:color w:val="0000FF"/>
                <w:sz w:val="16"/>
                <w:szCs w:val="16"/>
                <w:highlight w:val="yellow"/>
              </w:rPr>
              <w:t>8</w:t>
            </w:r>
            <w:r w:rsidRPr="002E4C83">
              <w:rPr>
                <w:b/>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244C5986" w14:textId="7E5C5CFE" w:rsidR="00B45ACD" w:rsidRPr="002E4C83" w:rsidRDefault="00B45ACD" w:rsidP="00B45ACD">
            <w:pPr>
              <w:pStyle w:val="Texttable"/>
              <w:jc w:val="right"/>
              <w:rPr>
                <w:color w:val="0000FF"/>
                <w:highlight w:val="yellow"/>
              </w:rPr>
            </w:pPr>
            <w:r w:rsidRPr="002E4C83">
              <w:rPr>
                <w:color w:val="0000FF"/>
                <w:sz w:val="16"/>
                <w:szCs w:val="16"/>
                <w:highlight w:val="yellow"/>
              </w:rPr>
              <w:t>9</w:t>
            </w:r>
            <w:r w:rsidR="002E4C83" w:rsidRPr="002E4C83">
              <w:rPr>
                <w:color w:val="0000FF"/>
                <w:sz w:val="16"/>
                <w:szCs w:val="16"/>
                <w:highlight w:val="yellow"/>
              </w:rPr>
              <w:t>0</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201326F9"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 xml:space="preserve">40 </w:t>
            </w:r>
          </w:p>
        </w:tc>
        <w:tc>
          <w:tcPr>
            <w:tcW w:w="688" w:type="dxa"/>
            <w:tcBorders>
              <w:top w:val="single" w:sz="4" w:space="0" w:color="auto"/>
              <w:left w:val="single" w:sz="4" w:space="0" w:color="auto"/>
              <w:bottom w:val="single" w:sz="4" w:space="0" w:color="auto"/>
              <w:right w:val="nil"/>
            </w:tcBorders>
            <w:noWrap/>
            <w:vAlign w:val="bottom"/>
            <w:hideMark/>
          </w:tcPr>
          <w:p w14:paraId="19CAE844" w14:textId="77777777" w:rsidR="00B45ACD" w:rsidRPr="002E4C83" w:rsidRDefault="00B45ACD" w:rsidP="00B45ACD">
            <w:pPr>
              <w:pStyle w:val="Texttable"/>
              <w:jc w:val="right"/>
              <w:rPr>
                <w:b/>
                <w:color w:val="0000FF"/>
                <w:highlight w:val="yellow"/>
              </w:rPr>
            </w:pPr>
            <w:r w:rsidRPr="002E4C83">
              <w:rPr>
                <w:b/>
                <w:color w:val="0000FF"/>
                <w:sz w:val="16"/>
                <w:szCs w:val="16"/>
                <w:highlight w:val="yellow"/>
              </w:rPr>
              <w:t xml:space="preserve">65 </w:t>
            </w:r>
          </w:p>
        </w:tc>
        <w:tc>
          <w:tcPr>
            <w:tcW w:w="688" w:type="dxa"/>
            <w:tcBorders>
              <w:top w:val="single" w:sz="4" w:space="0" w:color="auto"/>
              <w:left w:val="single" w:sz="4" w:space="0" w:color="auto"/>
              <w:bottom w:val="single" w:sz="4" w:space="0" w:color="auto"/>
              <w:right w:val="nil"/>
            </w:tcBorders>
            <w:noWrap/>
            <w:vAlign w:val="bottom"/>
            <w:hideMark/>
          </w:tcPr>
          <w:p w14:paraId="183D28F6" w14:textId="77777777" w:rsidR="00B45ACD" w:rsidRPr="002E4C83" w:rsidRDefault="00B45ACD" w:rsidP="00B45ACD">
            <w:pPr>
              <w:pStyle w:val="Texttable"/>
              <w:jc w:val="right"/>
              <w:rPr>
                <w:color w:val="0000FF"/>
                <w:highlight w:val="yellow"/>
              </w:rPr>
            </w:pPr>
            <w:r w:rsidRPr="002E4C83">
              <w:rPr>
                <w:color w:val="0000FF"/>
                <w:sz w:val="16"/>
                <w:szCs w:val="16"/>
                <w:highlight w:val="yellow"/>
              </w:rPr>
              <w:t>8</w:t>
            </w:r>
            <w:r w:rsidR="0031625B" w:rsidRPr="002E4C83">
              <w:rPr>
                <w:color w:val="0000FF"/>
                <w:sz w:val="16"/>
                <w:szCs w:val="16"/>
                <w:highlight w:val="yellow"/>
              </w:rPr>
              <w:t>2</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tcPr>
          <w:p w14:paraId="7D5917F1" w14:textId="1A6552B0" w:rsidR="00B45ACD" w:rsidRPr="002E4C83" w:rsidRDefault="00B45ACD" w:rsidP="00B45ACD">
            <w:pPr>
              <w:pStyle w:val="Texttable"/>
              <w:jc w:val="right"/>
              <w:rPr>
                <w:color w:val="0000FF"/>
                <w:highlight w:val="yellow"/>
              </w:rPr>
            </w:pPr>
            <w:r w:rsidRPr="002E4C83">
              <w:rPr>
                <w:color w:val="0000FF"/>
                <w:sz w:val="16"/>
                <w:szCs w:val="16"/>
                <w:highlight w:val="yellow"/>
              </w:rPr>
              <w:t>3</w:t>
            </w:r>
            <w:r w:rsidR="002E4C83" w:rsidRPr="002E4C83">
              <w:rPr>
                <w:color w:val="0000FF"/>
                <w:sz w:val="16"/>
                <w:szCs w:val="16"/>
                <w:highlight w:val="yellow"/>
              </w:rPr>
              <w:t>6</w:t>
            </w:r>
            <w:r w:rsidRPr="002E4C83">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single" w:sz="4" w:space="0" w:color="auto"/>
            </w:tcBorders>
            <w:noWrap/>
            <w:vAlign w:val="bottom"/>
          </w:tcPr>
          <w:p w14:paraId="5DF869B1" w14:textId="7EA76A18" w:rsidR="00B45ACD" w:rsidRPr="002E4C83" w:rsidRDefault="00B45ACD" w:rsidP="00B45ACD">
            <w:pPr>
              <w:pStyle w:val="Texttable"/>
              <w:jc w:val="right"/>
              <w:rPr>
                <w:b/>
                <w:color w:val="0000FF"/>
                <w:highlight w:val="yellow"/>
              </w:rPr>
            </w:pPr>
            <w:r w:rsidRPr="002E4C83">
              <w:rPr>
                <w:b/>
                <w:color w:val="0000FF"/>
                <w:sz w:val="16"/>
                <w:szCs w:val="16"/>
                <w:highlight w:val="yellow"/>
              </w:rPr>
              <w:t>5</w:t>
            </w:r>
            <w:r w:rsidR="002E4C83" w:rsidRPr="002E4C83">
              <w:rPr>
                <w:b/>
                <w:color w:val="0000FF"/>
                <w:sz w:val="16"/>
                <w:szCs w:val="16"/>
                <w:highlight w:val="yellow"/>
              </w:rPr>
              <w:t>8</w:t>
            </w:r>
            <w:r w:rsidRPr="002E4C83">
              <w:rPr>
                <w:b/>
                <w:color w:val="0000FF"/>
                <w:sz w:val="16"/>
                <w:szCs w:val="16"/>
                <w:highlight w:val="yellow"/>
              </w:rPr>
              <w:t xml:space="preserve"> </w:t>
            </w:r>
          </w:p>
        </w:tc>
      </w:tr>
      <w:tr w:rsidR="00B45ACD" w:rsidRPr="0087013F" w14:paraId="681A7E22" w14:textId="77777777" w:rsidTr="00B45ACD">
        <w:trPr>
          <w:trHeight w:val="240"/>
        </w:trPr>
        <w:tc>
          <w:tcPr>
            <w:tcW w:w="1104" w:type="dxa"/>
            <w:noWrap/>
            <w:vAlign w:val="bottom"/>
            <w:hideMark/>
          </w:tcPr>
          <w:p w14:paraId="56CD7520" w14:textId="77777777" w:rsidR="00B45ACD" w:rsidRPr="0087013F" w:rsidRDefault="00B45ACD" w:rsidP="00B45ACD">
            <w:pPr>
              <w:widowControl w:val="0"/>
              <w:tabs>
                <w:tab w:val="right" w:pos="9360"/>
              </w:tabs>
              <w:autoSpaceDE w:val="0"/>
              <w:autoSpaceDN w:val="0"/>
              <w:adjustRightInd w:val="0"/>
              <w:spacing w:after="0"/>
              <w:rPr>
                <w:rFonts w:cs="Arial"/>
                <w:b/>
                <w:color w:val="000000" w:themeColor="text1"/>
                <w:sz w:val="18"/>
                <w:szCs w:val="18"/>
              </w:rPr>
            </w:pPr>
            <w:r w:rsidRPr="0087013F">
              <w:rPr>
                <w:rFonts w:cs="Arial"/>
                <w:b/>
                <w:color w:val="000000" w:themeColor="text1"/>
                <w:sz w:val="18"/>
                <w:szCs w:val="18"/>
              </w:rPr>
              <w:t>30-year</w:t>
            </w:r>
          </w:p>
        </w:tc>
        <w:tc>
          <w:tcPr>
            <w:tcW w:w="688" w:type="dxa"/>
            <w:tcBorders>
              <w:top w:val="single" w:sz="4" w:space="0" w:color="auto"/>
              <w:left w:val="single" w:sz="4" w:space="0" w:color="auto"/>
              <w:bottom w:val="single" w:sz="4" w:space="0" w:color="auto"/>
              <w:right w:val="nil"/>
            </w:tcBorders>
            <w:noWrap/>
            <w:vAlign w:val="bottom"/>
            <w:hideMark/>
          </w:tcPr>
          <w:p w14:paraId="23133A66"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111 </w:t>
            </w:r>
          </w:p>
        </w:tc>
        <w:tc>
          <w:tcPr>
            <w:tcW w:w="688" w:type="dxa"/>
            <w:tcBorders>
              <w:top w:val="single" w:sz="4" w:space="0" w:color="auto"/>
              <w:left w:val="single" w:sz="4" w:space="0" w:color="auto"/>
              <w:bottom w:val="single" w:sz="4" w:space="0" w:color="auto"/>
              <w:right w:val="nil"/>
            </w:tcBorders>
            <w:noWrap/>
            <w:vAlign w:val="bottom"/>
            <w:hideMark/>
          </w:tcPr>
          <w:p w14:paraId="33B41281"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6</w:t>
            </w:r>
            <w:r w:rsidR="0031625B" w:rsidRPr="00021D67">
              <w:rPr>
                <w:color w:val="0000FF"/>
                <w:sz w:val="16"/>
                <w:szCs w:val="16"/>
                <w:highlight w:val="yellow"/>
              </w:rPr>
              <w:t>3</w:t>
            </w:r>
            <w:r w:rsidRPr="00021D67">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1E36A23A" w14:textId="6319A2C8" w:rsidR="00B45ACD" w:rsidRPr="00021D67" w:rsidRDefault="00B45ACD" w:rsidP="00B45ACD">
            <w:pPr>
              <w:pStyle w:val="Texttable"/>
              <w:jc w:val="right"/>
              <w:rPr>
                <w:b/>
                <w:color w:val="0000FF"/>
                <w:highlight w:val="yellow"/>
              </w:rPr>
            </w:pPr>
            <w:r w:rsidRPr="00021D67">
              <w:rPr>
                <w:b/>
                <w:color w:val="0000FF"/>
                <w:sz w:val="16"/>
                <w:szCs w:val="16"/>
                <w:highlight w:val="yellow"/>
              </w:rPr>
              <w:t>8</w:t>
            </w:r>
            <w:r w:rsidR="00021D67" w:rsidRPr="00021D67">
              <w:rPr>
                <w:b/>
                <w:color w:val="0000FF"/>
                <w:sz w:val="16"/>
                <w:szCs w:val="16"/>
                <w:highlight w:val="yellow"/>
              </w:rPr>
              <w:t>8</w:t>
            </w:r>
            <w:r w:rsidRPr="00021D67">
              <w:rPr>
                <w:b/>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30FA49DD"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102 </w:t>
            </w:r>
          </w:p>
        </w:tc>
        <w:tc>
          <w:tcPr>
            <w:tcW w:w="688" w:type="dxa"/>
            <w:tcBorders>
              <w:top w:val="single" w:sz="4" w:space="0" w:color="auto"/>
              <w:left w:val="single" w:sz="4" w:space="0" w:color="auto"/>
              <w:bottom w:val="single" w:sz="4" w:space="0" w:color="auto"/>
              <w:right w:val="nil"/>
            </w:tcBorders>
            <w:noWrap/>
            <w:vAlign w:val="bottom"/>
            <w:hideMark/>
          </w:tcPr>
          <w:p w14:paraId="0CF05F02" w14:textId="72180D54" w:rsidR="00B45ACD" w:rsidRPr="00021D67" w:rsidRDefault="00B45ACD" w:rsidP="00B45ACD">
            <w:pPr>
              <w:pStyle w:val="Texttable"/>
              <w:jc w:val="right"/>
              <w:rPr>
                <w:color w:val="0000FF"/>
                <w:highlight w:val="yellow"/>
              </w:rPr>
            </w:pPr>
            <w:r w:rsidRPr="00021D67">
              <w:rPr>
                <w:color w:val="0000FF"/>
                <w:sz w:val="16"/>
                <w:szCs w:val="16"/>
                <w:highlight w:val="yellow"/>
              </w:rPr>
              <w:t>5</w:t>
            </w:r>
            <w:r w:rsidR="00021D67" w:rsidRPr="00021D67">
              <w:rPr>
                <w:color w:val="0000FF"/>
                <w:sz w:val="16"/>
                <w:szCs w:val="16"/>
                <w:highlight w:val="yellow"/>
              </w:rPr>
              <w:t>1</w:t>
            </w:r>
            <w:r w:rsidRPr="00021D67">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7C797A48" w14:textId="77777777" w:rsidR="00B45ACD" w:rsidRPr="00021D67" w:rsidRDefault="00B45ACD" w:rsidP="00B45ACD">
            <w:pPr>
              <w:pStyle w:val="Texttable"/>
              <w:jc w:val="right"/>
              <w:rPr>
                <w:b/>
                <w:color w:val="0000FF"/>
                <w:highlight w:val="yellow"/>
              </w:rPr>
            </w:pPr>
            <w:r w:rsidRPr="00021D67">
              <w:rPr>
                <w:b/>
                <w:color w:val="0000FF"/>
                <w:sz w:val="16"/>
                <w:szCs w:val="16"/>
                <w:highlight w:val="yellow"/>
              </w:rPr>
              <w:t xml:space="preserve">76 </w:t>
            </w:r>
          </w:p>
        </w:tc>
        <w:tc>
          <w:tcPr>
            <w:tcW w:w="688" w:type="dxa"/>
            <w:tcBorders>
              <w:top w:val="single" w:sz="4" w:space="0" w:color="auto"/>
              <w:left w:val="single" w:sz="4" w:space="0" w:color="auto"/>
              <w:bottom w:val="single" w:sz="4" w:space="0" w:color="auto"/>
              <w:right w:val="nil"/>
            </w:tcBorders>
            <w:noWrap/>
            <w:vAlign w:val="bottom"/>
            <w:hideMark/>
          </w:tcPr>
          <w:p w14:paraId="5B5522F3"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90 </w:t>
            </w:r>
          </w:p>
        </w:tc>
        <w:tc>
          <w:tcPr>
            <w:tcW w:w="688" w:type="dxa"/>
            <w:tcBorders>
              <w:top w:val="single" w:sz="4" w:space="0" w:color="auto"/>
              <w:left w:val="single" w:sz="4" w:space="0" w:color="auto"/>
              <w:bottom w:val="single" w:sz="4" w:space="0" w:color="auto"/>
              <w:right w:val="nil"/>
            </w:tcBorders>
            <w:noWrap/>
            <w:vAlign w:val="bottom"/>
            <w:hideMark/>
          </w:tcPr>
          <w:p w14:paraId="6C2ABBC9"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39 </w:t>
            </w:r>
          </w:p>
        </w:tc>
        <w:tc>
          <w:tcPr>
            <w:tcW w:w="688" w:type="dxa"/>
            <w:tcBorders>
              <w:top w:val="single" w:sz="4" w:space="0" w:color="auto"/>
              <w:left w:val="single" w:sz="4" w:space="0" w:color="auto"/>
              <w:bottom w:val="single" w:sz="4" w:space="0" w:color="auto"/>
              <w:right w:val="nil"/>
            </w:tcBorders>
            <w:noWrap/>
            <w:vAlign w:val="bottom"/>
            <w:hideMark/>
          </w:tcPr>
          <w:p w14:paraId="3E73035C" w14:textId="77777777" w:rsidR="00B45ACD" w:rsidRPr="00021D67" w:rsidRDefault="00B45ACD" w:rsidP="00B45ACD">
            <w:pPr>
              <w:pStyle w:val="Texttable"/>
              <w:jc w:val="right"/>
              <w:rPr>
                <w:b/>
                <w:color w:val="0000FF"/>
                <w:highlight w:val="yellow"/>
              </w:rPr>
            </w:pPr>
            <w:r w:rsidRPr="00021D67">
              <w:rPr>
                <w:b/>
                <w:color w:val="0000FF"/>
                <w:sz w:val="16"/>
                <w:szCs w:val="16"/>
                <w:highlight w:val="yellow"/>
              </w:rPr>
              <w:t xml:space="preserve">64 </w:t>
            </w:r>
          </w:p>
        </w:tc>
        <w:tc>
          <w:tcPr>
            <w:tcW w:w="688" w:type="dxa"/>
            <w:tcBorders>
              <w:top w:val="single" w:sz="4" w:space="0" w:color="auto"/>
              <w:left w:val="single" w:sz="4" w:space="0" w:color="auto"/>
              <w:bottom w:val="single" w:sz="4" w:space="0" w:color="auto"/>
              <w:right w:val="nil"/>
            </w:tcBorders>
            <w:noWrap/>
            <w:vAlign w:val="bottom"/>
            <w:hideMark/>
          </w:tcPr>
          <w:p w14:paraId="5D54A548" w14:textId="458CE1B2" w:rsidR="00B45ACD" w:rsidRPr="00021D67" w:rsidRDefault="00B45ACD" w:rsidP="00B45ACD">
            <w:pPr>
              <w:pStyle w:val="Texttable"/>
              <w:jc w:val="right"/>
              <w:rPr>
                <w:color w:val="0000FF"/>
                <w:highlight w:val="yellow"/>
              </w:rPr>
            </w:pPr>
            <w:r w:rsidRPr="00021D67">
              <w:rPr>
                <w:color w:val="0000FF"/>
                <w:sz w:val="16"/>
                <w:szCs w:val="16"/>
                <w:highlight w:val="yellow"/>
              </w:rPr>
              <w:t>8</w:t>
            </w:r>
            <w:r w:rsidR="00021D67" w:rsidRPr="00021D67">
              <w:rPr>
                <w:color w:val="0000FF"/>
                <w:sz w:val="16"/>
                <w:szCs w:val="16"/>
                <w:highlight w:val="yellow"/>
              </w:rPr>
              <w:t>1</w:t>
            </w:r>
            <w:r w:rsidRPr="00021D67">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tcPr>
          <w:p w14:paraId="1355923A" w14:textId="77777777" w:rsidR="00B45ACD" w:rsidRPr="00021D67" w:rsidRDefault="00B45ACD" w:rsidP="00B45ACD">
            <w:pPr>
              <w:pStyle w:val="Texttable"/>
              <w:jc w:val="right"/>
              <w:rPr>
                <w:color w:val="0000FF"/>
                <w:highlight w:val="yellow"/>
              </w:rPr>
            </w:pPr>
            <w:r w:rsidRPr="00021D67">
              <w:rPr>
                <w:color w:val="0000FF"/>
                <w:sz w:val="16"/>
                <w:szCs w:val="16"/>
                <w:highlight w:val="yellow"/>
              </w:rPr>
              <w:t xml:space="preserve">33 </w:t>
            </w:r>
          </w:p>
        </w:tc>
        <w:tc>
          <w:tcPr>
            <w:tcW w:w="688" w:type="dxa"/>
            <w:tcBorders>
              <w:top w:val="single" w:sz="4" w:space="0" w:color="auto"/>
              <w:left w:val="single" w:sz="4" w:space="0" w:color="auto"/>
              <w:bottom w:val="single" w:sz="4" w:space="0" w:color="auto"/>
              <w:right w:val="single" w:sz="4" w:space="0" w:color="auto"/>
            </w:tcBorders>
            <w:noWrap/>
            <w:vAlign w:val="bottom"/>
          </w:tcPr>
          <w:p w14:paraId="54D77118" w14:textId="77777777" w:rsidR="00B45ACD" w:rsidRPr="00021D67" w:rsidRDefault="00B45ACD" w:rsidP="00B45ACD">
            <w:pPr>
              <w:pStyle w:val="Texttable"/>
              <w:jc w:val="right"/>
              <w:rPr>
                <w:b/>
                <w:color w:val="0000FF"/>
                <w:highlight w:val="yellow"/>
              </w:rPr>
            </w:pPr>
            <w:r w:rsidRPr="00021D67">
              <w:rPr>
                <w:b/>
                <w:color w:val="0000FF"/>
                <w:sz w:val="16"/>
                <w:szCs w:val="16"/>
                <w:highlight w:val="yellow"/>
              </w:rPr>
              <w:t xml:space="preserve">56 </w:t>
            </w:r>
          </w:p>
        </w:tc>
      </w:tr>
      <w:tr w:rsidR="00B45ACD" w:rsidRPr="0087013F" w14:paraId="4ADD564E" w14:textId="77777777" w:rsidTr="00B45ACD">
        <w:trPr>
          <w:trHeight w:val="240"/>
        </w:trPr>
        <w:tc>
          <w:tcPr>
            <w:tcW w:w="1104" w:type="dxa"/>
            <w:noWrap/>
            <w:vAlign w:val="bottom"/>
            <w:hideMark/>
          </w:tcPr>
          <w:p w14:paraId="5B65C514" w14:textId="77777777" w:rsidR="00B45ACD" w:rsidRPr="0087013F" w:rsidRDefault="00B45ACD" w:rsidP="00B45ACD">
            <w:pPr>
              <w:widowControl w:val="0"/>
              <w:tabs>
                <w:tab w:val="right" w:pos="9360"/>
              </w:tabs>
              <w:autoSpaceDE w:val="0"/>
              <w:autoSpaceDN w:val="0"/>
              <w:adjustRightInd w:val="0"/>
              <w:spacing w:after="0"/>
              <w:rPr>
                <w:rFonts w:cs="Arial"/>
                <w:b/>
                <w:color w:val="000000" w:themeColor="text1"/>
                <w:sz w:val="18"/>
                <w:szCs w:val="18"/>
              </w:rPr>
            </w:pPr>
            <w:r w:rsidRPr="0087013F">
              <w:rPr>
                <w:rFonts w:cs="Arial"/>
                <w:b/>
                <w:color w:val="000000" w:themeColor="text1"/>
                <w:sz w:val="18"/>
                <w:szCs w:val="18"/>
              </w:rPr>
              <w:t xml:space="preserve">100-year </w:t>
            </w:r>
          </w:p>
        </w:tc>
        <w:tc>
          <w:tcPr>
            <w:tcW w:w="688" w:type="dxa"/>
            <w:tcBorders>
              <w:top w:val="single" w:sz="4" w:space="0" w:color="auto"/>
              <w:left w:val="single" w:sz="4" w:space="0" w:color="auto"/>
              <w:bottom w:val="single" w:sz="4" w:space="0" w:color="auto"/>
              <w:right w:val="nil"/>
            </w:tcBorders>
            <w:noWrap/>
            <w:vAlign w:val="bottom"/>
            <w:hideMark/>
          </w:tcPr>
          <w:p w14:paraId="6A466B3A" w14:textId="5BFFFCCB" w:rsidR="00B45ACD" w:rsidRPr="00826F91" w:rsidRDefault="00B45ACD" w:rsidP="00B45ACD">
            <w:pPr>
              <w:pStyle w:val="Texttable"/>
              <w:jc w:val="right"/>
              <w:rPr>
                <w:color w:val="0000FF"/>
                <w:highlight w:val="yellow"/>
              </w:rPr>
            </w:pPr>
            <w:r w:rsidRPr="00826F91">
              <w:rPr>
                <w:color w:val="0000FF"/>
                <w:sz w:val="16"/>
                <w:szCs w:val="16"/>
                <w:highlight w:val="yellow"/>
              </w:rPr>
              <w:t>11</w:t>
            </w:r>
            <w:r w:rsidR="00826F91" w:rsidRPr="00826F91">
              <w:rPr>
                <w:color w:val="0000FF"/>
                <w:sz w:val="16"/>
                <w:szCs w:val="16"/>
                <w:highlight w:val="yellow"/>
              </w:rPr>
              <w:t>1</w:t>
            </w:r>
            <w:r w:rsidRPr="00826F91">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2A8C7D8B"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61 </w:t>
            </w:r>
          </w:p>
        </w:tc>
        <w:tc>
          <w:tcPr>
            <w:tcW w:w="688" w:type="dxa"/>
            <w:tcBorders>
              <w:top w:val="single" w:sz="4" w:space="0" w:color="auto"/>
              <w:left w:val="single" w:sz="4" w:space="0" w:color="auto"/>
              <w:bottom w:val="single" w:sz="4" w:space="0" w:color="auto"/>
              <w:right w:val="nil"/>
            </w:tcBorders>
            <w:noWrap/>
            <w:vAlign w:val="bottom"/>
            <w:hideMark/>
          </w:tcPr>
          <w:p w14:paraId="6AB8FF6E" w14:textId="77777777" w:rsidR="00B45ACD" w:rsidRPr="00826F91" w:rsidRDefault="00B45ACD" w:rsidP="00B45ACD">
            <w:pPr>
              <w:pStyle w:val="Texttable"/>
              <w:jc w:val="right"/>
              <w:rPr>
                <w:b/>
                <w:color w:val="0000FF"/>
                <w:highlight w:val="yellow"/>
              </w:rPr>
            </w:pPr>
            <w:r w:rsidRPr="00826F91">
              <w:rPr>
                <w:b/>
                <w:color w:val="0000FF"/>
                <w:sz w:val="16"/>
                <w:szCs w:val="16"/>
                <w:highlight w:val="yellow"/>
              </w:rPr>
              <w:t xml:space="preserve">86 </w:t>
            </w:r>
          </w:p>
        </w:tc>
        <w:tc>
          <w:tcPr>
            <w:tcW w:w="688" w:type="dxa"/>
            <w:tcBorders>
              <w:top w:val="single" w:sz="4" w:space="0" w:color="auto"/>
              <w:left w:val="single" w:sz="4" w:space="0" w:color="auto"/>
              <w:bottom w:val="single" w:sz="4" w:space="0" w:color="auto"/>
              <w:right w:val="nil"/>
            </w:tcBorders>
            <w:noWrap/>
            <w:vAlign w:val="bottom"/>
            <w:hideMark/>
          </w:tcPr>
          <w:p w14:paraId="562C192B"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10</w:t>
            </w:r>
            <w:r w:rsidR="0031625B" w:rsidRPr="00826F91">
              <w:rPr>
                <w:color w:val="0000FF"/>
                <w:sz w:val="16"/>
                <w:szCs w:val="16"/>
                <w:highlight w:val="yellow"/>
              </w:rPr>
              <w:t>2</w:t>
            </w:r>
            <w:r w:rsidRPr="00826F91">
              <w:rPr>
                <w:color w:val="0000FF"/>
                <w:sz w:val="16"/>
                <w:szCs w:val="16"/>
                <w:highlight w:val="yellow"/>
              </w:rPr>
              <w:t xml:space="preserve"> </w:t>
            </w:r>
          </w:p>
        </w:tc>
        <w:tc>
          <w:tcPr>
            <w:tcW w:w="688" w:type="dxa"/>
            <w:tcBorders>
              <w:top w:val="single" w:sz="4" w:space="0" w:color="auto"/>
              <w:left w:val="single" w:sz="4" w:space="0" w:color="auto"/>
              <w:bottom w:val="single" w:sz="4" w:space="0" w:color="auto"/>
              <w:right w:val="nil"/>
            </w:tcBorders>
            <w:noWrap/>
            <w:vAlign w:val="bottom"/>
            <w:hideMark/>
          </w:tcPr>
          <w:p w14:paraId="74CE6A46"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49 </w:t>
            </w:r>
          </w:p>
        </w:tc>
        <w:tc>
          <w:tcPr>
            <w:tcW w:w="688" w:type="dxa"/>
            <w:tcBorders>
              <w:top w:val="single" w:sz="4" w:space="0" w:color="auto"/>
              <w:left w:val="single" w:sz="4" w:space="0" w:color="auto"/>
              <w:bottom w:val="single" w:sz="4" w:space="0" w:color="auto"/>
              <w:right w:val="nil"/>
            </w:tcBorders>
            <w:noWrap/>
            <w:vAlign w:val="bottom"/>
            <w:hideMark/>
          </w:tcPr>
          <w:p w14:paraId="2DCFEF99" w14:textId="77777777" w:rsidR="00B45ACD" w:rsidRPr="00826F91" w:rsidRDefault="00B45ACD" w:rsidP="00B45ACD">
            <w:pPr>
              <w:pStyle w:val="Texttable"/>
              <w:jc w:val="right"/>
              <w:rPr>
                <w:b/>
                <w:color w:val="0000FF"/>
                <w:highlight w:val="yellow"/>
              </w:rPr>
            </w:pPr>
            <w:r w:rsidRPr="00826F91">
              <w:rPr>
                <w:b/>
                <w:color w:val="0000FF"/>
                <w:sz w:val="16"/>
                <w:szCs w:val="16"/>
                <w:highlight w:val="yellow"/>
              </w:rPr>
              <w:t xml:space="preserve">75 </w:t>
            </w:r>
          </w:p>
        </w:tc>
        <w:tc>
          <w:tcPr>
            <w:tcW w:w="688" w:type="dxa"/>
            <w:tcBorders>
              <w:top w:val="single" w:sz="4" w:space="0" w:color="auto"/>
              <w:left w:val="single" w:sz="4" w:space="0" w:color="auto"/>
              <w:bottom w:val="single" w:sz="4" w:space="0" w:color="auto"/>
              <w:right w:val="nil"/>
            </w:tcBorders>
            <w:noWrap/>
            <w:vAlign w:val="bottom"/>
            <w:hideMark/>
          </w:tcPr>
          <w:p w14:paraId="1D279747"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89 </w:t>
            </w:r>
          </w:p>
        </w:tc>
        <w:tc>
          <w:tcPr>
            <w:tcW w:w="688" w:type="dxa"/>
            <w:tcBorders>
              <w:top w:val="single" w:sz="4" w:space="0" w:color="auto"/>
              <w:left w:val="single" w:sz="4" w:space="0" w:color="auto"/>
              <w:bottom w:val="single" w:sz="4" w:space="0" w:color="auto"/>
              <w:right w:val="nil"/>
            </w:tcBorders>
            <w:noWrap/>
            <w:vAlign w:val="bottom"/>
            <w:hideMark/>
          </w:tcPr>
          <w:p w14:paraId="12E33857"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38 </w:t>
            </w:r>
          </w:p>
        </w:tc>
        <w:tc>
          <w:tcPr>
            <w:tcW w:w="688" w:type="dxa"/>
            <w:tcBorders>
              <w:top w:val="single" w:sz="4" w:space="0" w:color="auto"/>
              <w:left w:val="single" w:sz="4" w:space="0" w:color="auto"/>
              <w:bottom w:val="single" w:sz="4" w:space="0" w:color="auto"/>
              <w:right w:val="nil"/>
            </w:tcBorders>
            <w:noWrap/>
            <w:vAlign w:val="bottom"/>
            <w:hideMark/>
          </w:tcPr>
          <w:p w14:paraId="31F52844" w14:textId="77777777" w:rsidR="00B45ACD" w:rsidRPr="00826F91" w:rsidRDefault="00B45ACD" w:rsidP="00B45ACD">
            <w:pPr>
              <w:pStyle w:val="Texttable"/>
              <w:jc w:val="right"/>
              <w:rPr>
                <w:b/>
                <w:color w:val="0000FF"/>
                <w:highlight w:val="yellow"/>
              </w:rPr>
            </w:pPr>
            <w:r w:rsidRPr="00826F91">
              <w:rPr>
                <w:b/>
                <w:color w:val="0000FF"/>
                <w:sz w:val="16"/>
                <w:szCs w:val="16"/>
                <w:highlight w:val="yellow"/>
              </w:rPr>
              <w:t xml:space="preserve">63 </w:t>
            </w:r>
          </w:p>
        </w:tc>
        <w:tc>
          <w:tcPr>
            <w:tcW w:w="688" w:type="dxa"/>
            <w:tcBorders>
              <w:top w:val="single" w:sz="4" w:space="0" w:color="auto"/>
              <w:left w:val="single" w:sz="4" w:space="0" w:color="auto"/>
              <w:bottom w:val="single" w:sz="4" w:space="0" w:color="auto"/>
              <w:right w:val="nil"/>
            </w:tcBorders>
            <w:noWrap/>
            <w:vAlign w:val="bottom"/>
            <w:hideMark/>
          </w:tcPr>
          <w:p w14:paraId="25167732"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80 </w:t>
            </w:r>
          </w:p>
        </w:tc>
        <w:tc>
          <w:tcPr>
            <w:tcW w:w="688" w:type="dxa"/>
            <w:tcBorders>
              <w:top w:val="single" w:sz="4" w:space="0" w:color="auto"/>
              <w:left w:val="single" w:sz="4" w:space="0" w:color="auto"/>
              <w:bottom w:val="single" w:sz="4" w:space="0" w:color="auto"/>
              <w:right w:val="nil"/>
            </w:tcBorders>
            <w:noWrap/>
            <w:vAlign w:val="bottom"/>
          </w:tcPr>
          <w:p w14:paraId="69E77F5F" w14:textId="77777777" w:rsidR="00B45ACD" w:rsidRPr="00826F91" w:rsidRDefault="00B45ACD" w:rsidP="00B45ACD">
            <w:pPr>
              <w:pStyle w:val="Texttable"/>
              <w:jc w:val="right"/>
              <w:rPr>
                <w:color w:val="0000FF"/>
                <w:highlight w:val="yellow"/>
              </w:rPr>
            </w:pPr>
            <w:r w:rsidRPr="00826F91">
              <w:rPr>
                <w:color w:val="0000FF"/>
                <w:sz w:val="16"/>
                <w:szCs w:val="16"/>
                <w:highlight w:val="yellow"/>
              </w:rPr>
              <w:t xml:space="preserve">32 </w:t>
            </w:r>
          </w:p>
        </w:tc>
        <w:tc>
          <w:tcPr>
            <w:tcW w:w="688" w:type="dxa"/>
            <w:tcBorders>
              <w:top w:val="single" w:sz="4" w:space="0" w:color="auto"/>
              <w:left w:val="single" w:sz="4" w:space="0" w:color="auto"/>
              <w:bottom w:val="single" w:sz="4" w:space="0" w:color="auto"/>
              <w:right w:val="single" w:sz="4" w:space="0" w:color="auto"/>
            </w:tcBorders>
            <w:noWrap/>
            <w:vAlign w:val="bottom"/>
          </w:tcPr>
          <w:p w14:paraId="710E40EA" w14:textId="77777777" w:rsidR="00B45ACD" w:rsidRPr="00826F91" w:rsidRDefault="00B45ACD" w:rsidP="00B45ACD">
            <w:pPr>
              <w:pStyle w:val="Texttable"/>
              <w:jc w:val="right"/>
              <w:rPr>
                <w:b/>
                <w:color w:val="0000FF"/>
                <w:highlight w:val="yellow"/>
              </w:rPr>
            </w:pPr>
            <w:r w:rsidRPr="00826F91">
              <w:rPr>
                <w:b/>
                <w:color w:val="0000FF"/>
                <w:sz w:val="16"/>
                <w:szCs w:val="16"/>
                <w:highlight w:val="yellow"/>
              </w:rPr>
              <w:t xml:space="preserve">56 </w:t>
            </w:r>
          </w:p>
        </w:tc>
      </w:tr>
    </w:tbl>
    <w:p w14:paraId="2844CD92" w14:textId="77777777" w:rsidR="00E03B7B" w:rsidRDefault="00E03B7B" w:rsidP="00A115FA">
      <w:pPr>
        <w:widowControl w:val="0"/>
        <w:tabs>
          <w:tab w:val="right" w:pos="9360"/>
        </w:tabs>
        <w:autoSpaceDE w:val="0"/>
        <w:autoSpaceDN w:val="0"/>
        <w:adjustRightInd w:val="0"/>
        <w:spacing w:after="120"/>
        <w:rPr>
          <w:rFonts w:ascii="Arial" w:hAnsi="Arial" w:cs="Arial"/>
          <w:color w:val="0000FF"/>
          <w:sz w:val="16"/>
          <w:szCs w:val="18"/>
        </w:rPr>
      </w:pPr>
      <w:r w:rsidRPr="008B406B">
        <w:rPr>
          <w:rFonts w:ascii="Arial" w:hAnsi="Arial" w:cs="Arial"/>
          <w:color w:val="000000" w:themeColor="text1"/>
          <w:sz w:val="16"/>
          <w:szCs w:val="18"/>
        </w:rPr>
        <w:t>Source: IID Imperial Headquarters Station Record (Data provided by IID staff)</w:t>
      </w:r>
      <w:r>
        <w:rPr>
          <w:rFonts w:ascii="Arial" w:hAnsi="Arial" w:cs="Arial"/>
          <w:color w:val="0000FF"/>
          <w:sz w:val="16"/>
          <w:szCs w:val="18"/>
        </w:rPr>
        <w:br w:type="page"/>
      </w:r>
    </w:p>
    <w:p w14:paraId="728F2EB5" w14:textId="67D7FED7" w:rsidR="000804AE" w:rsidRDefault="000804AE" w:rsidP="000804AE">
      <w:pPr>
        <w:pStyle w:val="Caption"/>
      </w:pPr>
      <w:bookmarkStart w:id="62" w:name="_Ref166667285"/>
      <w:bookmarkStart w:id="63" w:name="_Ref166666113"/>
      <w:bookmarkStart w:id="64" w:name="_Toc166678842"/>
      <w:r>
        <w:lastRenderedPageBreak/>
        <w:t xml:space="preserve">Table </w:t>
      </w:r>
      <w:r w:rsidR="00040334">
        <w:fldChar w:fldCharType="begin"/>
      </w:r>
      <w:r w:rsidR="00040334">
        <w:instrText xml:space="preserve"> SEQ Table \* ARABIC </w:instrText>
      </w:r>
      <w:r w:rsidR="00040334">
        <w:fldChar w:fldCharType="separate"/>
      </w:r>
      <w:r w:rsidR="00040334">
        <w:rPr>
          <w:noProof/>
        </w:rPr>
        <w:t>4</w:t>
      </w:r>
      <w:r w:rsidR="00040334">
        <w:rPr>
          <w:noProof/>
        </w:rPr>
        <w:fldChar w:fldCharType="end"/>
      </w:r>
      <w:bookmarkEnd w:id="62"/>
      <w:r>
        <w:t xml:space="preserve">. </w:t>
      </w:r>
      <w:r w:rsidRPr="00522C4F">
        <w:t xml:space="preserve">Monthly Mean Rainfall (In) – Imperial, CA 10-Year, 30-Year &amp; 100-Year </w:t>
      </w:r>
      <w:r w:rsidRPr="00322769">
        <w:rPr>
          <w:highlight w:val="yellow"/>
        </w:rPr>
        <w:t>(201</w:t>
      </w:r>
      <w:r w:rsidR="00F761A9">
        <w:rPr>
          <w:highlight w:val="yellow"/>
        </w:rPr>
        <w:t>5</w:t>
      </w:r>
      <w:r w:rsidRPr="00322769">
        <w:rPr>
          <w:highlight w:val="yellow"/>
        </w:rPr>
        <w:t>-202</w:t>
      </w:r>
      <w:r w:rsidR="00F761A9">
        <w:rPr>
          <w:highlight w:val="yellow"/>
        </w:rPr>
        <w:t>4</w:t>
      </w:r>
      <w:r w:rsidRPr="00322769">
        <w:rPr>
          <w:highlight w:val="yellow"/>
        </w:rPr>
        <w:t>, 199</w:t>
      </w:r>
      <w:r w:rsidR="00F761A9">
        <w:rPr>
          <w:highlight w:val="yellow"/>
        </w:rPr>
        <w:t>5</w:t>
      </w:r>
      <w:r w:rsidRPr="00322769">
        <w:rPr>
          <w:highlight w:val="yellow"/>
        </w:rPr>
        <w:t>-202</w:t>
      </w:r>
      <w:r w:rsidR="00F761A9">
        <w:rPr>
          <w:highlight w:val="yellow"/>
        </w:rPr>
        <w:t>4</w:t>
      </w:r>
      <w:r w:rsidRPr="00322769">
        <w:rPr>
          <w:highlight w:val="yellow"/>
        </w:rPr>
        <w:t>, 192</w:t>
      </w:r>
      <w:r w:rsidR="00F761A9">
        <w:rPr>
          <w:highlight w:val="yellow"/>
        </w:rPr>
        <w:t>5</w:t>
      </w:r>
      <w:r w:rsidRPr="00322769">
        <w:rPr>
          <w:highlight w:val="yellow"/>
        </w:rPr>
        <w:t>-202</w:t>
      </w:r>
      <w:r w:rsidR="00F761A9">
        <w:rPr>
          <w:highlight w:val="yellow"/>
        </w:rPr>
        <w:t>4</w:t>
      </w:r>
      <w:r w:rsidRPr="00322769">
        <w:rPr>
          <w:highlight w:val="yellow"/>
        </w:rPr>
        <w:t>)</w:t>
      </w:r>
      <w:bookmarkEnd w:id="63"/>
      <w:bookmarkEnd w:id="64"/>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619"/>
        <w:gridCol w:w="619"/>
        <w:gridCol w:w="619"/>
        <w:gridCol w:w="619"/>
        <w:gridCol w:w="619"/>
        <w:gridCol w:w="619"/>
        <w:gridCol w:w="619"/>
        <w:gridCol w:w="619"/>
        <w:gridCol w:w="619"/>
        <w:gridCol w:w="619"/>
        <w:gridCol w:w="619"/>
        <w:gridCol w:w="619"/>
        <w:gridCol w:w="838"/>
      </w:tblGrid>
      <w:tr w:rsidR="00E03B7B" w:rsidRPr="006F50D8" w14:paraId="5A403500" w14:textId="77777777" w:rsidTr="001B26F4">
        <w:trPr>
          <w:trHeight w:val="264"/>
        </w:trPr>
        <w:tc>
          <w:tcPr>
            <w:tcW w:w="1109" w:type="dxa"/>
            <w:shd w:val="clear" w:color="auto" w:fill="F2F2F2"/>
          </w:tcPr>
          <w:p w14:paraId="79FFB955" w14:textId="77777777" w:rsidR="00E7744C" w:rsidRPr="006F50D8" w:rsidRDefault="00E7744C" w:rsidP="001B26F4">
            <w:pPr>
              <w:widowControl w:val="0"/>
              <w:tabs>
                <w:tab w:val="right" w:pos="9360"/>
              </w:tabs>
              <w:autoSpaceDE w:val="0"/>
              <w:autoSpaceDN w:val="0"/>
              <w:adjustRightInd w:val="0"/>
              <w:spacing w:after="0"/>
              <w:rPr>
                <w:rFonts w:cs="Arial"/>
                <w:color w:val="000000" w:themeColor="text1"/>
                <w:sz w:val="18"/>
                <w:szCs w:val="18"/>
              </w:rPr>
            </w:pPr>
          </w:p>
        </w:tc>
        <w:tc>
          <w:tcPr>
            <w:tcW w:w="619" w:type="dxa"/>
            <w:shd w:val="clear" w:color="auto" w:fill="F2F2F2"/>
            <w:noWrap/>
          </w:tcPr>
          <w:p w14:paraId="6275DB27" w14:textId="77777777" w:rsidR="00E7744C" w:rsidRPr="006F50D8" w:rsidRDefault="00E7744C" w:rsidP="001B26F4">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Jan</w:t>
            </w:r>
          </w:p>
        </w:tc>
        <w:tc>
          <w:tcPr>
            <w:tcW w:w="619" w:type="dxa"/>
            <w:shd w:val="clear" w:color="auto" w:fill="F2F2F2"/>
            <w:noWrap/>
          </w:tcPr>
          <w:p w14:paraId="5E6548F3" w14:textId="77777777" w:rsidR="00E7744C" w:rsidRPr="006F50D8" w:rsidRDefault="00E7744C" w:rsidP="001B26F4">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Feb</w:t>
            </w:r>
          </w:p>
        </w:tc>
        <w:tc>
          <w:tcPr>
            <w:tcW w:w="619" w:type="dxa"/>
            <w:shd w:val="clear" w:color="auto" w:fill="F2F2F2"/>
            <w:noWrap/>
          </w:tcPr>
          <w:p w14:paraId="6EAC6DB0" w14:textId="77777777" w:rsidR="00E7744C" w:rsidRPr="006F50D8" w:rsidRDefault="00E7744C" w:rsidP="001B26F4">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Mar</w:t>
            </w:r>
          </w:p>
        </w:tc>
        <w:tc>
          <w:tcPr>
            <w:tcW w:w="619" w:type="dxa"/>
            <w:shd w:val="clear" w:color="auto" w:fill="F2F2F2"/>
            <w:noWrap/>
          </w:tcPr>
          <w:p w14:paraId="67F8E9DA" w14:textId="77777777" w:rsidR="00E7744C" w:rsidRPr="006F50D8" w:rsidRDefault="00E7744C" w:rsidP="001B26F4">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Apr</w:t>
            </w:r>
          </w:p>
        </w:tc>
        <w:tc>
          <w:tcPr>
            <w:tcW w:w="619" w:type="dxa"/>
            <w:shd w:val="clear" w:color="auto" w:fill="F2F2F2"/>
            <w:noWrap/>
          </w:tcPr>
          <w:p w14:paraId="53304635" w14:textId="77777777" w:rsidR="00E7744C" w:rsidRPr="006F50D8" w:rsidRDefault="00E7744C" w:rsidP="001B26F4">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May</w:t>
            </w:r>
          </w:p>
        </w:tc>
        <w:tc>
          <w:tcPr>
            <w:tcW w:w="619" w:type="dxa"/>
            <w:shd w:val="clear" w:color="auto" w:fill="F2F2F2"/>
            <w:noWrap/>
          </w:tcPr>
          <w:p w14:paraId="7E023C50" w14:textId="77777777" w:rsidR="00E7744C" w:rsidRPr="006F50D8" w:rsidRDefault="00E7744C" w:rsidP="001B26F4">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Jun</w:t>
            </w:r>
          </w:p>
        </w:tc>
        <w:tc>
          <w:tcPr>
            <w:tcW w:w="619" w:type="dxa"/>
            <w:shd w:val="clear" w:color="auto" w:fill="F2F2F2"/>
            <w:noWrap/>
          </w:tcPr>
          <w:p w14:paraId="36D0B9D5" w14:textId="77777777" w:rsidR="00E7744C" w:rsidRPr="006F50D8" w:rsidRDefault="00E7744C" w:rsidP="001B26F4">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Jul</w:t>
            </w:r>
          </w:p>
        </w:tc>
        <w:tc>
          <w:tcPr>
            <w:tcW w:w="619" w:type="dxa"/>
            <w:shd w:val="clear" w:color="auto" w:fill="F2F2F2"/>
            <w:noWrap/>
          </w:tcPr>
          <w:p w14:paraId="0075E218" w14:textId="77777777" w:rsidR="00E7744C" w:rsidRPr="006F50D8" w:rsidRDefault="00E7744C" w:rsidP="001B26F4">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Aug</w:t>
            </w:r>
          </w:p>
        </w:tc>
        <w:tc>
          <w:tcPr>
            <w:tcW w:w="619" w:type="dxa"/>
            <w:shd w:val="clear" w:color="auto" w:fill="F2F2F2"/>
            <w:noWrap/>
          </w:tcPr>
          <w:p w14:paraId="456F71A9" w14:textId="77777777" w:rsidR="00E7744C" w:rsidRPr="006F50D8" w:rsidRDefault="00E7744C" w:rsidP="001B26F4">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Sep</w:t>
            </w:r>
          </w:p>
        </w:tc>
        <w:tc>
          <w:tcPr>
            <w:tcW w:w="619" w:type="dxa"/>
            <w:shd w:val="clear" w:color="auto" w:fill="F2F2F2"/>
            <w:noWrap/>
          </w:tcPr>
          <w:p w14:paraId="5F682A0C" w14:textId="77777777" w:rsidR="00E7744C" w:rsidRPr="006F50D8" w:rsidRDefault="00E7744C" w:rsidP="001B26F4">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Oct</w:t>
            </w:r>
          </w:p>
        </w:tc>
        <w:tc>
          <w:tcPr>
            <w:tcW w:w="619" w:type="dxa"/>
            <w:shd w:val="clear" w:color="auto" w:fill="F2F2F2"/>
            <w:noWrap/>
          </w:tcPr>
          <w:p w14:paraId="3A2208DE" w14:textId="77777777" w:rsidR="00E7744C" w:rsidRPr="006F50D8" w:rsidRDefault="00E7744C" w:rsidP="001B26F4">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Nov</w:t>
            </w:r>
          </w:p>
        </w:tc>
        <w:tc>
          <w:tcPr>
            <w:tcW w:w="619" w:type="dxa"/>
            <w:shd w:val="clear" w:color="auto" w:fill="F2F2F2"/>
            <w:noWrap/>
          </w:tcPr>
          <w:p w14:paraId="46BB05D0" w14:textId="77777777" w:rsidR="00E7744C" w:rsidRPr="006F50D8" w:rsidRDefault="00E7744C" w:rsidP="001B26F4">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Dec</w:t>
            </w:r>
          </w:p>
        </w:tc>
        <w:tc>
          <w:tcPr>
            <w:tcW w:w="838" w:type="dxa"/>
            <w:shd w:val="clear" w:color="auto" w:fill="F2F2F2"/>
            <w:noWrap/>
          </w:tcPr>
          <w:p w14:paraId="0FDADC40" w14:textId="77777777" w:rsidR="00E7744C" w:rsidRPr="006F50D8" w:rsidRDefault="00E7744C" w:rsidP="001B26F4">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Annual</w:t>
            </w:r>
          </w:p>
        </w:tc>
      </w:tr>
      <w:tr w:rsidR="000306FB" w:rsidRPr="00F761A9" w14:paraId="1D60B619" w14:textId="77777777" w:rsidTr="00B66A4A">
        <w:trPr>
          <w:trHeight w:val="264"/>
        </w:trPr>
        <w:tc>
          <w:tcPr>
            <w:tcW w:w="1109" w:type="dxa"/>
          </w:tcPr>
          <w:p w14:paraId="6C3E3237" w14:textId="77777777" w:rsidR="000306FB" w:rsidRPr="006F50D8" w:rsidRDefault="000306FB" w:rsidP="000306FB">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10-year</w:t>
            </w:r>
          </w:p>
        </w:tc>
        <w:tc>
          <w:tcPr>
            <w:tcW w:w="619" w:type="dxa"/>
            <w:tcBorders>
              <w:top w:val="single" w:sz="4" w:space="0" w:color="auto"/>
              <w:left w:val="single" w:sz="4" w:space="0" w:color="auto"/>
              <w:bottom w:val="single" w:sz="4" w:space="0" w:color="auto"/>
              <w:right w:val="single" w:sz="4" w:space="0" w:color="auto"/>
            </w:tcBorders>
            <w:noWrap/>
            <w:vAlign w:val="bottom"/>
            <w:hideMark/>
          </w:tcPr>
          <w:p w14:paraId="2919536E" w14:textId="31396318" w:rsidR="000306FB" w:rsidRPr="00F761A9" w:rsidRDefault="000306FB" w:rsidP="000306FB">
            <w:pPr>
              <w:pStyle w:val="Texttable"/>
              <w:jc w:val="center"/>
              <w:rPr>
                <w:rFonts w:cs="Arial"/>
                <w:bCs/>
                <w:color w:val="0000FF"/>
                <w:highlight w:val="yellow"/>
              </w:rPr>
            </w:pPr>
            <w:r w:rsidRPr="00F761A9">
              <w:rPr>
                <w:rFonts w:ascii="Arial" w:hAnsi="Arial" w:cs="Arial"/>
                <w:color w:val="0000FF"/>
                <w:highlight w:val="yellow"/>
              </w:rPr>
              <w:t>0.</w:t>
            </w:r>
            <w:r w:rsidR="00F761A9" w:rsidRPr="00F761A9">
              <w:rPr>
                <w:rFonts w:ascii="Arial" w:hAnsi="Arial" w:cs="Arial"/>
                <w:color w:val="0000FF"/>
                <w:highlight w:val="yellow"/>
              </w:rPr>
              <w:t>58</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4BA268B8" w14:textId="3B310B53" w:rsidR="000306FB" w:rsidRPr="00F761A9" w:rsidRDefault="000306FB" w:rsidP="000306FB">
            <w:pPr>
              <w:pStyle w:val="Texttable"/>
              <w:jc w:val="center"/>
              <w:rPr>
                <w:rFonts w:cs="Arial"/>
                <w:bCs/>
                <w:color w:val="0000FF"/>
                <w:highlight w:val="yellow"/>
              </w:rPr>
            </w:pPr>
            <w:r w:rsidRPr="00F761A9">
              <w:rPr>
                <w:rFonts w:ascii="Arial" w:hAnsi="Arial" w:cs="Arial"/>
                <w:color w:val="0000FF"/>
                <w:highlight w:val="yellow"/>
              </w:rPr>
              <w:t>0.1</w:t>
            </w:r>
            <w:r w:rsidR="00F761A9" w:rsidRPr="00F761A9">
              <w:rPr>
                <w:rFonts w:ascii="Arial" w:hAnsi="Arial" w:cs="Arial"/>
                <w:color w:val="0000FF"/>
                <w:highlight w:val="yellow"/>
              </w:rPr>
              <w:t>7</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309838CE" w14:textId="14E7EBD5" w:rsidR="000306FB" w:rsidRPr="00F761A9" w:rsidRDefault="000306FB" w:rsidP="000306FB">
            <w:pPr>
              <w:pStyle w:val="Texttable"/>
              <w:jc w:val="center"/>
              <w:rPr>
                <w:rFonts w:cs="Arial"/>
                <w:bCs/>
                <w:color w:val="0000FF"/>
                <w:highlight w:val="yellow"/>
              </w:rPr>
            </w:pPr>
            <w:r w:rsidRPr="00F761A9">
              <w:rPr>
                <w:rFonts w:ascii="Arial" w:hAnsi="Arial" w:cs="Arial"/>
                <w:color w:val="0000FF"/>
                <w:highlight w:val="yellow"/>
              </w:rPr>
              <w:t>0.2</w:t>
            </w:r>
            <w:r w:rsidR="00F761A9" w:rsidRPr="00F761A9">
              <w:rPr>
                <w:rFonts w:ascii="Arial" w:hAnsi="Arial" w:cs="Arial"/>
                <w:color w:val="0000FF"/>
                <w:highlight w:val="yellow"/>
              </w:rPr>
              <w:t>7</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5AC80822" w14:textId="77777777" w:rsidR="000306FB" w:rsidRPr="00F761A9" w:rsidRDefault="000306FB" w:rsidP="000306FB">
            <w:pPr>
              <w:pStyle w:val="Texttable"/>
              <w:jc w:val="center"/>
              <w:rPr>
                <w:rFonts w:cs="Arial"/>
                <w:bCs/>
                <w:color w:val="0000FF"/>
                <w:highlight w:val="yellow"/>
              </w:rPr>
            </w:pPr>
            <w:r w:rsidRPr="00F761A9">
              <w:rPr>
                <w:rFonts w:ascii="Arial" w:hAnsi="Arial" w:cs="Arial"/>
                <w:color w:val="0000FF"/>
                <w:highlight w:val="yellow"/>
              </w:rPr>
              <w:t xml:space="preserve">0.11 </w:t>
            </w:r>
          </w:p>
        </w:tc>
        <w:tc>
          <w:tcPr>
            <w:tcW w:w="619" w:type="dxa"/>
            <w:tcBorders>
              <w:top w:val="single" w:sz="4" w:space="0" w:color="auto"/>
              <w:left w:val="nil"/>
              <w:bottom w:val="single" w:sz="4" w:space="0" w:color="auto"/>
              <w:right w:val="single" w:sz="4" w:space="0" w:color="auto"/>
            </w:tcBorders>
            <w:noWrap/>
            <w:vAlign w:val="bottom"/>
            <w:hideMark/>
          </w:tcPr>
          <w:p w14:paraId="46ECDD43" w14:textId="77777777" w:rsidR="000306FB" w:rsidRPr="00F761A9" w:rsidRDefault="000306FB" w:rsidP="000306FB">
            <w:pPr>
              <w:pStyle w:val="Texttable"/>
              <w:jc w:val="center"/>
              <w:rPr>
                <w:rFonts w:cs="Arial"/>
                <w:bCs/>
                <w:color w:val="0000FF"/>
                <w:highlight w:val="yellow"/>
              </w:rPr>
            </w:pPr>
            <w:r w:rsidRPr="00F761A9">
              <w:rPr>
                <w:rFonts w:ascii="Arial" w:hAnsi="Arial" w:cs="Arial"/>
                <w:color w:val="0000FF"/>
                <w:highlight w:val="yellow"/>
              </w:rPr>
              <w:t xml:space="preserve">0.08 </w:t>
            </w:r>
          </w:p>
        </w:tc>
        <w:tc>
          <w:tcPr>
            <w:tcW w:w="619" w:type="dxa"/>
            <w:tcBorders>
              <w:top w:val="single" w:sz="4" w:space="0" w:color="auto"/>
              <w:left w:val="nil"/>
              <w:bottom w:val="single" w:sz="4" w:space="0" w:color="auto"/>
              <w:right w:val="single" w:sz="4" w:space="0" w:color="auto"/>
            </w:tcBorders>
            <w:noWrap/>
            <w:vAlign w:val="bottom"/>
            <w:hideMark/>
          </w:tcPr>
          <w:p w14:paraId="07F1362D" w14:textId="77777777" w:rsidR="000306FB" w:rsidRPr="00F761A9" w:rsidRDefault="000306FB" w:rsidP="000306FB">
            <w:pPr>
              <w:pStyle w:val="Texttable"/>
              <w:jc w:val="center"/>
              <w:rPr>
                <w:rFonts w:cs="Arial"/>
                <w:bCs/>
                <w:color w:val="0000FF"/>
                <w:highlight w:val="yellow"/>
              </w:rPr>
            </w:pPr>
            <w:r w:rsidRPr="00F761A9">
              <w:rPr>
                <w:rFonts w:ascii="Arial" w:hAnsi="Arial" w:cs="Arial"/>
                <w:color w:val="0000FF"/>
                <w:highlight w:val="yellow"/>
              </w:rPr>
              <w:t xml:space="preserve">0.01 </w:t>
            </w:r>
          </w:p>
        </w:tc>
        <w:tc>
          <w:tcPr>
            <w:tcW w:w="619" w:type="dxa"/>
            <w:tcBorders>
              <w:top w:val="single" w:sz="4" w:space="0" w:color="auto"/>
              <w:left w:val="nil"/>
              <w:bottom w:val="single" w:sz="4" w:space="0" w:color="auto"/>
              <w:right w:val="single" w:sz="4" w:space="0" w:color="auto"/>
            </w:tcBorders>
            <w:noWrap/>
            <w:vAlign w:val="bottom"/>
            <w:hideMark/>
          </w:tcPr>
          <w:p w14:paraId="4BB7FFDD" w14:textId="77777777" w:rsidR="000306FB" w:rsidRPr="00F761A9" w:rsidRDefault="000306FB" w:rsidP="000306FB">
            <w:pPr>
              <w:pStyle w:val="Texttable"/>
              <w:jc w:val="center"/>
              <w:rPr>
                <w:rFonts w:cs="Arial"/>
                <w:bCs/>
                <w:color w:val="0000FF"/>
                <w:highlight w:val="yellow"/>
              </w:rPr>
            </w:pPr>
            <w:r w:rsidRPr="00F761A9">
              <w:rPr>
                <w:rFonts w:ascii="Arial" w:hAnsi="Arial" w:cs="Arial"/>
                <w:color w:val="0000FF"/>
                <w:highlight w:val="yellow"/>
              </w:rPr>
              <w:t>0.0</w:t>
            </w:r>
            <w:r w:rsidR="009D6BCC" w:rsidRPr="00F761A9">
              <w:rPr>
                <w:rFonts w:ascii="Arial" w:hAnsi="Arial" w:cs="Arial"/>
                <w:color w:val="0000FF"/>
                <w:highlight w:val="yellow"/>
              </w:rPr>
              <w:t>7</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6CDF9EDE" w14:textId="0DD196AB" w:rsidR="000306FB" w:rsidRPr="00F761A9" w:rsidRDefault="000306FB" w:rsidP="000306FB">
            <w:pPr>
              <w:pStyle w:val="Texttable"/>
              <w:jc w:val="center"/>
              <w:rPr>
                <w:rFonts w:cs="Arial"/>
                <w:bCs/>
                <w:color w:val="0000FF"/>
                <w:highlight w:val="yellow"/>
              </w:rPr>
            </w:pPr>
            <w:r w:rsidRPr="00F761A9">
              <w:rPr>
                <w:rFonts w:ascii="Arial" w:hAnsi="Arial" w:cs="Arial"/>
                <w:color w:val="0000FF"/>
                <w:highlight w:val="yellow"/>
              </w:rPr>
              <w:t>0.</w:t>
            </w:r>
            <w:r w:rsidR="00F761A9" w:rsidRPr="00F761A9">
              <w:rPr>
                <w:rFonts w:ascii="Arial" w:hAnsi="Arial" w:cs="Arial"/>
                <w:color w:val="0000FF"/>
                <w:highlight w:val="yellow"/>
              </w:rPr>
              <w:t>16</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59DEA5D4" w14:textId="516B8424" w:rsidR="000306FB" w:rsidRPr="00F761A9" w:rsidRDefault="000306FB" w:rsidP="000306FB">
            <w:pPr>
              <w:pStyle w:val="Texttable"/>
              <w:jc w:val="center"/>
              <w:rPr>
                <w:rFonts w:cs="Arial"/>
                <w:bCs/>
                <w:color w:val="0000FF"/>
                <w:highlight w:val="yellow"/>
              </w:rPr>
            </w:pPr>
            <w:r w:rsidRPr="00F761A9">
              <w:rPr>
                <w:rFonts w:ascii="Arial" w:hAnsi="Arial" w:cs="Arial"/>
                <w:color w:val="0000FF"/>
                <w:highlight w:val="yellow"/>
              </w:rPr>
              <w:t>0.3</w:t>
            </w:r>
            <w:r w:rsidR="00F761A9" w:rsidRPr="00F761A9">
              <w:rPr>
                <w:rFonts w:ascii="Arial" w:hAnsi="Arial" w:cs="Arial"/>
                <w:color w:val="0000FF"/>
                <w:highlight w:val="yellow"/>
              </w:rPr>
              <w:t>4</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4D8CA788" w14:textId="77777777" w:rsidR="000306FB" w:rsidRPr="00F761A9" w:rsidRDefault="000306FB" w:rsidP="000306FB">
            <w:pPr>
              <w:pStyle w:val="Texttable"/>
              <w:jc w:val="center"/>
              <w:rPr>
                <w:rFonts w:cs="Arial"/>
                <w:bCs/>
                <w:color w:val="0000FF"/>
                <w:highlight w:val="yellow"/>
              </w:rPr>
            </w:pPr>
            <w:r w:rsidRPr="00F761A9">
              <w:rPr>
                <w:rFonts w:ascii="Arial" w:hAnsi="Arial" w:cs="Arial"/>
                <w:color w:val="0000FF"/>
                <w:highlight w:val="yellow"/>
              </w:rPr>
              <w:t xml:space="preserve">0.12 </w:t>
            </w:r>
          </w:p>
        </w:tc>
        <w:tc>
          <w:tcPr>
            <w:tcW w:w="619" w:type="dxa"/>
            <w:tcBorders>
              <w:top w:val="single" w:sz="4" w:space="0" w:color="auto"/>
              <w:left w:val="nil"/>
              <w:bottom w:val="single" w:sz="4" w:space="0" w:color="auto"/>
              <w:right w:val="single" w:sz="4" w:space="0" w:color="auto"/>
            </w:tcBorders>
            <w:noWrap/>
            <w:vAlign w:val="bottom"/>
            <w:hideMark/>
          </w:tcPr>
          <w:p w14:paraId="2803ED5E" w14:textId="77777777" w:rsidR="000306FB" w:rsidRPr="00F761A9" w:rsidRDefault="000306FB" w:rsidP="000306FB">
            <w:pPr>
              <w:pStyle w:val="Texttable"/>
              <w:jc w:val="center"/>
              <w:rPr>
                <w:rFonts w:cs="Arial"/>
                <w:bCs/>
                <w:color w:val="0000FF"/>
                <w:highlight w:val="yellow"/>
              </w:rPr>
            </w:pPr>
            <w:r w:rsidRPr="00F761A9">
              <w:rPr>
                <w:rFonts w:ascii="Arial" w:hAnsi="Arial" w:cs="Arial"/>
                <w:color w:val="0000FF"/>
                <w:highlight w:val="yellow"/>
              </w:rPr>
              <w:t>0.</w:t>
            </w:r>
            <w:r w:rsidR="009D6BCC" w:rsidRPr="00F761A9">
              <w:rPr>
                <w:rFonts w:ascii="Arial" w:hAnsi="Arial" w:cs="Arial"/>
                <w:color w:val="0000FF"/>
                <w:highlight w:val="yellow"/>
              </w:rPr>
              <w:t>17</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39B5E446" w14:textId="2B21AD5B" w:rsidR="000306FB" w:rsidRPr="00F761A9" w:rsidRDefault="000306FB" w:rsidP="000306FB">
            <w:pPr>
              <w:pStyle w:val="Texttable"/>
              <w:jc w:val="center"/>
              <w:rPr>
                <w:rFonts w:cs="Arial"/>
                <w:bCs/>
                <w:color w:val="0000FF"/>
                <w:highlight w:val="yellow"/>
              </w:rPr>
            </w:pPr>
            <w:r w:rsidRPr="00F761A9">
              <w:rPr>
                <w:rFonts w:ascii="Arial" w:hAnsi="Arial" w:cs="Arial"/>
                <w:color w:val="0000FF"/>
                <w:highlight w:val="yellow"/>
              </w:rPr>
              <w:t>0.3</w:t>
            </w:r>
            <w:r w:rsidR="00F761A9" w:rsidRPr="00F761A9">
              <w:rPr>
                <w:rFonts w:ascii="Arial" w:hAnsi="Arial" w:cs="Arial"/>
                <w:color w:val="0000FF"/>
                <w:highlight w:val="yellow"/>
              </w:rPr>
              <w:t>2</w:t>
            </w:r>
            <w:r w:rsidRPr="00F761A9">
              <w:rPr>
                <w:rFonts w:ascii="Arial" w:hAnsi="Arial" w:cs="Arial"/>
                <w:color w:val="0000FF"/>
                <w:highlight w:val="yellow"/>
              </w:rPr>
              <w:t xml:space="preserve"> </w:t>
            </w:r>
          </w:p>
        </w:tc>
        <w:tc>
          <w:tcPr>
            <w:tcW w:w="838" w:type="dxa"/>
            <w:tcBorders>
              <w:top w:val="single" w:sz="4" w:space="0" w:color="auto"/>
              <w:left w:val="nil"/>
              <w:bottom w:val="single" w:sz="4" w:space="0" w:color="auto"/>
              <w:right w:val="single" w:sz="4" w:space="0" w:color="auto"/>
            </w:tcBorders>
            <w:noWrap/>
            <w:vAlign w:val="bottom"/>
            <w:hideMark/>
          </w:tcPr>
          <w:p w14:paraId="120322F4" w14:textId="2F8B484A" w:rsidR="000306FB" w:rsidRPr="00F761A9" w:rsidRDefault="000306FB" w:rsidP="000306FB">
            <w:pPr>
              <w:pStyle w:val="Texttable"/>
              <w:jc w:val="center"/>
              <w:rPr>
                <w:rFonts w:cs="Arial"/>
                <w:b/>
                <w:bCs/>
                <w:color w:val="0000FF"/>
                <w:highlight w:val="yellow"/>
              </w:rPr>
            </w:pPr>
            <w:r w:rsidRPr="00F761A9">
              <w:rPr>
                <w:rFonts w:ascii="Arial" w:hAnsi="Arial" w:cs="Arial"/>
                <w:b/>
                <w:color w:val="0000FF"/>
                <w:highlight w:val="yellow"/>
              </w:rPr>
              <w:t>2.</w:t>
            </w:r>
            <w:r w:rsidR="009D6BCC" w:rsidRPr="00F761A9">
              <w:rPr>
                <w:rFonts w:ascii="Arial" w:hAnsi="Arial" w:cs="Arial"/>
                <w:b/>
                <w:color w:val="0000FF"/>
                <w:highlight w:val="yellow"/>
              </w:rPr>
              <w:t>3</w:t>
            </w:r>
            <w:r w:rsidR="00F761A9" w:rsidRPr="00F761A9">
              <w:rPr>
                <w:rFonts w:ascii="Arial" w:hAnsi="Arial" w:cs="Arial"/>
                <w:b/>
                <w:color w:val="0000FF"/>
                <w:highlight w:val="yellow"/>
              </w:rPr>
              <w:t>8</w:t>
            </w:r>
            <w:r w:rsidRPr="00F761A9">
              <w:rPr>
                <w:rFonts w:ascii="Arial" w:hAnsi="Arial" w:cs="Arial"/>
                <w:b/>
                <w:color w:val="0000FF"/>
                <w:highlight w:val="yellow"/>
              </w:rPr>
              <w:t xml:space="preserve"> </w:t>
            </w:r>
          </w:p>
        </w:tc>
      </w:tr>
      <w:tr w:rsidR="00870629" w:rsidRPr="00F761A9" w14:paraId="14B2A779" w14:textId="77777777" w:rsidTr="00B66A4A">
        <w:trPr>
          <w:trHeight w:val="264"/>
        </w:trPr>
        <w:tc>
          <w:tcPr>
            <w:tcW w:w="1109" w:type="dxa"/>
          </w:tcPr>
          <w:p w14:paraId="22368D30" w14:textId="77777777" w:rsidR="00870629" w:rsidRPr="006F50D8" w:rsidRDefault="00870629" w:rsidP="00870629">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30-year</w:t>
            </w:r>
          </w:p>
        </w:tc>
        <w:tc>
          <w:tcPr>
            <w:tcW w:w="619" w:type="dxa"/>
            <w:tcBorders>
              <w:top w:val="single" w:sz="4" w:space="0" w:color="auto"/>
              <w:left w:val="single" w:sz="4" w:space="0" w:color="auto"/>
              <w:bottom w:val="single" w:sz="4" w:space="0" w:color="auto"/>
              <w:right w:val="single" w:sz="4" w:space="0" w:color="auto"/>
            </w:tcBorders>
            <w:noWrap/>
            <w:vAlign w:val="bottom"/>
            <w:hideMark/>
          </w:tcPr>
          <w:p w14:paraId="21D33571" w14:textId="2CA5B346"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w:t>
            </w:r>
            <w:r w:rsidR="00F761A9" w:rsidRPr="00F761A9">
              <w:rPr>
                <w:rFonts w:ascii="Arial" w:hAnsi="Arial" w:cs="Arial"/>
                <w:color w:val="0000FF"/>
                <w:highlight w:val="yellow"/>
              </w:rPr>
              <w:t>43</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3EB60312"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0.3</w:t>
            </w:r>
            <w:r w:rsidR="009D6BCC" w:rsidRPr="00F761A9">
              <w:rPr>
                <w:rFonts w:ascii="Arial" w:hAnsi="Arial" w:cs="Arial"/>
                <w:color w:val="0000FF"/>
                <w:highlight w:val="yellow"/>
              </w:rPr>
              <w:t>5</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67A0AD44"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 xml:space="preserve">0.23 </w:t>
            </w:r>
          </w:p>
        </w:tc>
        <w:tc>
          <w:tcPr>
            <w:tcW w:w="619" w:type="dxa"/>
            <w:tcBorders>
              <w:top w:val="single" w:sz="4" w:space="0" w:color="auto"/>
              <w:left w:val="nil"/>
              <w:bottom w:val="single" w:sz="4" w:space="0" w:color="auto"/>
              <w:right w:val="single" w:sz="4" w:space="0" w:color="auto"/>
            </w:tcBorders>
            <w:noWrap/>
            <w:vAlign w:val="bottom"/>
            <w:hideMark/>
          </w:tcPr>
          <w:p w14:paraId="1A2400D7"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 xml:space="preserve">0.09 </w:t>
            </w:r>
          </w:p>
        </w:tc>
        <w:tc>
          <w:tcPr>
            <w:tcW w:w="619" w:type="dxa"/>
            <w:tcBorders>
              <w:top w:val="single" w:sz="4" w:space="0" w:color="auto"/>
              <w:left w:val="nil"/>
              <w:bottom w:val="single" w:sz="4" w:space="0" w:color="auto"/>
              <w:right w:val="single" w:sz="4" w:space="0" w:color="auto"/>
            </w:tcBorders>
            <w:noWrap/>
            <w:vAlign w:val="bottom"/>
            <w:hideMark/>
          </w:tcPr>
          <w:p w14:paraId="72410A99"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0.0</w:t>
            </w:r>
            <w:r w:rsidR="009D6BCC" w:rsidRPr="00F761A9">
              <w:rPr>
                <w:rFonts w:ascii="Arial" w:hAnsi="Arial" w:cs="Arial"/>
                <w:color w:val="0000FF"/>
                <w:highlight w:val="yellow"/>
              </w:rPr>
              <w:t>5</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44408F43"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 xml:space="preserve">0.00 </w:t>
            </w:r>
          </w:p>
        </w:tc>
        <w:tc>
          <w:tcPr>
            <w:tcW w:w="619" w:type="dxa"/>
            <w:tcBorders>
              <w:top w:val="single" w:sz="4" w:space="0" w:color="auto"/>
              <w:left w:val="nil"/>
              <w:bottom w:val="single" w:sz="4" w:space="0" w:color="auto"/>
              <w:right w:val="single" w:sz="4" w:space="0" w:color="auto"/>
            </w:tcBorders>
            <w:noWrap/>
            <w:vAlign w:val="bottom"/>
            <w:hideMark/>
          </w:tcPr>
          <w:p w14:paraId="7BC4C498"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 xml:space="preserve">0.13 </w:t>
            </w:r>
          </w:p>
        </w:tc>
        <w:tc>
          <w:tcPr>
            <w:tcW w:w="619" w:type="dxa"/>
            <w:tcBorders>
              <w:top w:val="single" w:sz="4" w:space="0" w:color="auto"/>
              <w:left w:val="nil"/>
              <w:bottom w:val="single" w:sz="4" w:space="0" w:color="auto"/>
              <w:right w:val="single" w:sz="4" w:space="0" w:color="auto"/>
            </w:tcBorders>
            <w:noWrap/>
            <w:vAlign w:val="bottom"/>
            <w:hideMark/>
          </w:tcPr>
          <w:p w14:paraId="46B6F175"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0.2</w:t>
            </w:r>
            <w:r w:rsidR="009D6BCC" w:rsidRPr="00F761A9">
              <w:rPr>
                <w:rFonts w:ascii="Arial" w:hAnsi="Arial" w:cs="Arial"/>
                <w:color w:val="0000FF"/>
                <w:highlight w:val="yellow"/>
              </w:rPr>
              <w:t>3</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7359E141"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w:t>
            </w:r>
            <w:r w:rsidR="009D6BCC" w:rsidRPr="00F761A9">
              <w:rPr>
                <w:rFonts w:ascii="Arial" w:hAnsi="Arial" w:cs="Arial"/>
                <w:color w:val="0000FF"/>
                <w:highlight w:val="yellow"/>
              </w:rPr>
              <w:t>31</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5A236CF4"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0.1</w:t>
            </w:r>
            <w:r w:rsidR="009D6BCC" w:rsidRPr="00F761A9">
              <w:rPr>
                <w:rFonts w:ascii="Arial" w:hAnsi="Arial" w:cs="Arial"/>
                <w:color w:val="0000FF"/>
                <w:highlight w:val="yellow"/>
              </w:rPr>
              <w:t>6</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1C17ADAD"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0.1</w:t>
            </w:r>
            <w:r w:rsidR="009D6BCC" w:rsidRPr="00F761A9">
              <w:rPr>
                <w:rFonts w:ascii="Arial" w:hAnsi="Arial" w:cs="Arial"/>
                <w:color w:val="0000FF"/>
                <w:highlight w:val="yellow"/>
              </w:rPr>
              <w:t>9</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536E81F0"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0.3</w:t>
            </w:r>
            <w:r w:rsidR="009D6BCC" w:rsidRPr="00F761A9">
              <w:rPr>
                <w:rFonts w:ascii="Arial" w:hAnsi="Arial" w:cs="Arial"/>
                <w:color w:val="0000FF"/>
                <w:highlight w:val="yellow"/>
              </w:rPr>
              <w:t>1</w:t>
            </w:r>
            <w:r w:rsidRPr="00F761A9">
              <w:rPr>
                <w:rFonts w:ascii="Arial" w:hAnsi="Arial" w:cs="Arial"/>
                <w:color w:val="0000FF"/>
                <w:highlight w:val="yellow"/>
              </w:rPr>
              <w:t xml:space="preserve"> </w:t>
            </w:r>
          </w:p>
        </w:tc>
        <w:tc>
          <w:tcPr>
            <w:tcW w:w="838" w:type="dxa"/>
            <w:tcBorders>
              <w:top w:val="single" w:sz="4" w:space="0" w:color="auto"/>
              <w:left w:val="nil"/>
              <w:bottom w:val="single" w:sz="4" w:space="0" w:color="auto"/>
              <w:right w:val="single" w:sz="4" w:space="0" w:color="auto"/>
            </w:tcBorders>
            <w:noWrap/>
            <w:vAlign w:val="bottom"/>
            <w:hideMark/>
          </w:tcPr>
          <w:p w14:paraId="517BC7F3" w14:textId="5D694C22" w:rsidR="00870629" w:rsidRPr="00F761A9" w:rsidRDefault="00870629" w:rsidP="00870629">
            <w:pPr>
              <w:pStyle w:val="Texttable"/>
              <w:jc w:val="center"/>
              <w:rPr>
                <w:rFonts w:cs="Arial"/>
                <w:b/>
                <w:bCs/>
                <w:color w:val="0000FF"/>
                <w:highlight w:val="yellow"/>
              </w:rPr>
            </w:pPr>
            <w:r w:rsidRPr="00F761A9">
              <w:rPr>
                <w:rFonts w:ascii="Arial" w:hAnsi="Arial" w:cs="Arial"/>
                <w:b/>
                <w:color w:val="0000FF"/>
                <w:highlight w:val="yellow"/>
              </w:rPr>
              <w:t>2.</w:t>
            </w:r>
            <w:r w:rsidR="009D6BCC" w:rsidRPr="00F761A9">
              <w:rPr>
                <w:rFonts w:ascii="Arial" w:hAnsi="Arial" w:cs="Arial"/>
                <w:b/>
                <w:color w:val="0000FF"/>
                <w:highlight w:val="yellow"/>
              </w:rPr>
              <w:t>4</w:t>
            </w:r>
            <w:r w:rsidR="00F761A9" w:rsidRPr="00F761A9">
              <w:rPr>
                <w:rFonts w:ascii="Arial" w:hAnsi="Arial" w:cs="Arial"/>
                <w:b/>
                <w:color w:val="0000FF"/>
                <w:highlight w:val="yellow"/>
              </w:rPr>
              <w:t>0</w:t>
            </w:r>
            <w:r w:rsidRPr="00F761A9">
              <w:rPr>
                <w:rFonts w:ascii="Arial" w:hAnsi="Arial" w:cs="Arial"/>
                <w:b/>
                <w:color w:val="0000FF"/>
                <w:highlight w:val="yellow"/>
              </w:rPr>
              <w:t xml:space="preserve"> </w:t>
            </w:r>
          </w:p>
        </w:tc>
      </w:tr>
      <w:tr w:rsidR="00870629" w:rsidRPr="00F761A9" w14:paraId="1E3403DA" w14:textId="77777777" w:rsidTr="00B66A4A">
        <w:trPr>
          <w:trHeight w:val="264"/>
        </w:trPr>
        <w:tc>
          <w:tcPr>
            <w:tcW w:w="1109" w:type="dxa"/>
          </w:tcPr>
          <w:p w14:paraId="24CF798B" w14:textId="77777777" w:rsidR="00870629" w:rsidRPr="006F50D8" w:rsidRDefault="00870629" w:rsidP="00870629">
            <w:pPr>
              <w:widowControl w:val="0"/>
              <w:tabs>
                <w:tab w:val="right" w:pos="9360"/>
              </w:tabs>
              <w:autoSpaceDE w:val="0"/>
              <w:autoSpaceDN w:val="0"/>
              <w:adjustRightInd w:val="0"/>
              <w:spacing w:after="0"/>
              <w:rPr>
                <w:rFonts w:cs="Arial"/>
                <w:b/>
                <w:color w:val="000000" w:themeColor="text1"/>
                <w:sz w:val="18"/>
                <w:szCs w:val="18"/>
              </w:rPr>
            </w:pPr>
            <w:r w:rsidRPr="006F50D8">
              <w:rPr>
                <w:rFonts w:cs="Arial"/>
                <w:b/>
                <w:color w:val="000000" w:themeColor="text1"/>
                <w:sz w:val="18"/>
                <w:szCs w:val="18"/>
              </w:rPr>
              <w:t xml:space="preserve">100-year </w:t>
            </w:r>
          </w:p>
        </w:tc>
        <w:tc>
          <w:tcPr>
            <w:tcW w:w="619" w:type="dxa"/>
            <w:tcBorders>
              <w:top w:val="single" w:sz="4" w:space="0" w:color="auto"/>
              <w:left w:val="single" w:sz="4" w:space="0" w:color="auto"/>
              <w:bottom w:val="single" w:sz="4" w:space="0" w:color="auto"/>
              <w:right w:val="single" w:sz="4" w:space="0" w:color="auto"/>
            </w:tcBorders>
            <w:noWrap/>
            <w:vAlign w:val="bottom"/>
            <w:hideMark/>
          </w:tcPr>
          <w:p w14:paraId="46767FE5"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0.3</w:t>
            </w:r>
            <w:r w:rsidR="009D6BCC" w:rsidRPr="00F761A9">
              <w:rPr>
                <w:rFonts w:ascii="Arial" w:hAnsi="Arial" w:cs="Arial"/>
                <w:color w:val="0000FF"/>
                <w:highlight w:val="yellow"/>
              </w:rPr>
              <w:t>8</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4B154916"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0.3</w:t>
            </w:r>
            <w:r w:rsidR="009D6BCC" w:rsidRPr="00F761A9">
              <w:rPr>
                <w:rFonts w:ascii="Arial" w:hAnsi="Arial" w:cs="Arial"/>
                <w:color w:val="0000FF"/>
                <w:highlight w:val="yellow"/>
              </w:rPr>
              <w:t>6</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0AA1A31E"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0.2</w:t>
            </w:r>
            <w:r w:rsidR="009D6BCC" w:rsidRPr="00F761A9">
              <w:rPr>
                <w:rFonts w:ascii="Arial" w:hAnsi="Arial" w:cs="Arial"/>
                <w:color w:val="0000FF"/>
                <w:highlight w:val="yellow"/>
              </w:rPr>
              <w:t>4</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75FB6C5E"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0.1</w:t>
            </w:r>
            <w:r w:rsidR="009D6BCC" w:rsidRPr="00F761A9">
              <w:rPr>
                <w:rFonts w:ascii="Arial" w:hAnsi="Arial" w:cs="Arial"/>
                <w:color w:val="0000FF"/>
                <w:highlight w:val="yellow"/>
              </w:rPr>
              <w:t>0</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49795460"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 xml:space="preserve">0.03 </w:t>
            </w:r>
          </w:p>
        </w:tc>
        <w:tc>
          <w:tcPr>
            <w:tcW w:w="619" w:type="dxa"/>
            <w:tcBorders>
              <w:top w:val="single" w:sz="4" w:space="0" w:color="auto"/>
              <w:left w:val="nil"/>
              <w:bottom w:val="single" w:sz="4" w:space="0" w:color="auto"/>
              <w:right w:val="single" w:sz="4" w:space="0" w:color="auto"/>
            </w:tcBorders>
            <w:noWrap/>
            <w:vAlign w:val="bottom"/>
            <w:hideMark/>
          </w:tcPr>
          <w:p w14:paraId="4EA6B506"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 xml:space="preserve">0.00 </w:t>
            </w:r>
          </w:p>
        </w:tc>
        <w:tc>
          <w:tcPr>
            <w:tcW w:w="619" w:type="dxa"/>
            <w:tcBorders>
              <w:top w:val="single" w:sz="4" w:space="0" w:color="auto"/>
              <w:left w:val="nil"/>
              <w:bottom w:val="single" w:sz="4" w:space="0" w:color="auto"/>
              <w:right w:val="single" w:sz="4" w:space="0" w:color="auto"/>
            </w:tcBorders>
            <w:noWrap/>
            <w:vAlign w:val="bottom"/>
            <w:hideMark/>
          </w:tcPr>
          <w:p w14:paraId="6C7B9253"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0.1</w:t>
            </w:r>
            <w:r w:rsidR="009D6BCC" w:rsidRPr="00F761A9">
              <w:rPr>
                <w:rFonts w:ascii="Arial" w:hAnsi="Arial" w:cs="Arial"/>
                <w:color w:val="0000FF"/>
                <w:highlight w:val="yellow"/>
              </w:rPr>
              <w:t>0</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5BA9709D" w14:textId="29ED9264"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0.3</w:t>
            </w:r>
            <w:r w:rsidR="00F761A9" w:rsidRPr="00F761A9">
              <w:rPr>
                <w:rFonts w:ascii="Arial" w:hAnsi="Arial" w:cs="Arial"/>
                <w:color w:val="0000FF"/>
                <w:highlight w:val="yellow"/>
              </w:rPr>
              <w:t>0</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0E52179F" w14:textId="7175A0EF"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0.3</w:t>
            </w:r>
            <w:r w:rsidR="00F761A9" w:rsidRPr="00F761A9">
              <w:rPr>
                <w:rFonts w:ascii="Arial" w:hAnsi="Arial" w:cs="Arial"/>
                <w:color w:val="0000FF"/>
                <w:highlight w:val="yellow"/>
              </w:rPr>
              <w:t>5</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7E60E767" w14:textId="06FFAEA8"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0.2</w:t>
            </w:r>
            <w:r w:rsidR="00F761A9" w:rsidRPr="00F761A9">
              <w:rPr>
                <w:rFonts w:ascii="Arial" w:hAnsi="Arial" w:cs="Arial"/>
                <w:color w:val="0000FF"/>
                <w:highlight w:val="yellow"/>
              </w:rPr>
              <w:t>4</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669A66E8"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0.1</w:t>
            </w:r>
            <w:r w:rsidR="009D6BCC" w:rsidRPr="00F761A9">
              <w:rPr>
                <w:rFonts w:ascii="Arial" w:hAnsi="Arial" w:cs="Arial"/>
                <w:color w:val="0000FF"/>
                <w:highlight w:val="yellow"/>
              </w:rPr>
              <w:t>9</w:t>
            </w:r>
            <w:r w:rsidRPr="00F761A9">
              <w:rPr>
                <w:rFonts w:ascii="Arial" w:hAnsi="Arial" w:cs="Arial"/>
                <w:color w:val="0000FF"/>
                <w:highlight w:val="yellow"/>
              </w:rPr>
              <w:t xml:space="preserve"> </w:t>
            </w:r>
          </w:p>
        </w:tc>
        <w:tc>
          <w:tcPr>
            <w:tcW w:w="619" w:type="dxa"/>
            <w:tcBorders>
              <w:top w:val="single" w:sz="4" w:space="0" w:color="auto"/>
              <w:left w:val="nil"/>
              <w:bottom w:val="single" w:sz="4" w:space="0" w:color="auto"/>
              <w:right w:val="single" w:sz="4" w:space="0" w:color="auto"/>
            </w:tcBorders>
            <w:noWrap/>
            <w:vAlign w:val="bottom"/>
            <w:hideMark/>
          </w:tcPr>
          <w:p w14:paraId="4C6AC24C" w14:textId="77777777" w:rsidR="00870629" w:rsidRPr="00F761A9" w:rsidRDefault="00870629" w:rsidP="00870629">
            <w:pPr>
              <w:pStyle w:val="Texttable"/>
              <w:jc w:val="center"/>
              <w:rPr>
                <w:rFonts w:cs="Arial"/>
                <w:bCs/>
                <w:color w:val="0000FF"/>
                <w:highlight w:val="yellow"/>
              </w:rPr>
            </w:pPr>
            <w:r w:rsidRPr="00F761A9">
              <w:rPr>
                <w:rFonts w:ascii="Arial" w:hAnsi="Arial" w:cs="Arial"/>
                <w:color w:val="0000FF"/>
                <w:highlight w:val="yellow"/>
              </w:rPr>
              <w:t>0.4</w:t>
            </w:r>
            <w:r w:rsidR="009D6BCC" w:rsidRPr="00F761A9">
              <w:rPr>
                <w:rFonts w:ascii="Arial" w:hAnsi="Arial" w:cs="Arial"/>
                <w:color w:val="0000FF"/>
                <w:highlight w:val="yellow"/>
              </w:rPr>
              <w:t>7</w:t>
            </w:r>
            <w:r w:rsidRPr="00F761A9">
              <w:rPr>
                <w:rFonts w:ascii="Arial" w:hAnsi="Arial" w:cs="Arial"/>
                <w:color w:val="0000FF"/>
                <w:highlight w:val="yellow"/>
              </w:rPr>
              <w:t xml:space="preserve"> </w:t>
            </w:r>
          </w:p>
        </w:tc>
        <w:tc>
          <w:tcPr>
            <w:tcW w:w="838" w:type="dxa"/>
            <w:tcBorders>
              <w:top w:val="single" w:sz="4" w:space="0" w:color="auto"/>
              <w:left w:val="nil"/>
              <w:bottom w:val="single" w:sz="4" w:space="0" w:color="auto"/>
              <w:right w:val="single" w:sz="4" w:space="0" w:color="auto"/>
            </w:tcBorders>
            <w:noWrap/>
            <w:vAlign w:val="bottom"/>
            <w:hideMark/>
          </w:tcPr>
          <w:p w14:paraId="36ACCCA7" w14:textId="64C64E87" w:rsidR="00870629" w:rsidRPr="00F761A9" w:rsidRDefault="00870629" w:rsidP="00870629">
            <w:pPr>
              <w:pStyle w:val="Texttable"/>
              <w:jc w:val="center"/>
              <w:rPr>
                <w:rFonts w:cs="Arial"/>
                <w:b/>
                <w:bCs/>
                <w:color w:val="0000FF"/>
                <w:highlight w:val="yellow"/>
              </w:rPr>
            </w:pPr>
            <w:r w:rsidRPr="00F761A9">
              <w:rPr>
                <w:rFonts w:ascii="Arial" w:hAnsi="Arial" w:cs="Arial"/>
                <w:b/>
                <w:color w:val="0000FF"/>
                <w:highlight w:val="yellow"/>
              </w:rPr>
              <w:t>2.7</w:t>
            </w:r>
            <w:r w:rsidR="00F761A9" w:rsidRPr="00F761A9">
              <w:rPr>
                <w:rFonts w:ascii="Arial" w:hAnsi="Arial" w:cs="Arial"/>
                <w:b/>
                <w:color w:val="0000FF"/>
                <w:highlight w:val="yellow"/>
              </w:rPr>
              <w:t>5</w:t>
            </w:r>
            <w:r w:rsidRPr="00F761A9">
              <w:rPr>
                <w:rFonts w:ascii="Arial" w:hAnsi="Arial" w:cs="Arial"/>
                <w:b/>
                <w:color w:val="0000FF"/>
                <w:highlight w:val="yellow"/>
              </w:rPr>
              <w:t xml:space="preserve"> </w:t>
            </w:r>
          </w:p>
        </w:tc>
      </w:tr>
    </w:tbl>
    <w:p w14:paraId="4C848C39" w14:textId="77777777" w:rsidR="00E03B7B" w:rsidRPr="006F50D8" w:rsidRDefault="00E03B7B" w:rsidP="00E03B7B">
      <w:pPr>
        <w:pStyle w:val="TextTableNoteLastLine"/>
        <w:rPr>
          <w:color w:val="000000" w:themeColor="text1"/>
        </w:rPr>
      </w:pPr>
      <w:r w:rsidRPr="008B406B">
        <w:rPr>
          <w:color w:val="000000" w:themeColor="text1"/>
        </w:rPr>
        <w:t xml:space="preserve">Source: IID WIS: CIMIS stations polygon calculation </w:t>
      </w:r>
      <w:r w:rsidRPr="008B406B">
        <w:rPr>
          <w:rFonts w:eastAsia="Times New Roman" w:cs="Times New Roman"/>
          <w:bCs/>
          <w:color w:val="000000" w:themeColor="text1"/>
          <w:szCs w:val="19"/>
        </w:rPr>
        <w:t>(</w:t>
      </w:r>
      <w:r w:rsidRPr="008B406B">
        <w:rPr>
          <w:rFonts w:eastAsia="Times New Roman" w:cs="Times New Roman"/>
          <w:bCs/>
          <w:color w:val="000000" w:themeColor="text1"/>
        </w:rPr>
        <w:t>Data provided by IID staff)</w:t>
      </w:r>
      <w:r w:rsidRPr="008B406B">
        <w:rPr>
          <w:rFonts w:eastAsia="Times New Roman" w:cs="Times New Roman"/>
          <w:bCs/>
          <w:color w:val="000000" w:themeColor="text1"/>
          <w:szCs w:val="19"/>
        </w:rPr>
        <w:t>.</w:t>
      </w:r>
    </w:p>
    <w:p w14:paraId="1404523B" w14:textId="77777777" w:rsidR="00E03B7B" w:rsidRPr="007641B4" w:rsidRDefault="00E03B7B" w:rsidP="008B406B">
      <w:pPr>
        <w:spacing w:before="360" w:after="0" w:line="276" w:lineRule="auto"/>
        <w:ind w:right="130"/>
        <w:jc w:val="both"/>
        <w:rPr>
          <w:rFonts w:ascii="Calibri" w:eastAsia="Garamond" w:hAnsi="Calibri"/>
          <w:color w:val="000000"/>
          <w:position w:val="1"/>
          <w:szCs w:val="22"/>
        </w:rPr>
      </w:pPr>
      <w:r w:rsidRPr="00FF61B0">
        <w:rPr>
          <w:rFonts w:ascii="Calibri" w:eastAsia="Garamond" w:hAnsi="Calibri"/>
          <w:color w:val="000000"/>
          <w:position w:val="1"/>
          <w:szCs w:val="22"/>
        </w:rPr>
        <w:t xml:space="preserve">Imperial Valley depends on the Colorado River for its water, which IID transports, untreated, to delivery gates for agricultural, municipal, industrial (including geothermal and solar energy), environmental (managed marsh), recreational (lakes), and other non-agricultural uses. IID supplies the cities, communities, institutions and Golden State Water (which includes all or portions </w:t>
      </w:r>
      <w:proofErr w:type="spellStart"/>
      <w:r w:rsidRPr="00FF61B0">
        <w:rPr>
          <w:rFonts w:ascii="Calibri" w:eastAsia="Garamond" w:hAnsi="Calibri"/>
          <w:color w:val="000000"/>
          <w:position w:val="1"/>
          <w:szCs w:val="22"/>
        </w:rPr>
        <w:t>Calipatria</w:t>
      </w:r>
      <w:proofErr w:type="spellEnd"/>
      <w:r w:rsidRPr="00FF61B0">
        <w:rPr>
          <w:rFonts w:ascii="Calibri" w:eastAsia="Garamond" w:hAnsi="Calibri"/>
          <w:color w:val="000000"/>
          <w:position w:val="1"/>
          <w:szCs w:val="22"/>
        </w:rPr>
        <w:t xml:space="preserve">, Niland, and some </w:t>
      </w:r>
      <w:r w:rsidR="006C7CDB" w:rsidRPr="000270E6">
        <w:rPr>
          <w:rFonts w:ascii="Calibri" w:eastAsia="Garamond" w:hAnsi="Calibri"/>
          <w:color w:val="000000"/>
          <w:position w:val="1"/>
          <w:szCs w:val="22"/>
        </w:rPr>
        <w:t xml:space="preserve">land </w:t>
      </w:r>
      <w:r w:rsidRPr="000270E6">
        <w:rPr>
          <w:rFonts w:ascii="Calibri" w:eastAsia="Garamond" w:hAnsi="Calibri"/>
          <w:color w:val="000000"/>
          <w:position w:val="1"/>
          <w:szCs w:val="22"/>
        </w:rPr>
        <w:t>adjacent</w:t>
      </w:r>
      <w:r w:rsidR="00282B03" w:rsidRPr="00E14CED">
        <w:rPr>
          <w:rFonts w:ascii="Calibri" w:eastAsia="Garamond" w:hAnsi="Calibri"/>
          <w:color w:val="000000"/>
          <w:position w:val="1"/>
          <w:szCs w:val="22"/>
        </w:rPr>
        <w:t xml:space="preserve"> within</w:t>
      </w:r>
      <w:r w:rsidRPr="00E14CED">
        <w:rPr>
          <w:rFonts w:ascii="Calibri" w:eastAsia="Garamond" w:hAnsi="Calibri"/>
          <w:color w:val="000000"/>
          <w:position w:val="1"/>
          <w:szCs w:val="22"/>
        </w:rPr>
        <w:t xml:space="preserve"> Imperial County territory) with untreated water that they treat to meet state and federal drinking water guidelines before distribution to their customers. Industries outside the municipal areas treat the water to required standards of their industry</w:t>
      </w:r>
      <w:r w:rsidRPr="00E14CED">
        <w:rPr>
          <w:rFonts w:ascii="Calibri" w:eastAsia="Garamond" w:hAnsi="Calibri"/>
          <w:color w:val="000000" w:themeColor="text1"/>
          <w:position w:val="1"/>
          <w:szCs w:val="22"/>
        </w:rPr>
        <w:t xml:space="preserve">. </w:t>
      </w:r>
      <w:bookmarkStart w:id="65" w:name="OLE_LINK17"/>
      <w:r w:rsidR="00B2042D" w:rsidRPr="00E14CED">
        <w:rPr>
          <w:rFonts w:ascii="Calibri" w:eastAsia="Garamond" w:hAnsi="Calibri"/>
          <w:color w:val="000000" w:themeColor="text1"/>
          <w:position w:val="1"/>
          <w:szCs w:val="22"/>
        </w:rPr>
        <w:t>To comply with U.S. Environmental Protection Agency (USEPA) requirements and avoid termination of canal water service, residents in the IID water service area who do not receive treated water service must obtain alternative water service for drinking and cooking from a state-approved provider. To avoid</w:t>
      </w:r>
      <w:bookmarkEnd w:id="65"/>
      <w:r w:rsidR="00E91ECA" w:rsidRPr="00E14CED">
        <w:rPr>
          <w:rFonts w:ascii="Calibri" w:eastAsia="Garamond" w:hAnsi="Calibri"/>
          <w:color w:val="000000" w:themeColor="text1"/>
          <w:position w:val="1"/>
          <w:szCs w:val="22"/>
        </w:rPr>
        <w:t xml:space="preserve"> </w:t>
      </w:r>
      <w:r w:rsidR="00B2042D" w:rsidRPr="00E14CED">
        <w:rPr>
          <w:rFonts w:ascii="Calibri" w:eastAsia="Garamond" w:hAnsi="Calibri"/>
          <w:color w:val="000000" w:themeColor="text1"/>
          <w:position w:val="1"/>
          <w:szCs w:val="22"/>
        </w:rPr>
        <w:t xml:space="preserve">penalties that could exceed $25,000 a day, IID strictly enforces this rule. </w:t>
      </w:r>
      <w:r w:rsidRPr="00E14CED">
        <w:rPr>
          <w:rFonts w:ascii="Calibri" w:eastAsia="Garamond" w:hAnsi="Calibri"/>
          <w:color w:val="000000"/>
          <w:position w:val="1"/>
          <w:szCs w:val="22"/>
        </w:rPr>
        <w:t xml:space="preserve">The IID Water Department tracks nearly </w:t>
      </w:r>
      <w:r w:rsidR="006C7CDB" w:rsidRPr="00E14CED">
        <w:rPr>
          <w:rFonts w:ascii="Calibri" w:eastAsia="Garamond" w:hAnsi="Calibri"/>
          <w:color w:val="0000FF"/>
          <w:position w:val="1"/>
          <w:szCs w:val="22"/>
          <w:highlight w:val="yellow"/>
        </w:rPr>
        <w:t>3</w:t>
      </w:r>
      <w:r w:rsidRPr="00E14CED">
        <w:rPr>
          <w:rFonts w:ascii="Calibri" w:eastAsia="Garamond" w:hAnsi="Calibri"/>
          <w:color w:val="0000FF"/>
          <w:position w:val="1"/>
          <w:szCs w:val="22"/>
          <w:highlight w:val="yellow"/>
        </w:rPr>
        <w:t>,</w:t>
      </w:r>
      <w:r w:rsidR="00C50716" w:rsidRPr="00E14CED">
        <w:rPr>
          <w:rFonts w:ascii="Calibri" w:eastAsia="Garamond" w:hAnsi="Calibri"/>
          <w:color w:val="0000FF"/>
          <w:position w:val="1"/>
          <w:szCs w:val="22"/>
          <w:highlight w:val="yellow"/>
        </w:rPr>
        <w:t>2</w:t>
      </w:r>
      <w:r w:rsidRPr="00E14CED">
        <w:rPr>
          <w:rFonts w:ascii="Calibri" w:eastAsia="Garamond" w:hAnsi="Calibri"/>
          <w:color w:val="0000FF"/>
          <w:position w:val="1"/>
          <w:szCs w:val="22"/>
          <w:highlight w:val="yellow"/>
        </w:rPr>
        <w:t>00</w:t>
      </w:r>
      <w:r w:rsidRPr="00E14CED">
        <w:rPr>
          <w:rFonts w:ascii="Calibri" w:eastAsia="Garamond" w:hAnsi="Calibri"/>
          <w:color w:val="0000FF"/>
          <w:position w:val="1"/>
          <w:szCs w:val="22"/>
        </w:rPr>
        <w:t xml:space="preserve"> </w:t>
      </w:r>
      <w:r w:rsidRPr="003F2BFA">
        <w:rPr>
          <w:rFonts w:ascii="Calibri" w:eastAsia="Garamond" w:hAnsi="Calibri"/>
          <w:color w:val="000000"/>
          <w:position w:val="1"/>
          <w:szCs w:val="22"/>
        </w:rPr>
        <w:t xml:space="preserve">raw water service accounts required by the </w:t>
      </w:r>
      <w:r w:rsidR="00282B03" w:rsidRPr="000700C6">
        <w:rPr>
          <w:rFonts w:ascii="Calibri" w:eastAsia="Garamond" w:hAnsi="Calibri"/>
          <w:color w:val="000000"/>
          <w:position w:val="1"/>
          <w:szCs w:val="22"/>
        </w:rPr>
        <w:t>State Water Resources Control Board’s Department of Drinking Water</w:t>
      </w:r>
      <w:r w:rsidRPr="00A21F8F">
        <w:rPr>
          <w:rFonts w:ascii="Calibri" w:eastAsia="Garamond" w:hAnsi="Calibri"/>
          <w:color w:val="000000"/>
          <w:position w:val="1"/>
          <w:szCs w:val="22"/>
        </w:rPr>
        <w:t xml:space="preserve"> to have alternate state approved drinking water service.  IID maintains a small-acreage pipe and drinking water database and provides an annual compliance update to </w:t>
      </w:r>
      <w:r w:rsidR="00282B03" w:rsidRPr="007641B4">
        <w:rPr>
          <w:rFonts w:ascii="Calibri" w:eastAsia="Garamond" w:hAnsi="Calibri"/>
          <w:color w:val="000000"/>
          <w:position w:val="1"/>
          <w:szCs w:val="22"/>
        </w:rPr>
        <w:t>the Department of Drinking Water</w:t>
      </w:r>
      <w:r w:rsidRPr="007641B4">
        <w:rPr>
          <w:rFonts w:ascii="Calibri" w:eastAsia="Garamond" w:hAnsi="Calibri"/>
          <w:color w:val="000000"/>
          <w:position w:val="1"/>
          <w:szCs w:val="22"/>
        </w:rPr>
        <w:t>.</w:t>
      </w:r>
    </w:p>
    <w:p w14:paraId="04D36E04" w14:textId="77777777" w:rsidR="00B2042D" w:rsidRDefault="00B2042D" w:rsidP="00B2042D">
      <w:pPr>
        <w:pStyle w:val="Heading2"/>
      </w:pPr>
      <w:bookmarkStart w:id="66" w:name="_Toc166586973"/>
      <w:r w:rsidRPr="00B2042D">
        <w:rPr>
          <w:color w:val="000000" w:themeColor="text1"/>
        </w:rPr>
        <w:t>Impe</w:t>
      </w:r>
      <w:r w:rsidRPr="00B2042D">
        <w:rPr>
          <w:color w:val="000000" w:themeColor="text1"/>
          <w:spacing w:val="-2"/>
        </w:rPr>
        <w:t>r</w:t>
      </w:r>
      <w:r w:rsidRPr="00B2042D">
        <w:rPr>
          <w:color w:val="000000" w:themeColor="text1"/>
        </w:rPr>
        <w:t xml:space="preserve">ial </w:t>
      </w:r>
      <w:r>
        <w:rPr>
          <w:color w:val="000000" w:themeColor="text1"/>
        </w:rPr>
        <w:t>Valley</w:t>
      </w:r>
      <w:r w:rsidRPr="00B2042D">
        <w:rPr>
          <w:color w:val="000000" w:themeColor="text1"/>
        </w:rPr>
        <w:t xml:space="preserve"> Historic and </w:t>
      </w:r>
      <w:r w:rsidRPr="00B2042D">
        <w:rPr>
          <w:color w:val="000000" w:themeColor="text1"/>
          <w:spacing w:val="-2"/>
        </w:rPr>
        <w:t>F</w:t>
      </w:r>
      <w:r w:rsidRPr="00B2042D">
        <w:rPr>
          <w:color w:val="000000" w:themeColor="text1"/>
        </w:rPr>
        <w:t>u</w:t>
      </w:r>
      <w:r w:rsidRPr="00B2042D">
        <w:rPr>
          <w:color w:val="000000" w:themeColor="text1"/>
          <w:spacing w:val="-3"/>
        </w:rPr>
        <w:t>t</w:t>
      </w:r>
      <w:r w:rsidRPr="00B2042D">
        <w:rPr>
          <w:color w:val="000000" w:themeColor="text1"/>
        </w:rPr>
        <w:t xml:space="preserve">ure </w:t>
      </w:r>
      <w:r w:rsidRPr="002B6B9D">
        <w:t>Land and Water U</w:t>
      </w:r>
      <w:r w:rsidRPr="002B6B9D">
        <w:rPr>
          <w:spacing w:val="-3"/>
        </w:rPr>
        <w:t>s</w:t>
      </w:r>
      <w:r w:rsidRPr="002B6B9D">
        <w:t>es</w:t>
      </w:r>
      <w:bookmarkEnd w:id="66"/>
    </w:p>
    <w:p w14:paraId="3E3034FE" w14:textId="24C9EFDA" w:rsidR="00B2042D" w:rsidRDefault="00B2042D" w:rsidP="00B2042D">
      <w:pPr>
        <w:pStyle w:val="TextMain"/>
        <w:jc w:val="both"/>
      </w:pPr>
      <w:r w:rsidRPr="00A94EEA">
        <w:t xml:space="preserve">Agricultural development in the Imperial Valley began at the turn of the twentieth century. </w:t>
      </w:r>
      <w:r w:rsidRPr="00DD1D4A">
        <w:rPr>
          <w:color w:val="000000" w:themeColor="text1"/>
        </w:rPr>
        <w:t xml:space="preserve">In </w:t>
      </w:r>
      <w:r w:rsidR="00C50716" w:rsidRPr="00F761A9">
        <w:rPr>
          <w:color w:val="0000FF"/>
          <w:highlight w:val="yellow"/>
        </w:rPr>
        <w:t>202</w:t>
      </w:r>
      <w:r w:rsidR="00F761A9" w:rsidRPr="00F761A9">
        <w:rPr>
          <w:color w:val="0000FF"/>
          <w:highlight w:val="yellow"/>
        </w:rPr>
        <w:t>3</w:t>
      </w:r>
      <w:r w:rsidRPr="000F62F6">
        <w:rPr>
          <w:color w:val="0000FF"/>
        </w:rPr>
        <w:t xml:space="preserve">, </w:t>
      </w:r>
      <w:r w:rsidRPr="00A94EEA">
        <w:t xml:space="preserve">gross agricultural production for Imperial County was valued at </w:t>
      </w:r>
      <w:r w:rsidRPr="006F4A6C">
        <w:rPr>
          <w:color w:val="0000FF"/>
          <w:highlight w:val="yellow"/>
        </w:rPr>
        <w:t>$2,</w:t>
      </w:r>
      <w:r w:rsidR="00A615AB" w:rsidRPr="006F4A6C">
        <w:rPr>
          <w:color w:val="0000FF"/>
          <w:highlight w:val="yellow"/>
        </w:rPr>
        <w:t>6</w:t>
      </w:r>
      <w:r w:rsidR="006F4A6C" w:rsidRPr="006F4A6C">
        <w:rPr>
          <w:color w:val="0000FF"/>
          <w:highlight w:val="yellow"/>
        </w:rPr>
        <w:t>9</w:t>
      </w:r>
      <w:r w:rsidR="00A615AB" w:rsidRPr="006F4A6C">
        <w:rPr>
          <w:color w:val="0000FF"/>
          <w:highlight w:val="yellow"/>
        </w:rPr>
        <w:t>2</w:t>
      </w:r>
      <w:r w:rsidRPr="006F4A6C">
        <w:rPr>
          <w:color w:val="0000FF"/>
          <w:highlight w:val="yellow"/>
        </w:rPr>
        <w:t>,</w:t>
      </w:r>
      <w:r w:rsidR="00A615AB" w:rsidRPr="006F4A6C">
        <w:rPr>
          <w:color w:val="0000FF"/>
          <w:highlight w:val="yellow"/>
        </w:rPr>
        <w:t>7</w:t>
      </w:r>
      <w:r w:rsidR="006F4A6C" w:rsidRPr="006F4A6C">
        <w:rPr>
          <w:color w:val="0000FF"/>
          <w:highlight w:val="yellow"/>
        </w:rPr>
        <w:t>16</w:t>
      </w:r>
      <w:r w:rsidRPr="006F4A6C">
        <w:rPr>
          <w:color w:val="0000FF"/>
          <w:highlight w:val="yellow"/>
        </w:rPr>
        <w:t>,000</w:t>
      </w:r>
      <w:r w:rsidRPr="006F4A6C">
        <w:rPr>
          <w:color w:val="0000FF"/>
        </w:rPr>
        <w:t xml:space="preserve">, </w:t>
      </w:r>
      <w:r w:rsidRPr="00A94EEA">
        <w:t xml:space="preserve">of which approximately </w:t>
      </w:r>
      <w:r w:rsidR="000F62F6" w:rsidRPr="009D5C9B">
        <w:rPr>
          <w:color w:val="FF0000"/>
          <w:highlight w:val="yellow"/>
        </w:rPr>
        <w:t>$</w:t>
      </w:r>
      <w:r w:rsidR="00C50716" w:rsidRPr="009D5C9B">
        <w:rPr>
          <w:color w:val="FF0000"/>
          <w:highlight w:val="yellow"/>
        </w:rPr>
        <w:t>2</w:t>
      </w:r>
      <w:r w:rsidR="00F23E22" w:rsidRPr="009D5C9B">
        <w:rPr>
          <w:color w:val="FF0000"/>
          <w:highlight w:val="yellow"/>
        </w:rPr>
        <w:t>.</w:t>
      </w:r>
      <w:r w:rsidR="00A63134">
        <w:rPr>
          <w:color w:val="FF0000"/>
          <w:highlight w:val="yellow"/>
        </w:rPr>
        <w:t>6</w:t>
      </w:r>
      <w:r w:rsidR="00F23E22" w:rsidRPr="009D5C9B">
        <w:rPr>
          <w:color w:val="FF0000"/>
          <w:highlight w:val="yellow"/>
        </w:rPr>
        <w:t xml:space="preserve"> </w:t>
      </w:r>
      <w:r w:rsidR="00C04E4E" w:rsidRPr="009D5C9B">
        <w:rPr>
          <w:color w:val="FF0000"/>
          <w:highlight w:val="yellow"/>
        </w:rPr>
        <w:t>b</w:t>
      </w:r>
      <w:r w:rsidR="00F23E22" w:rsidRPr="009D5C9B">
        <w:rPr>
          <w:color w:val="FF0000"/>
          <w:highlight w:val="yellow"/>
        </w:rPr>
        <w:t>illion</w:t>
      </w:r>
      <w:r w:rsidR="000F62F6" w:rsidRPr="0028260A">
        <w:rPr>
          <w:color w:val="FF0000"/>
        </w:rPr>
        <w:t xml:space="preserve"> </w:t>
      </w:r>
      <w:r w:rsidRPr="00A94EEA">
        <w:t>was produc</w:t>
      </w:r>
      <w:r>
        <w:t>ed</w:t>
      </w:r>
      <w:r w:rsidRPr="00A94EEA">
        <w:t xml:space="preserve"> in the IID water service area</w:t>
      </w:r>
      <w:r>
        <w:t>.</w:t>
      </w:r>
      <w:r>
        <w:rPr>
          <w:rStyle w:val="FootnoteReference"/>
        </w:rPr>
        <w:footnoteReference w:id="6"/>
      </w:r>
      <w:r w:rsidRPr="003D459D">
        <w:t xml:space="preserve"> While the agriculture-based economy is expected to continue, land use </w:t>
      </w:r>
      <w:r>
        <w:t xml:space="preserve">is projected to change </w:t>
      </w:r>
      <w:r w:rsidRPr="003D459D">
        <w:t>somewhat over the years as industrial</w:t>
      </w:r>
      <w:r>
        <w:t xml:space="preserve"> and/or</w:t>
      </w:r>
      <w:r w:rsidRPr="003D459D">
        <w:t xml:space="preserve"> alternative energy development and urbanization occur in rural areas and in areas adjacent to existing urban centers</w:t>
      </w:r>
      <w:r>
        <w:t>, respectively</w:t>
      </w:r>
      <w:r w:rsidRPr="003D459D">
        <w:t>.</w:t>
      </w:r>
    </w:p>
    <w:p w14:paraId="5A6DCE30" w14:textId="77777777" w:rsidR="00635AE4" w:rsidRPr="00977147" w:rsidRDefault="00B2042D" w:rsidP="00977147">
      <w:pPr>
        <w:pStyle w:val="ListParagraph"/>
        <w:numPr>
          <w:ilvl w:val="0"/>
          <w:numId w:val="24"/>
        </w:numPr>
        <w:rPr>
          <w:sz w:val="20"/>
        </w:rPr>
      </w:pPr>
      <w:r w:rsidRPr="00A92086">
        <w:rPr>
          <w:rFonts w:eastAsia="Tahoma"/>
          <w:color w:val="0000FF"/>
          <w:sz w:val="20"/>
          <w:highlight w:val="yellow"/>
        </w:rPr>
        <w:t xml:space="preserve">As and where appropriate, may want to include a sentence or two in this section along the lines of, </w:t>
      </w:r>
      <w:proofErr w:type="gramStart"/>
      <w:r w:rsidRPr="00A92086">
        <w:rPr>
          <w:rFonts w:eastAsia="Tahoma"/>
          <w:color w:val="0000FF"/>
          <w:sz w:val="20"/>
          <w:highlight w:val="yellow"/>
        </w:rPr>
        <w:t>The</w:t>
      </w:r>
      <w:proofErr w:type="gramEnd"/>
      <w:r w:rsidRPr="00A92086">
        <w:rPr>
          <w:rFonts w:eastAsia="Tahoma"/>
          <w:color w:val="0000FF"/>
          <w:sz w:val="20"/>
        </w:rPr>
        <w:t xml:space="preserve"> </w:t>
      </w:r>
      <w:sdt>
        <w:sdtPr>
          <w:rPr>
            <w:rStyle w:val="TextMainEntry"/>
            <w:rFonts w:eastAsia="Tahoma"/>
            <w:sz w:val="20"/>
          </w:rPr>
          <w:alias w:val="Name"/>
          <w:tag w:val="Name"/>
          <w:id w:val="-1779016507"/>
          <w:placeholder>
            <w:docPart w:val="B5C86E63C0AA4AA18046A57896F35A26"/>
          </w:placeholder>
          <w:showingPlcHdr/>
          <w:text/>
        </w:sdtPr>
        <w:sdtEndPr>
          <w:rPr>
            <w:rStyle w:val="DefaultParagraphFont"/>
            <w:shd w:val="clear" w:color="auto" w:fill="C00000"/>
          </w:rPr>
        </w:sdtEndPr>
        <w:sdtContent>
          <w:r w:rsidRPr="00D74E9D">
            <w:rPr>
              <w:b/>
              <w:sz w:val="20"/>
              <w:shd w:val="clear" w:color="auto" w:fill="C00000"/>
            </w:rPr>
            <w:t>Project name/acronym</w:t>
          </w:r>
        </w:sdtContent>
      </w:sdt>
      <w:r w:rsidRPr="00C52D2B">
        <w:rPr>
          <w:rFonts w:eastAsia="Tahoma"/>
          <w:spacing w:val="-1"/>
          <w:sz w:val="20"/>
        </w:rPr>
        <w:t xml:space="preserve"> </w:t>
      </w:r>
      <w:r w:rsidRPr="00A92086">
        <w:rPr>
          <w:rFonts w:eastAsia="Tahoma"/>
          <w:color w:val="0000FF"/>
          <w:sz w:val="20"/>
          <w:highlight w:val="yellow"/>
        </w:rPr>
        <w:t>wo</w:t>
      </w:r>
      <w:r w:rsidRPr="00A92086">
        <w:rPr>
          <w:rFonts w:eastAsia="Tahoma"/>
          <w:color w:val="0000FF"/>
          <w:spacing w:val="-1"/>
          <w:sz w:val="20"/>
          <w:highlight w:val="yellow"/>
        </w:rPr>
        <w:t>u</w:t>
      </w:r>
      <w:r w:rsidRPr="00A92086">
        <w:rPr>
          <w:rFonts w:eastAsia="Tahoma"/>
          <w:color w:val="0000FF"/>
          <w:sz w:val="20"/>
          <w:highlight w:val="yellow"/>
        </w:rPr>
        <w:t>ld</w:t>
      </w:r>
      <w:r w:rsidRPr="00A92086">
        <w:rPr>
          <w:rFonts w:eastAsia="Tahoma"/>
          <w:color w:val="0000FF"/>
          <w:spacing w:val="-1"/>
          <w:sz w:val="20"/>
          <w:highlight w:val="yellow"/>
        </w:rPr>
        <w:t xml:space="preserve"> </w:t>
      </w:r>
      <w:r w:rsidRPr="00A92086">
        <w:rPr>
          <w:rFonts w:eastAsia="Tahoma"/>
          <w:color w:val="0000FF"/>
          <w:sz w:val="20"/>
          <w:highlight w:val="yellow"/>
        </w:rPr>
        <w:t>pro</w:t>
      </w:r>
      <w:r w:rsidRPr="00A92086">
        <w:rPr>
          <w:rFonts w:eastAsia="Tahoma"/>
          <w:color w:val="0000FF"/>
          <w:spacing w:val="-2"/>
          <w:sz w:val="20"/>
          <w:highlight w:val="yellow"/>
        </w:rPr>
        <w:t>v</w:t>
      </w:r>
      <w:r w:rsidRPr="00A92086">
        <w:rPr>
          <w:rFonts w:eastAsia="Tahoma"/>
          <w:color w:val="0000FF"/>
          <w:sz w:val="20"/>
          <w:highlight w:val="yellow"/>
        </w:rPr>
        <w:t>ide</w:t>
      </w:r>
      <w:r w:rsidRPr="00A92086">
        <w:rPr>
          <w:rFonts w:eastAsia="Tahoma"/>
          <w:color w:val="0000FF"/>
          <w:sz w:val="20"/>
        </w:rPr>
        <w:t xml:space="preserve"> </w:t>
      </w:r>
      <w:sdt>
        <w:sdtPr>
          <w:rPr>
            <w:rStyle w:val="TextMainEntry"/>
            <w:rFonts w:eastAsia="Tahoma"/>
            <w:sz w:val="20"/>
          </w:rPr>
          <w:alias w:val="Purpose &amp; benefit to the region"/>
          <w:tag w:val="Purpose/benefit"/>
          <w:id w:val="-1259672712"/>
          <w:placeholder>
            <w:docPart w:val="5E701ED935F442FFB93B1D5A34B57576"/>
          </w:placeholder>
          <w:showingPlcHdr/>
          <w:text/>
        </w:sdtPr>
        <w:sdtEndPr>
          <w:rPr>
            <w:rStyle w:val="DefaultParagraphFont"/>
            <w:shd w:val="clear" w:color="auto" w:fill="C00000"/>
          </w:rPr>
        </w:sdtEndPr>
        <w:sdtContent>
          <w:r w:rsidRPr="00D74E9D">
            <w:rPr>
              <w:b/>
              <w:sz w:val="20"/>
              <w:shd w:val="clear" w:color="auto" w:fill="C00000"/>
            </w:rPr>
            <w:t>project output and benefit to the region/State/etc.</w:t>
          </w:r>
        </w:sdtContent>
      </w:sdt>
      <w:r>
        <w:rPr>
          <w:rFonts w:eastAsia="Tahoma"/>
          <w:sz w:val="20"/>
        </w:rPr>
        <w:t>.</w:t>
      </w:r>
    </w:p>
    <w:p w14:paraId="2E203489" w14:textId="77777777" w:rsidR="00D17A55" w:rsidRPr="007B1512" w:rsidRDefault="007B1512" w:rsidP="00CC7F22">
      <w:pPr>
        <w:pStyle w:val="TextMain"/>
        <w:autoSpaceDE w:val="0"/>
        <w:spacing w:before="240"/>
        <w:jc w:val="both"/>
        <w:rPr>
          <w:rFonts w:eastAsia="Tahoma"/>
          <w:spacing w:val="1"/>
        </w:rPr>
      </w:pPr>
      <w:r w:rsidRPr="00B2042D">
        <w:rPr>
          <w:rFonts w:eastAsia="Tahoma"/>
          <w:color w:val="000000" w:themeColor="text1"/>
          <w:spacing w:val="-1"/>
        </w:rPr>
        <w:t xml:space="preserve">Imperial Valley’s </w:t>
      </w:r>
      <w:r w:rsidRPr="00B2042D">
        <w:rPr>
          <w:rFonts w:eastAsia="Tahoma"/>
          <w:color w:val="000000" w:themeColor="text1"/>
        </w:rPr>
        <w:t>e</w:t>
      </w:r>
      <w:r w:rsidRPr="00B2042D">
        <w:rPr>
          <w:rFonts w:eastAsia="Tahoma"/>
          <w:color w:val="000000" w:themeColor="text1"/>
          <w:spacing w:val="-2"/>
        </w:rPr>
        <w:t>c</w:t>
      </w:r>
      <w:r w:rsidRPr="00B2042D">
        <w:rPr>
          <w:rFonts w:eastAsia="Tahoma"/>
          <w:color w:val="000000" w:themeColor="text1"/>
        </w:rPr>
        <w:t>o</w:t>
      </w:r>
      <w:r w:rsidRPr="00B2042D">
        <w:rPr>
          <w:rFonts w:eastAsia="Tahoma"/>
          <w:color w:val="000000" w:themeColor="text1"/>
          <w:spacing w:val="-1"/>
        </w:rPr>
        <w:t>n</w:t>
      </w:r>
      <w:r w:rsidRPr="00B2042D">
        <w:rPr>
          <w:rFonts w:eastAsia="Tahoma"/>
          <w:color w:val="000000" w:themeColor="text1"/>
        </w:rPr>
        <w:t>omy is</w:t>
      </w:r>
      <w:r w:rsidRPr="00B2042D">
        <w:rPr>
          <w:rFonts w:eastAsia="Tahoma"/>
          <w:color w:val="000000" w:themeColor="text1"/>
          <w:spacing w:val="-2"/>
        </w:rPr>
        <w:t xml:space="preserve"> </w:t>
      </w:r>
      <w:r w:rsidRPr="00B2042D">
        <w:rPr>
          <w:rFonts w:eastAsia="Tahoma"/>
          <w:color w:val="000000" w:themeColor="text1"/>
        </w:rPr>
        <w:t>gr</w:t>
      </w:r>
      <w:r w:rsidRPr="00B2042D">
        <w:rPr>
          <w:rFonts w:eastAsia="Tahoma"/>
          <w:color w:val="000000" w:themeColor="text1"/>
          <w:spacing w:val="-1"/>
        </w:rPr>
        <w:t>a</w:t>
      </w:r>
      <w:r w:rsidRPr="00B2042D">
        <w:rPr>
          <w:rFonts w:eastAsia="Tahoma"/>
          <w:color w:val="000000" w:themeColor="text1"/>
        </w:rPr>
        <w:t>du</w:t>
      </w:r>
      <w:r w:rsidRPr="00B2042D">
        <w:rPr>
          <w:rFonts w:eastAsia="Tahoma"/>
          <w:color w:val="000000" w:themeColor="text1"/>
          <w:spacing w:val="-1"/>
        </w:rPr>
        <w:t>a</w:t>
      </w:r>
      <w:r w:rsidRPr="00B2042D">
        <w:rPr>
          <w:rFonts w:eastAsia="Tahoma"/>
          <w:color w:val="000000" w:themeColor="text1"/>
        </w:rPr>
        <w:t>lly</w:t>
      </w:r>
      <w:r w:rsidRPr="00B2042D">
        <w:rPr>
          <w:rFonts w:eastAsia="Tahoma"/>
          <w:color w:val="000000" w:themeColor="text1"/>
          <w:spacing w:val="-2"/>
        </w:rPr>
        <w:t xml:space="preserve"> </w:t>
      </w:r>
      <w:r w:rsidRPr="00B2042D">
        <w:rPr>
          <w:rFonts w:eastAsia="Tahoma"/>
          <w:color w:val="000000" w:themeColor="text1"/>
        </w:rPr>
        <w:t>diver</w:t>
      </w:r>
      <w:r w:rsidRPr="00B2042D">
        <w:rPr>
          <w:rFonts w:eastAsia="Tahoma"/>
          <w:color w:val="000000" w:themeColor="text1"/>
          <w:spacing w:val="-1"/>
        </w:rPr>
        <w:t>sifying</w:t>
      </w:r>
      <w:r w:rsidRPr="00B2042D">
        <w:rPr>
          <w:rFonts w:eastAsia="Tahoma"/>
          <w:color w:val="000000" w:themeColor="text1"/>
        </w:rPr>
        <w:t>.</w:t>
      </w:r>
      <w:r w:rsidRPr="00B2042D">
        <w:rPr>
          <w:rFonts w:eastAsia="Tahoma"/>
          <w:color w:val="000000" w:themeColor="text1"/>
          <w:spacing w:val="-2"/>
        </w:rPr>
        <w:t xml:space="preserve"> </w:t>
      </w:r>
      <w:r w:rsidRPr="00B2042D">
        <w:rPr>
          <w:rFonts w:eastAsia="Tahoma"/>
          <w:color w:val="000000" w:themeColor="text1"/>
        </w:rPr>
        <w:t>Agri</w:t>
      </w:r>
      <w:r w:rsidRPr="00B2042D">
        <w:rPr>
          <w:rFonts w:eastAsia="Tahoma"/>
          <w:color w:val="000000" w:themeColor="text1"/>
          <w:spacing w:val="-1"/>
        </w:rPr>
        <w:t>cu</w:t>
      </w:r>
      <w:r w:rsidRPr="00B2042D">
        <w:rPr>
          <w:rFonts w:eastAsia="Tahoma"/>
          <w:color w:val="000000" w:themeColor="text1"/>
        </w:rPr>
        <w:t>lture</w:t>
      </w:r>
      <w:r w:rsidRPr="00B2042D">
        <w:rPr>
          <w:rFonts w:eastAsia="Tahoma"/>
          <w:color w:val="000000" w:themeColor="text1"/>
          <w:spacing w:val="1"/>
        </w:rPr>
        <w:t xml:space="preserve"> </w:t>
      </w:r>
      <w:r w:rsidRPr="00B2042D">
        <w:rPr>
          <w:rFonts w:eastAsia="Tahoma"/>
          <w:color w:val="000000" w:themeColor="text1"/>
        </w:rPr>
        <w:t>w</w:t>
      </w:r>
      <w:r w:rsidRPr="00B2042D">
        <w:rPr>
          <w:rFonts w:eastAsia="Tahoma"/>
          <w:color w:val="000000" w:themeColor="text1"/>
          <w:spacing w:val="-1"/>
        </w:rPr>
        <w:t>i</w:t>
      </w:r>
      <w:r w:rsidRPr="00B2042D">
        <w:rPr>
          <w:rFonts w:eastAsia="Tahoma"/>
          <w:color w:val="000000" w:themeColor="text1"/>
        </w:rPr>
        <w:t>ll l</w:t>
      </w:r>
      <w:r w:rsidRPr="00B2042D">
        <w:rPr>
          <w:rFonts w:eastAsia="Tahoma"/>
          <w:color w:val="000000" w:themeColor="text1"/>
          <w:spacing w:val="-2"/>
        </w:rPr>
        <w:t>i</w:t>
      </w:r>
      <w:r w:rsidRPr="00B2042D">
        <w:rPr>
          <w:rFonts w:eastAsia="Tahoma"/>
          <w:color w:val="000000" w:themeColor="text1"/>
        </w:rPr>
        <w:t>ke</w:t>
      </w:r>
      <w:r w:rsidRPr="00B2042D">
        <w:rPr>
          <w:rFonts w:eastAsia="Tahoma"/>
          <w:color w:val="000000" w:themeColor="text1"/>
          <w:spacing w:val="-1"/>
        </w:rPr>
        <w:t>l</w:t>
      </w:r>
      <w:r w:rsidRPr="00B2042D">
        <w:rPr>
          <w:rFonts w:eastAsia="Tahoma"/>
          <w:color w:val="000000" w:themeColor="text1"/>
        </w:rPr>
        <w:t xml:space="preserve">y </w:t>
      </w:r>
      <w:r w:rsidRPr="00B2042D">
        <w:rPr>
          <w:rFonts w:eastAsia="Tahoma"/>
          <w:color w:val="000000" w:themeColor="text1"/>
          <w:spacing w:val="-1"/>
        </w:rPr>
        <w:t>c</w:t>
      </w:r>
      <w:r w:rsidRPr="00B2042D">
        <w:rPr>
          <w:rFonts w:eastAsia="Tahoma"/>
          <w:color w:val="000000" w:themeColor="text1"/>
        </w:rPr>
        <w:t>o</w:t>
      </w:r>
      <w:r w:rsidRPr="00B2042D">
        <w:rPr>
          <w:rFonts w:eastAsia="Tahoma"/>
          <w:color w:val="000000" w:themeColor="text1"/>
          <w:spacing w:val="-1"/>
        </w:rPr>
        <w:t>n</w:t>
      </w:r>
      <w:r w:rsidRPr="00B2042D">
        <w:rPr>
          <w:rFonts w:eastAsia="Tahoma"/>
          <w:color w:val="000000" w:themeColor="text1"/>
        </w:rPr>
        <w:t>tin</w:t>
      </w:r>
      <w:r w:rsidRPr="00B2042D">
        <w:rPr>
          <w:rFonts w:eastAsia="Tahoma"/>
          <w:color w:val="000000" w:themeColor="text1"/>
          <w:spacing w:val="-1"/>
        </w:rPr>
        <w:t>u</w:t>
      </w:r>
      <w:r w:rsidRPr="00B2042D">
        <w:rPr>
          <w:rFonts w:eastAsia="Tahoma"/>
          <w:color w:val="000000" w:themeColor="text1"/>
        </w:rPr>
        <w:t>e</w:t>
      </w:r>
      <w:r w:rsidRPr="00B2042D">
        <w:rPr>
          <w:rFonts w:eastAsia="Tahoma"/>
          <w:color w:val="000000" w:themeColor="text1"/>
          <w:spacing w:val="-1"/>
        </w:rPr>
        <w:t xml:space="preserve"> </w:t>
      </w:r>
      <w:r w:rsidRPr="00B2042D">
        <w:rPr>
          <w:rFonts w:eastAsia="Tahoma"/>
          <w:color w:val="000000" w:themeColor="text1"/>
          <w:spacing w:val="1"/>
        </w:rPr>
        <w:t>t</w:t>
      </w:r>
      <w:r w:rsidRPr="00B2042D">
        <w:rPr>
          <w:rFonts w:eastAsia="Tahoma"/>
          <w:color w:val="000000" w:themeColor="text1"/>
        </w:rPr>
        <w:t xml:space="preserve">o </w:t>
      </w:r>
      <w:r w:rsidRPr="00B2042D">
        <w:rPr>
          <w:rFonts w:eastAsia="Tahoma"/>
          <w:color w:val="000000" w:themeColor="text1"/>
          <w:spacing w:val="1"/>
        </w:rPr>
        <w:t>b</w:t>
      </w:r>
      <w:r w:rsidRPr="00B2042D">
        <w:rPr>
          <w:rFonts w:eastAsia="Tahoma"/>
          <w:color w:val="000000" w:themeColor="text1"/>
        </w:rPr>
        <w:t>e</w:t>
      </w:r>
      <w:r w:rsidRPr="00B2042D">
        <w:rPr>
          <w:rFonts w:eastAsia="Tahoma"/>
          <w:color w:val="000000" w:themeColor="text1"/>
          <w:spacing w:val="-3"/>
        </w:rPr>
        <w:t xml:space="preserve"> </w:t>
      </w:r>
      <w:r w:rsidRPr="00B2042D">
        <w:rPr>
          <w:rFonts w:eastAsia="Tahoma"/>
          <w:color w:val="000000" w:themeColor="text1"/>
        </w:rPr>
        <w:t>the</w:t>
      </w:r>
      <w:r w:rsidRPr="00B2042D">
        <w:rPr>
          <w:rFonts w:eastAsia="Tahoma"/>
          <w:color w:val="000000" w:themeColor="text1"/>
          <w:spacing w:val="-1"/>
        </w:rPr>
        <w:t xml:space="preserve"> </w:t>
      </w:r>
      <w:r w:rsidRPr="00B2042D">
        <w:rPr>
          <w:rFonts w:eastAsia="Tahoma"/>
          <w:color w:val="000000" w:themeColor="text1"/>
          <w:spacing w:val="1"/>
        </w:rPr>
        <w:t>p</w:t>
      </w:r>
      <w:r w:rsidRPr="00B2042D">
        <w:rPr>
          <w:rFonts w:eastAsia="Tahoma"/>
          <w:color w:val="000000" w:themeColor="text1"/>
        </w:rPr>
        <w:t>ri</w:t>
      </w:r>
      <w:r w:rsidRPr="00B2042D">
        <w:rPr>
          <w:rFonts w:eastAsia="Tahoma"/>
          <w:color w:val="000000" w:themeColor="text1"/>
          <w:spacing w:val="-1"/>
        </w:rPr>
        <w:t>m</w:t>
      </w:r>
      <w:r w:rsidRPr="00B2042D">
        <w:rPr>
          <w:rFonts w:eastAsia="Tahoma"/>
          <w:color w:val="000000" w:themeColor="text1"/>
          <w:spacing w:val="-3"/>
        </w:rPr>
        <w:t>a</w:t>
      </w:r>
      <w:r w:rsidRPr="00B2042D">
        <w:rPr>
          <w:rFonts w:eastAsia="Tahoma"/>
          <w:color w:val="000000" w:themeColor="text1"/>
        </w:rPr>
        <w:t>ry ind</w:t>
      </w:r>
      <w:r w:rsidRPr="00B2042D">
        <w:rPr>
          <w:rFonts w:eastAsia="Tahoma"/>
          <w:color w:val="000000" w:themeColor="text1"/>
          <w:spacing w:val="-1"/>
        </w:rPr>
        <w:t>u</w:t>
      </w:r>
      <w:r w:rsidRPr="00B2042D">
        <w:rPr>
          <w:rFonts w:eastAsia="Tahoma"/>
          <w:color w:val="000000" w:themeColor="text1"/>
        </w:rPr>
        <w:t>st</w:t>
      </w:r>
      <w:r w:rsidRPr="00B2042D">
        <w:rPr>
          <w:rFonts w:eastAsia="Tahoma"/>
          <w:color w:val="000000" w:themeColor="text1"/>
          <w:spacing w:val="-2"/>
        </w:rPr>
        <w:t>r</w:t>
      </w:r>
      <w:r w:rsidRPr="00B2042D">
        <w:rPr>
          <w:rFonts w:eastAsia="Tahoma"/>
          <w:color w:val="000000" w:themeColor="text1"/>
        </w:rPr>
        <w:t>y</w:t>
      </w:r>
      <w:r w:rsidRPr="00B2042D">
        <w:rPr>
          <w:rFonts w:eastAsia="Tahoma"/>
          <w:color w:val="000000" w:themeColor="text1"/>
          <w:spacing w:val="1"/>
        </w:rPr>
        <w:t xml:space="preserve"> </w:t>
      </w:r>
      <w:r w:rsidRPr="00B2042D">
        <w:rPr>
          <w:rFonts w:eastAsia="Tahoma"/>
          <w:color w:val="000000" w:themeColor="text1"/>
        </w:rPr>
        <w:t>w</w:t>
      </w:r>
      <w:r w:rsidRPr="00B2042D">
        <w:rPr>
          <w:rFonts w:eastAsia="Tahoma"/>
          <w:color w:val="000000" w:themeColor="text1"/>
          <w:spacing w:val="-1"/>
        </w:rPr>
        <w:t>i</w:t>
      </w:r>
      <w:r w:rsidRPr="00B2042D">
        <w:rPr>
          <w:rFonts w:eastAsia="Tahoma"/>
          <w:color w:val="000000" w:themeColor="text1"/>
        </w:rPr>
        <w:t>thin</w:t>
      </w:r>
      <w:r w:rsidRPr="00B2042D">
        <w:rPr>
          <w:rFonts w:eastAsia="Tahoma"/>
          <w:color w:val="000000" w:themeColor="text1"/>
          <w:spacing w:val="-3"/>
        </w:rPr>
        <w:t xml:space="preserve"> </w:t>
      </w:r>
      <w:r w:rsidRPr="00B2042D">
        <w:rPr>
          <w:rFonts w:eastAsia="Tahoma"/>
          <w:color w:val="000000" w:themeColor="text1"/>
        </w:rPr>
        <w:t>the</w:t>
      </w:r>
      <w:r w:rsidRPr="00B2042D">
        <w:rPr>
          <w:rFonts w:eastAsia="Tahoma"/>
          <w:color w:val="000000" w:themeColor="text1"/>
          <w:spacing w:val="-1"/>
        </w:rPr>
        <w:t xml:space="preserve"> valley</w:t>
      </w:r>
      <w:r w:rsidRPr="00B2042D">
        <w:rPr>
          <w:rFonts w:eastAsia="Tahoma"/>
          <w:color w:val="000000" w:themeColor="text1"/>
        </w:rPr>
        <w:t>;</w:t>
      </w:r>
      <w:r w:rsidRPr="00B2042D">
        <w:rPr>
          <w:rFonts w:eastAsia="Tahoma"/>
          <w:color w:val="000000" w:themeColor="text1"/>
          <w:spacing w:val="2"/>
        </w:rPr>
        <w:t xml:space="preserve"> </w:t>
      </w:r>
      <w:r w:rsidRPr="00B2042D">
        <w:rPr>
          <w:rFonts w:eastAsia="Tahoma"/>
          <w:color w:val="000000" w:themeColor="text1"/>
          <w:spacing w:val="-3"/>
        </w:rPr>
        <w:t>h</w:t>
      </w:r>
      <w:r w:rsidRPr="00B2042D">
        <w:rPr>
          <w:rFonts w:eastAsia="Tahoma"/>
          <w:color w:val="000000" w:themeColor="text1"/>
        </w:rPr>
        <w:t>o</w:t>
      </w:r>
      <w:r w:rsidRPr="00B2042D">
        <w:rPr>
          <w:rFonts w:eastAsia="Tahoma"/>
          <w:color w:val="000000" w:themeColor="text1"/>
          <w:spacing w:val="1"/>
        </w:rPr>
        <w:t>w</w:t>
      </w:r>
      <w:r w:rsidRPr="00B2042D">
        <w:rPr>
          <w:rFonts w:eastAsia="Tahoma"/>
          <w:color w:val="000000" w:themeColor="text1"/>
          <w:spacing w:val="-1"/>
        </w:rPr>
        <w:t>e</w:t>
      </w:r>
      <w:r w:rsidRPr="00B2042D">
        <w:rPr>
          <w:rFonts w:eastAsia="Tahoma"/>
          <w:color w:val="000000" w:themeColor="text1"/>
        </w:rPr>
        <w:t>ve</w:t>
      </w:r>
      <w:r w:rsidRPr="00B2042D">
        <w:rPr>
          <w:rFonts w:eastAsia="Tahoma"/>
          <w:color w:val="000000" w:themeColor="text1"/>
          <w:spacing w:val="-1"/>
        </w:rPr>
        <w:t>r</w:t>
      </w:r>
      <w:r w:rsidRPr="00B2042D">
        <w:rPr>
          <w:rFonts w:eastAsia="Tahoma"/>
          <w:color w:val="000000" w:themeColor="text1"/>
        </w:rPr>
        <w:t>,</w:t>
      </w:r>
      <w:r w:rsidRPr="00B2042D">
        <w:rPr>
          <w:rFonts w:eastAsia="Tahoma"/>
          <w:color w:val="000000" w:themeColor="text1"/>
          <w:spacing w:val="1"/>
        </w:rPr>
        <w:t xml:space="preserve"> </w:t>
      </w:r>
      <w:r w:rsidRPr="00B2042D">
        <w:rPr>
          <w:rFonts w:eastAsia="Tahoma"/>
          <w:color w:val="000000" w:themeColor="text1"/>
        </w:rPr>
        <w:t>t</w:t>
      </w:r>
      <w:r w:rsidRPr="00B2042D">
        <w:rPr>
          <w:rFonts w:eastAsia="Tahoma"/>
          <w:color w:val="000000" w:themeColor="text1"/>
          <w:spacing w:val="-3"/>
        </w:rPr>
        <w:t>w</w:t>
      </w:r>
      <w:r w:rsidRPr="00B2042D">
        <w:rPr>
          <w:rFonts w:eastAsia="Tahoma"/>
          <w:color w:val="000000" w:themeColor="text1"/>
        </w:rPr>
        <w:t>o</w:t>
      </w:r>
      <w:r w:rsidRPr="00B2042D">
        <w:rPr>
          <w:rFonts w:eastAsia="Tahoma"/>
          <w:color w:val="000000" w:themeColor="text1"/>
          <w:spacing w:val="1"/>
        </w:rPr>
        <w:t xml:space="preserve"> </w:t>
      </w:r>
      <w:r w:rsidRPr="00B2042D">
        <w:rPr>
          <w:rFonts w:eastAsia="Tahoma"/>
          <w:color w:val="000000" w:themeColor="text1"/>
        </w:rPr>
        <w:t>pri</w:t>
      </w:r>
      <w:r w:rsidRPr="00B2042D">
        <w:rPr>
          <w:rFonts w:eastAsia="Tahoma"/>
          <w:color w:val="000000" w:themeColor="text1"/>
          <w:spacing w:val="-1"/>
        </w:rPr>
        <w:t>nc</w:t>
      </w:r>
      <w:r w:rsidRPr="00B2042D">
        <w:rPr>
          <w:rFonts w:eastAsia="Tahoma"/>
          <w:color w:val="000000" w:themeColor="text1"/>
        </w:rPr>
        <w:t>ipal f</w:t>
      </w:r>
      <w:r w:rsidRPr="00B2042D">
        <w:rPr>
          <w:rFonts w:eastAsia="Tahoma"/>
          <w:color w:val="000000" w:themeColor="text1"/>
          <w:spacing w:val="-1"/>
        </w:rPr>
        <w:t>ac</w:t>
      </w:r>
      <w:r w:rsidRPr="00B2042D">
        <w:rPr>
          <w:rFonts w:eastAsia="Tahoma"/>
          <w:color w:val="000000" w:themeColor="text1"/>
        </w:rPr>
        <w:t>tors</w:t>
      </w:r>
      <w:r w:rsidRPr="00B2042D">
        <w:rPr>
          <w:rFonts w:eastAsia="Tahoma"/>
          <w:color w:val="000000" w:themeColor="text1"/>
          <w:spacing w:val="-3"/>
        </w:rPr>
        <w:t xml:space="preserve"> </w:t>
      </w:r>
      <w:r w:rsidRPr="00B2042D">
        <w:rPr>
          <w:rFonts w:eastAsia="Tahoma"/>
          <w:color w:val="000000" w:themeColor="text1"/>
        </w:rPr>
        <w:t xml:space="preserve">anticipated to reduce </w:t>
      </w:r>
      <w:r w:rsidRPr="00B2042D">
        <w:rPr>
          <w:rFonts w:eastAsia="Tahoma"/>
          <w:color w:val="000000" w:themeColor="text1"/>
          <w:spacing w:val="-1"/>
        </w:rPr>
        <w:t>c</w:t>
      </w:r>
      <w:r w:rsidRPr="00B2042D">
        <w:rPr>
          <w:rFonts w:eastAsia="Tahoma"/>
          <w:color w:val="000000" w:themeColor="text1"/>
        </w:rPr>
        <w:t>rop a</w:t>
      </w:r>
      <w:r w:rsidRPr="00B2042D">
        <w:rPr>
          <w:rFonts w:eastAsia="Tahoma"/>
          <w:color w:val="000000" w:themeColor="text1"/>
          <w:spacing w:val="-1"/>
        </w:rPr>
        <w:t>c</w:t>
      </w:r>
      <w:r w:rsidRPr="00B2042D">
        <w:rPr>
          <w:rFonts w:eastAsia="Tahoma"/>
          <w:color w:val="000000" w:themeColor="text1"/>
        </w:rPr>
        <w:t>r</w:t>
      </w:r>
      <w:r w:rsidRPr="00B2042D">
        <w:rPr>
          <w:rFonts w:eastAsia="Tahoma"/>
          <w:color w:val="000000" w:themeColor="text1"/>
          <w:spacing w:val="-1"/>
        </w:rPr>
        <w:t>ea</w:t>
      </w:r>
      <w:r w:rsidRPr="00B2042D">
        <w:rPr>
          <w:rFonts w:eastAsia="Tahoma"/>
          <w:color w:val="000000" w:themeColor="text1"/>
          <w:spacing w:val="-2"/>
        </w:rPr>
        <w:t>g</w:t>
      </w:r>
      <w:r w:rsidRPr="00B2042D">
        <w:rPr>
          <w:rFonts w:eastAsia="Tahoma"/>
          <w:color w:val="000000" w:themeColor="text1"/>
        </w:rPr>
        <w:t>e</w:t>
      </w:r>
      <w:r w:rsidRPr="00B2042D">
        <w:rPr>
          <w:rFonts w:eastAsia="Tahoma"/>
          <w:color w:val="000000" w:themeColor="text1"/>
          <w:spacing w:val="-1"/>
        </w:rPr>
        <w:t xml:space="preserve"> are </w:t>
      </w:r>
      <w:r w:rsidRPr="00B2042D">
        <w:rPr>
          <w:rFonts w:eastAsia="Tahoma"/>
          <w:color w:val="000000" w:themeColor="text1"/>
        </w:rPr>
        <w:t>renewable energy (geothermal and solar) and urb</w:t>
      </w:r>
      <w:r w:rsidRPr="00B2042D">
        <w:rPr>
          <w:rFonts w:eastAsia="Tahoma"/>
          <w:color w:val="000000" w:themeColor="text1"/>
          <w:spacing w:val="-1"/>
        </w:rPr>
        <w:t>a</w:t>
      </w:r>
      <w:r w:rsidRPr="00B2042D">
        <w:rPr>
          <w:rFonts w:eastAsia="Tahoma"/>
          <w:color w:val="000000" w:themeColor="text1"/>
        </w:rPr>
        <w:t>n dev</w:t>
      </w:r>
      <w:r w:rsidRPr="00B2042D">
        <w:rPr>
          <w:rFonts w:eastAsia="Tahoma"/>
          <w:color w:val="000000" w:themeColor="text1"/>
          <w:spacing w:val="-1"/>
        </w:rPr>
        <w:t>e</w:t>
      </w:r>
      <w:r w:rsidRPr="00B2042D">
        <w:rPr>
          <w:rFonts w:eastAsia="Tahoma"/>
          <w:color w:val="000000" w:themeColor="text1"/>
        </w:rPr>
        <w:t>lopm</w:t>
      </w:r>
      <w:r w:rsidRPr="00B2042D">
        <w:rPr>
          <w:rFonts w:eastAsia="Tahoma"/>
          <w:color w:val="000000" w:themeColor="text1"/>
          <w:spacing w:val="-1"/>
        </w:rPr>
        <w:t>en</w:t>
      </w:r>
      <w:r w:rsidRPr="00B2042D">
        <w:rPr>
          <w:rFonts w:eastAsia="Tahoma"/>
          <w:color w:val="000000" w:themeColor="text1"/>
        </w:rPr>
        <w:t>t.</w:t>
      </w:r>
      <w:r w:rsidRPr="00B2042D">
        <w:rPr>
          <w:rFonts w:eastAsia="Tahoma"/>
          <w:color w:val="000000" w:themeColor="text1"/>
          <w:spacing w:val="3"/>
        </w:rPr>
        <w:t xml:space="preserve"> </w:t>
      </w:r>
      <w:r w:rsidRPr="00B2042D">
        <w:rPr>
          <w:rFonts w:eastAsia="Tahoma"/>
          <w:color w:val="000000" w:themeColor="text1"/>
          <w:spacing w:val="-3"/>
        </w:rPr>
        <w:t>O</w:t>
      </w:r>
      <w:r w:rsidRPr="00B2042D">
        <w:rPr>
          <w:rFonts w:eastAsia="Tahoma"/>
          <w:color w:val="000000" w:themeColor="text1"/>
        </w:rPr>
        <w:t>ver</w:t>
      </w:r>
      <w:r w:rsidRPr="00B2042D">
        <w:rPr>
          <w:rFonts w:eastAsia="Tahoma"/>
          <w:color w:val="000000" w:themeColor="text1"/>
          <w:spacing w:val="-1"/>
        </w:rPr>
        <w:t xml:space="preserve"> </w:t>
      </w:r>
      <w:r w:rsidRPr="00B2042D">
        <w:rPr>
          <w:rFonts w:eastAsia="Tahoma"/>
          <w:color w:val="000000" w:themeColor="text1"/>
          <w:spacing w:val="1"/>
        </w:rPr>
        <w:t>t</w:t>
      </w:r>
      <w:r w:rsidRPr="00B2042D">
        <w:rPr>
          <w:rFonts w:eastAsia="Tahoma"/>
          <w:color w:val="000000" w:themeColor="text1"/>
          <w:spacing w:val="-1"/>
        </w:rPr>
        <w:t>h</w:t>
      </w:r>
      <w:r w:rsidRPr="00B2042D">
        <w:rPr>
          <w:rFonts w:eastAsia="Tahoma"/>
          <w:color w:val="000000" w:themeColor="text1"/>
        </w:rPr>
        <w:t>e</w:t>
      </w:r>
      <w:r w:rsidRPr="00B2042D">
        <w:rPr>
          <w:rFonts w:eastAsia="Tahoma"/>
          <w:color w:val="000000" w:themeColor="text1"/>
          <w:spacing w:val="-1"/>
        </w:rPr>
        <w:t xml:space="preserve"> </w:t>
      </w:r>
      <w:r w:rsidRPr="00B2042D">
        <w:rPr>
          <w:rFonts w:eastAsia="Tahoma"/>
          <w:color w:val="000000" w:themeColor="text1"/>
        </w:rPr>
        <w:t>n</w:t>
      </w:r>
      <w:r w:rsidRPr="00B2042D">
        <w:rPr>
          <w:rFonts w:eastAsia="Tahoma"/>
          <w:color w:val="000000" w:themeColor="text1"/>
          <w:spacing w:val="-1"/>
        </w:rPr>
        <w:t>ex</w:t>
      </w:r>
      <w:r w:rsidRPr="00B2042D">
        <w:rPr>
          <w:rFonts w:eastAsia="Tahoma"/>
          <w:color w:val="000000" w:themeColor="text1"/>
        </w:rPr>
        <w:t>t</w:t>
      </w:r>
      <w:r w:rsidRPr="00B2042D">
        <w:rPr>
          <w:rFonts w:eastAsia="Tahoma"/>
          <w:color w:val="000000" w:themeColor="text1"/>
          <w:spacing w:val="-1"/>
        </w:rPr>
        <w:t xml:space="preserve"> </w:t>
      </w:r>
      <w:r w:rsidRPr="00B2042D">
        <w:rPr>
          <w:rFonts w:eastAsia="Tahoma"/>
          <w:color w:val="000000" w:themeColor="text1"/>
        </w:rPr>
        <w:t>tw</w:t>
      </w:r>
      <w:r w:rsidRPr="00B2042D">
        <w:rPr>
          <w:rFonts w:eastAsia="Tahoma"/>
          <w:color w:val="000000" w:themeColor="text1"/>
          <w:spacing w:val="-1"/>
        </w:rPr>
        <w:t>en</w:t>
      </w:r>
      <w:r w:rsidRPr="00B2042D">
        <w:rPr>
          <w:rFonts w:eastAsia="Tahoma"/>
          <w:color w:val="000000" w:themeColor="text1"/>
        </w:rPr>
        <w:t>ty</w:t>
      </w:r>
      <w:r w:rsidRPr="00B2042D">
        <w:rPr>
          <w:rFonts w:eastAsia="Tahoma"/>
          <w:color w:val="000000" w:themeColor="text1"/>
          <w:spacing w:val="1"/>
        </w:rPr>
        <w:t xml:space="preserve"> y</w:t>
      </w:r>
      <w:r w:rsidRPr="00B2042D">
        <w:rPr>
          <w:rFonts w:eastAsia="Tahoma"/>
          <w:color w:val="000000" w:themeColor="text1"/>
          <w:spacing w:val="-1"/>
        </w:rPr>
        <w:t>ea</w:t>
      </w:r>
      <w:r w:rsidRPr="00B2042D">
        <w:rPr>
          <w:rFonts w:eastAsia="Tahoma"/>
          <w:color w:val="000000" w:themeColor="text1"/>
        </w:rPr>
        <w:t xml:space="preserve">rs, </w:t>
      </w:r>
      <w:r w:rsidRPr="00B2042D">
        <w:rPr>
          <w:rFonts w:eastAsia="Tahoma"/>
          <w:color w:val="000000" w:themeColor="text1"/>
          <w:spacing w:val="-1"/>
        </w:rPr>
        <w:t>u</w:t>
      </w:r>
      <w:r w:rsidRPr="00B2042D">
        <w:rPr>
          <w:rFonts w:eastAsia="Tahoma"/>
          <w:color w:val="000000" w:themeColor="text1"/>
        </w:rPr>
        <w:t>rb</w:t>
      </w:r>
      <w:r w:rsidRPr="00B2042D">
        <w:rPr>
          <w:rFonts w:eastAsia="Tahoma"/>
          <w:color w:val="000000" w:themeColor="text1"/>
          <w:spacing w:val="-1"/>
        </w:rPr>
        <w:t>an</w:t>
      </w:r>
      <w:r w:rsidRPr="00B2042D">
        <w:rPr>
          <w:rFonts w:eastAsia="Tahoma"/>
          <w:color w:val="000000" w:themeColor="text1"/>
        </w:rPr>
        <w:t>ization is</w:t>
      </w:r>
      <w:r w:rsidRPr="00B2042D">
        <w:rPr>
          <w:rFonts w:eastAsia="Tahoma"/>
          <w:color w:val="000000" w:themeColor="text1"/>
          <w:spacing w:val="1"/>
        </w:rPr>
        <w:t xml:space="preserve"> </w:t>
      </w:r>
      <w:r w:rsidRPr="00B2042D">
        <w:rPr>
          <w:rFonts w:eastAsia="Tahoma"/>
          <w:color w:val="000000" w:themeColor="text1"/>
          <w:spacing w:val="-3"/>
        </w:rPr>
        <w:t>e</w:t>
      </w:r>
      <w:r w:rsidRPr="00B2042D">
        <w:rPr>
          <w:rFonts w:eastAsia="Tahoma"/>
          <w:color w:val="000000" w:themeColor="text1"/>
          <w:spacing w:val="1"/>
        </w:rPr>
        <w:t>x</w:t>
      </w:r>
      <w:r w:rsidRPr="00B2042D">
        <w:rPr>
          <w:rFonts w:eastAsia="Tahoma"/>
          <w:color w:val="000000" w:themeColor="text1"/>
        </w:rPr>
        <w:t>pe</w:t>
      </w:r>
      <w:r w:rsidRPr="00B2042D">
        <w:rPr>
          <w:rFonts w:eastAsia="Tahoma"/>
          <w:color w:val="000000" w:themeColor="text1"/>
          <w:spacing w:val="-2"/>
        </w:rPr>
        <w:t>c</w:t>
      </w:r>
      <w:r w:rsidRPr="00B2042D">
        <w:rPr>
          <w:rFonts w:eastAsia="Tahoma"/>
          <w:color w:val="000000" w:themeColor="text1"/>
        </w:rPr>
        <w:t>ted</w:t>
      </w:r>
      <w:r w:rsidRPr="00B2042D">
        <w:rPr>
          <w:rFonts w:eastAsia="Tahoma"/>
          <w:color w:val="000000" w:themeColor="text1"/>
          <w:spacing w:val="-2"/>
        </w:rPr>
        <w:t xml:space="preserve"> </w:t>
      </w:r>
      <w:r w:rsidRPr="00B2042D">
        <w:rPr>
          <w:rFonts w:eastAsia="Tahoma"/>
          <w:color w:val="000000" w:themeColor="text1"/>
        </w:rPr>
        <w:t>to slig</w:t>
      </w:r>
      <w:r w:rsidRPr="00B2042D">
        <w:rPr>
          <w:rFonts w:eastAsia="Tahoma"/>
          <w:color w:val="000000" w:themeColor="text1"/>
          <w:spacing w:val="-3"/>
        </w:rPr>
        <w:t>h</w:t>
      </w:r>
      <w:r w:rsidRPr="00B2042D">
        <w:rPr>
          <w:rFonts w:eastAsia="Tahoma"/>
          <w:color w:val="000000" w:themeColor="text1"/>
        </w:rPr>
        <w:t>tly</w:t>
      </w:r>
      <w:r w:rsidRPr="00B2042D">
        <w:rPr>
          <w:rFonts w:eastAsia="Tahoma"/>
          <w:color w:val="000000" w:themeColor="text1"/>
          <w:spacing w:val="-1"/>
        </w:rPr>
        <w:t xml:space="preserve"> </w:t>
      </w:r>
      <w:r w:rsidRPr="00B2042D">
        <w:rPr>
          <w:rFonts w:eastAsia="Tahoma"/>
          <w:color w:val="000000" w:themeColor="text1"/>
        </w:rPr>
        <w:t>de</w:t>
      </w:r>
      <w:r w:rsidRPr="00B2042D">
        <w:rPr>
          <w:rFonts w:eastAsia="Tahoma"/>
          <w:color w:val="000000" w:themeColor="text1"/>
          <w:spacing w:val="-2"/>
        </w:rPr>
        <w:t>c</w:t>
      </w:r>
      <w:r w:rsidRPr="00B2042D">
        <w:rPr>
          <w:rFonts w:eastAsia="Tahoma"/>
          <w:color w:val="000000" w:themeColor="text1"/>
        </w:rPr>
        <w:t>r</w:t>
      </w:r>
      <w:r w:rsidRPr="00B2042D">
        <w:rPr>
          <w:rFonts w:eastAsia="Tahoma"/>
          <w:color w:val="000000" w:themeColor="text1"/>
          <w:spacing w:val="-1"/>
        </w:rPr>
        <w:t>ea</w:t>
      </w:r>
      <w:r w:rsidRPr="00B2042D">
        <w:rPr>
          <w:rFonts w:eastAsia="Tahoma"/>
          <w:color w:val="000000" w:themeColor="text1"/>
        </w:rPr>
        <w:t>se</w:t>
      </w:r>
      <w:r w:rsidRPr="00B2042D">
        <w:rPr>
          <w:rFonts w:eastAsia="Tahoma"/>
          <w:color w:val="000000" w:themeColor="text1"/>
          <w:spacing w:val="-1"/>
        </w:rPr>
        <w:t xml:space="preserve"> </w:t>
      </w:r>
      <w:r w:rsidRPr="00B2042D">
        <w:rPr>
          <w:rFonts w:eastAsia="Tahoma"/>
          <w:color w:val="000000" w:themeColor="text1"/>
          <w:spacing w:val="2"/>
        </w:rPr>
        <w:t>a</w:t>
      </w:r>
      <w:r w:rsidRPr="00B2042D">
        <w:rPr>
          <w:rFonts w:eastAsia="Tahoma"/>
          <w:color w:val="000000" w:themeColor="text1"/>
        </w:rPr>
        <w:t>gri</w:t>
      </w:r>
      <w:r w:rsidRPr="00B2042D">
        <w:rPr>
          <w:rFonts w:eastAsia="Tahoma"/>
          <w:color w:val="000000" w:themeColor="text1"/>
          <w:spacing w:val="-1"/>
        </w:rPr>
        <w:t>cu</w:t>
      </w:r>
      <w:r w:rsidRPr="00B2042D">
        <w:rPr>
          <w:rFonts w:eastAsia="Tahoma"/>
          <w:color w:val="000000" w:themeColor="text1"/>
        </w:rPr>
        <w:t>lture</w:t>
      </w:r>
      <w:r w:rsidRPr="00B2042D">
        <w:rPr>
          <w:rFonts w:eastAsia="Tahoma"/>
          <w:color w:val="000000" w:themeColor="text1"/>
          <w:spacing w:val="-1"/>
        </w:rPr>
        <w:t xml:space="preserve"> </w:t>
      </w:r>
      <w:r w:rsidRPr="00B2042D">
        <w:rPr>
          <w:rFonts w:eastAsia="Tahoma"/>
          <w:color w:val="000000" w:themeColor="text1"/>
        </w:rPr>
        <w:t>la</w:t>
      </w:r>
      <w:r w:rsidRPr="00B2042D">
        <w:rPr>
          <w:rFonts w:eastAsia="Tahoma"/>
          <w:color w:val="000000" w:themeColor="text1"/>
          <w:spacing w:val="-1"/>
        </w:rPr>
        <w:t>n</w:t>
      </w:r>
      <w:r w:rsidRPr="00B2042D">
        <w:rPr>
          <w:rFonts w:eastAsia="Tahoma"/>
          <w:color w:val="000000" w:themeColor="text1"/>
        </w:rPr>
        <w:t>d</w:t>
      </w:r>
      <w:r w:rsidRPr="00B2042D">
        <w:rPr>
          <w:rFonts w:eastAsia="Tahoma"/>
          <w:color w:val="000000" w:themeColor="text1"/>
          <w:spacing w:val="1"/>
        </w:rPr>
        <w:t xml:space="preserve"> </w:t>
      </w:r>
      <w:r w:rsidRPr="00B2042D">
        <w:rPr>
          <w:rFonts w:eastAsia="Tahoma"/>
          <w:color w:val="000000" w:themeColor="text1"/>
          <w:spacing w:val="-1"/>
        </w:rPr>
        <w:t>u</w:t>
      </w:r>
      <w:r w:rsidRPr="00B2042D">
        <w:rPr>
          <w:rFonts w:eastAsia="Tahoma"/>
          <w:color w:val="000000" w:themeColor="text1"/>
        </w:rPr>
        <w:t>se</w:t>
      </w:r>
      <w:r w:rsidRPr="00B2042D">
        <w:rPr>
          <w:rFonts w:eastAsia="Tahoma"/>
          <w:color w:val="000000" w:themeColor="text1"/>
          <w:spacing w:val="-1"/>
        </w:rPr>
        <w:t xml:space="preserve"> t</w:t>
      </w:r>
      <w:r w:rsidRPr="00B2042D">
        <w:rPr>
          <w:rFonts w:eastAsia="Tahoma"/>
          <w:color w:val="000000" w:themeColor="text1"/>
        </w:rPr>
        <w:t xml:space="preserve">o </w:t>
      </w:r>
      <w:r w:rsidRPr="00B2042D">
        <w:rPr>
          <w:rFonts w:eastAsia="Tahoma"/>
          <w:color w:val="000000" w:themeColor="text1"/>
          <w:spacing w:val="1"/>
        </w:rPr>
        <w:t>p</w:t>
      </w:r>
      <w:r w:rsidRPr="00B2042D">
        <w:rPr>
          <w:rFonts w:eastAsia="Tahoma"/>
          <w:color w:val="000000" w:themeColor="text1"/>
        </w:rPr>
        <w:t>rov</w:t>
      </w:r>
      <w:r w:rsidRPr="00B2042D">
        <w:rPr>
          <w:rFonts w:eastAsia="Tahoma"/>
          <w:color w:val="000000" w:themeColor="text1"/>
          <w:spacing w:val="-2"/>
        </w:rPr>
        <w:t>i</w:t>
      </w:r>
      <w:r w:rsidRPr="00B2042D">
        <w:rPr>
          <w:rFonts w:eastAsia="Tahoma"/>
          <w:color w:val="000000" w:themeColor="text1"/>
        </w:rPr>
        <w:t>de spa</w:t>
      </w:r>
      <w:r w:rsidRPr="00B2042D">
        <w:rPr>
          <w:rFonts w:eastAsia="Tahoma"/>
          <w:color w:val="000000" w:themeColor="text1"/>
          <w:spacing w:val="-2"/>
        </w:rPr>
        <w:t>c</w:t>
      </w:r>
      <w:r w:rsidRPr="00B2042D">
        <w:rPr>
          <w:rFonts w:eastAsia="Tahoma"/>
          <w:color w:val="000000" w:themeColor="text1"/>
        </w:rPr>
        <w:t>e</w:t>
      </w:r>
      <w:r w:rsidRPr="00B2042D">
        <w:rPr>
          <w:rFonts w:eastAsia="Tahoma"/>
          <w:color w:val="000000" w:themeColor="text1"/>
          <w:spacing w:val="-1"/>
        </w:rPr>
        <w:t xml:space="preserve"> </w:t>
      </w:r>
      <w:r w:rsidRPr="00B2042D">
        <w:rPr>
          <w:rFonts w:eastAsia="Tahoma"/>
          <w:color w:val="000000" w:themeColor="text1"/>
        </w:rPr>
        <w:t>for an</w:t>
      </w:r>
      <w:r w:rsidRPr="00B2042D">
        <w:rPr>
          <w:rFonts w:eastAsia="Tahoma"/>
          <w:color w:val="000000" w:themeColor="text1"/>
          <w:spacing w:val="-1"/>
        </w:rPr>
        <w:t xml:space="preserve"> </w:t>
      </w:r>
      <w:r w:rsidRPr="00B2042D">
        <w:rPr>
          <w:rFonts w:eastAsia="Tahoma"/>
          <w:color w:val="000000" w:themeColor="text1"/>
        </w:rPr>
        <w:t>in</w:t>
      </w:r>
      <w:r w:rsidRPr="00B2042D">
        <w:rPr>
          <w:rFonts w:eastAsia="Tahoma"/>
          <w:color w:val="000000" w:themeColor="text1"/>
          <w:spacing w:val="-1"/>
        </w:rPr>
        <w:t>c</w:t>
      </w:r>
      <w:r w:rsidRPr="00B2042D">
        <w:rPr>
          <w:rFonts w:eastAsia="Tahoma"/>
          <w:color w:val="000000" w:themeColor="text1"/>
        </w:rPr>
        <w:t>r</w:t>
      </w:r>
      <w:r w:rsidRPr="00B2042D">
        <w:rPr>
          <w:rFonts w:eastAsia="Tahoma"/>
          <w:color w:val="000000" w:themeColor="text1"/>
          <w:spacing w:val="-1"/>
        </w:rPr>
        <w:t>ea</w:t>
      </w:r>
      <w:r w:rsidRPr="00B2042D">
        <w:rPr>
          <w:rFonts w:eastAsia="Tahoma"/>
          <w:color w:val="000000" w:themeColor="text1"/>
        </w:rPr>
        <w:t>se</w:t>
      </w:r>
      <w:r w:rsidRPr="00B2042D">
        <w:rPr>
          <w:rFonts w:eastAsia="Tahoma"/>
          <w:color w:val="000000" w:themeColor="text1"/>
          <w:spacing w:val="-1"/>
        </w:rPr>
        <w:t xml:space="preserve"> </w:t>
      </w:r>
      <w:r w:rsidRPr="00B2042D">
        <w:rPr>
          <w:rFonts w:eastAsia="Tahoma"/>
          <w:color w:val="000000" w:themeColor="text1"/>
        </w:rPr>
        <w:t>in r</w:t>
      </w:r>
      <w:r w:rsidRPr="00B2042D">
        <w:rPr>
          <w:rFonts w:eastAsia="Tahoma"/>
          <w:color w:val="000000" w:themeColor="text1"/>
          <w:spacing w:val="-1"/>
        </w:rPr>
        <w:t>e</w:t>
      </w:r>
      <w:r w:rsidRPr="00B2042D">
        <w:rPr>
          <w:rFonts w:eastAsia="Tahoma"/>
          <w:color w:val="000000" w:themeColor="text1"/>
        </w:rPr>
        <w:t>sid</w:t>
      </w:r>
      <w:r w:rsidRPr="00B2042D">
        <w:rPr>
          <w:rFonts w:eastAsia="Tahoma"/>
          <w:color w:val="000000" w:themeColor="text1"/>
          <w:spacing w:val="-1"/>
        </w:rPr>
        <w:t>en</w:t>
      </w:r>
      <w:r w:rsidRPr="00B2042D">
        <w:rPr>
          <w:rFonts w:eastAsia="Tahoma"/>
          <w:color w:val="000000" w:themeColor="text1"/>
        </w:rPr>
        <w:t>tial, co</w:t>
      </w:r>
      <w:r w:rsidRPr="00B2042D">
        <w:rPr>
          <w:rFonts w:eastAsia="Tahoma"/>
          <w:color w:val="000000" w:themeColor="text1"/>
          <w:spacing w:val="-1"/>
        </w:rPr>
        <w:t>mme</w:t>
      </w:r>
      <w:r w:rsidRPr="00B2042D">
        <w:rPr>
          <w:rFonts w:eastAsia="Tahoma"/>
          <w:color w:val="000000" w:themeColor="text1"/>
        </w:rPr>
        <w:t>r</w:t>
      </w:r>
      <w:r w:rsidRPr="00B2042D">
        <w:rPr>
          <w:rFonts w:eastAsia="Tahoma"/>
          <w:color w:val="000000" w:themeColor="text1"/>
          <w:spacing w:val="-1"/>
        </w:rPr>
        <w:t>c</w:t>
      </w:r>
      <w:r w:rsidRPr="00B2042D">
        <w:rPr>
          <w:rFonts w:eastAsia="Tahoma"/>
          <w:color w:val="000000" w:themeColor="text1"/>
        </w:rPr>
        <w:t>i</w:t>
      </w:r>
      <w:r w:rsidRPr="00B2042D">
        <w:rPr>
          <w:rFonts w:eastAsia="Tahoma"/>
          <w:color w:val="000000" w:themeColor="text1"/>
          <w:spacing w:val="-1"/>
        </w:rPr>
        <w:t>a</w:t>
      </w:r>
      <w:r w:rsidRPr="00B2042D">
        <w:rPr>
          <w:rFonts w:eastAsia="Tahoma"/>
          <w:color w:val="000000" w:themeColor="text1"/>
        </w:rPr>
        <w:t>l a</w:t>
      </w:r>
      <w:r w:rsidRPr="00B2042D">
        <w:rPr>
          <w:rFonts w:eastAsia="Tahoma"/>
          <w:color w:val="000000" w:themeColor="text1"/>
          <w:spacing w:val="-1"/>
        </w:rPr>
        <w:t>n</w:t>
      </w:r>
      <w:r w:rsidRPr="00B2042D">
        <w:rPr>
          <w:rFonts w:eastAsia="Tahoma"/>
          <w:color w:val="000000" w:themeColor="text1"/>
        </w:rPr>
        <w:t>d</w:t>
      </w:r>
      <w:r w:rsidRPr="00B2042D">
        <w:rPr>
          <w:rFonts w:eastAsia="Tahoma"/>
          <w:color w:val="000000" w:themeColor="text1"/>
          <w:spacing w:val="2"/>
        </w:rPr>
        <w:t xml:space="preserve"> </w:t>
      </w:r>
      <w:r w:rsidRPr="00B2042D">
        <w:rPr>
          <w:rFonts w:eastAsia="Tahoma"/>
          <w:color w:val="000000" w:themeColor="text1"/>
        </w:rPr>
        <w:t>i</w:t>
      </w:r>
      <w:r w:rsidRPr="00B2042D">
        <w:rPr>
          <w:rFonts w:eastAsia="Tahoma"/>
          <w:color w:val="000000" w:themeColor="text1"/>
          <w:spacing w:val="-1"/>
        </w:rPr>
        <w:t>n</w:t>
      </w:r>
      <w:r w:rsidRPr="00B2042D">
        <w:rPr>
          <w:rFonts w:eastAsia="Tahoma"/>
          <w:color w:val="000000" w:themeColor="text1"/>
        </w:rPr>
        <w:t>dustri</w:t>
      </w:r>
      <w:r w:rsidRPr="00B2042D">
        <w:rPr>
          <w:rFonts w:eastAsia="Tahoma"/>
          <w:color w:val="000000" w:themeColor="text1"/>
          <w:spacing w:val="-1"/>
        </w:rPr>
        <w:t>a</w:t>
      </w:r>
      <w:r w:rsidRPr="00B2042D">
        <w:rPr>
          <w:rFonts w:eastAsia="Tahoma"/>
          <w:color w:val="000000" w:themeColor="text1"/>
        </w:rPr>
        <w:t>l</w:t>
      </w:r>
      <w:r w:rsidRPr="00B2042D">
        <w:rPr>
          <w:rFonts w:eastAsia="Tahoma"/>
          <w:color w:val="000000" w:themeColor="text1"/>
          <w:spacing w:val="-2"/>
        </w:rPr>
        <w:t xml:space="preserve"> uses</w:t>
      </w:r>
      <w:r w:rsidRPr="00B2042D">
        <w:rPr>
          <w:rFonts w:eastAsia="Tahoma"/>
          <w:color w:val="000000" w:themeColor="text1"/>
        </w:rPr>
        <w:t>.</w:t>
      </w:r>
      <w:r w:rsidR="00E71F3A" w:rsidRPr="00B2042D">
        <w:rPr>
          <w:rFonts w:eastAsia="Tahoma"/>
          <w:color w:val="000000" w:themeColor="text1"/>
        </w:rPr>
        <w:t xml:space="preserve"> The transition from agricultural land use typically results in a net decrease in water demand for municipal, commercial, and solar energy </w:t>
      </w:r>
      <w:proofErr w:type="gramStart"/>
      <w:r w:rsidR="00E71F3A" w:rsidRPr="00B2042D">
        <w:rPr>
          <w:rFonts w:eastAsia="Tahoma"/>
          <w:color w:val="000000" w:themeColor="text1"/>
        </w:rPr>
        <w:t>development;</w:t>
      </w:r>
      <w:proofErr w:type="gramEnd"/>
      <w:r w:rsidR="00E71F3A" w:rsidRPr="00B2042D">
        <w:rPr>
          <w:rFonts w:eastAsia="Tahoma"/>
          <w:color w:val="000000" w:themeColor="text1"/>
        </w:rPr>
        <w:t xml:space="preserve"> and a net increase in water demand for geothermal energy development</w:t>
      </w:r>
      <w:r w:rsidR="0041545F">
        <w:rPr>
          <w:rFonts w:eastAsia="Tahoma"/>
          <w:color w:val="000000" w:themeColor="text1"/>
        </w:rPr>
        <w:t>.</w:t>
      </w:r>
      <w:r w:rsidR="00B2042D" w:rsidRPr="00B2042D">
        <w:rPr>
          <w:rFonts w:ascii="Calibri" w:hAnsi="Calibri"/>
          <w:lang w:bidi="en-US"/>
        </w:rPr>
        <w:t xml:space="preserve"> Local energy resources include </w:t>
      </w:r>
      <w:r w:rsidR="00B2042D" w:rsidRPr="00B2042D">
        <w:rPr>
          <w:rFonts w:ascii="Calibri" w:hAnsi="Calibri"/>
          <w:lang w:bidi="en-US"/>
        </w:rPr>
        <w:lastRenderedPageBreak/>
        <w:t>geothermal, wind, biomass and solar. The County General Plan provides for development of energy production centers or energy parks within Imperial County.</w:t>
      </w:r>
      <w:r w:rsidR="00D17A55">
        <w:rPr>
          <w:rFonts w:eastAsia="Tahoma"/>
          <w:spacing w:val="1"/>
        </w:rPr>
        <w:t xml:space="preserve"> </w:t>
      </w:r>
      <w:r w:rsidR="00D17A55">
        <w:rPr>
          <w:rFonts w:ascii="Times New Roman" w:eastAsia="Tahoma" w:hAnsi="Times New Roman"/>
          <w:sz w:val="2"/>
          <w:szCs w:val="2"/>
        </w:rPr>
        <w:t xml:space="preserve">⁸ </w:t>
      </w:r>
      <w:r w:rsidR="00D17A55" w:rsidRPr="007B1512">
        <w:rPr>
          <w:rFonts w:eastAsia="Tahoma"/>
        </w:rPr>
        <w:t>Alt</w:t>
      </w:r>
      <w:r w:rsidR="00D17A55" w:rsidRPr="007B1512">
        <w:rPr>
          <w:rFonts w:eastAsia="Tahoma"/>
          <w:spacing w:val="-1"/>
        </w:rPr>
        <w:t>e</w:t>
      </w:r>
      <w:r w:rsidR="00D17A55" w:rsidRPr="007B1512">
        <w:rPr>
          <w:rFonts w:eastAsia="Tahoma"/>
        </w:rPr>
        <w:t>r</w:t>
      </w:r>
      <w:r w:rsidR="00D17A55" w:rsidRPr="007B1512">
        <w:rPr>
          <w:rFonts w:eastAsia="Tahoma"/>
          <w:spacing w:val="-1"/>
        </w:rPr>
        <w:t>na</w:t>
      </w:r>
      <w:r w:rsidR="00D17A55" w:rsidRPr="007B1512">
        <w:rPr>
          <w:rFonts w:eastAsia="Tahoma"/>
        </w:rPr>
        <w:t>t</w:t>
      </w:r>
      <w:r w:rsidR="00D17A55" w:rsidRPr="007B1512">
        <w:rPr>
          <w:rFonts w:eastAsia="Tahoma"/>
          <w:spacing w:val="-2"/>
        </w:rPr>
        <w:t>iv</w:t>
      </w:r>
      <w:r w:rsidR="00D17A55" w:rsidRPr="007B1512">
        <w:rPr>
          <w:rFonts w:eastAsia="Tahoma"/>
        </w:rPr>
        <w:t>e</w:t>
      </w:r>
      <w:r w:rsidR="00D17A55" w:rsidRPr="007B1512">
        <w:rPr>
          <w:rFonts w:eastAsia="Tahoma"/>
          <w:spacing w:val="-1"/>
        </w:rPr>
        <w:t xml:space="preserve"> </w:t>
      </w:r>
      <w:r w:rsidR="00D17A55" w:rsidRPr="007B1512">
        <w:rPr>
          <w:rFonts w:eastAsia="Tahoma"/>
        </w:rPr>
        <w:t>e</w:t>
      </w:r>
      <w:r w:rsidR="00D17A55" w:rsidRPr="007B1512">
        <w:rPr>
          <w:rFonts w:eastAsia="Tahoma"/>
          <w:spacing w:val="-1"/>
        </w:rPr>
        <w:t>ne</w:t>
      </w:r>
      <w:r w:rsidR="00D17A55" w:rsidRPr="007B1512">
        <w:rPr>
          <w:rFonts w:eastAsia="Tahoma"/>
        </w:rPr>
        <w:t>rgy</w:t>
      </w:r>
      <w:r w:rsidR="00D17A55" w:rsidRPr="007B1512">
        <w:rPr>
          <w:rFonts w:eastAsia="Tahoma"/>
          <w:spacing w:val="1"/>
        </w:rPr>
        <w:t xml:space="preserve"> </w:t>
      </w:r>
      <w:r w:rsidR="00D17A55" w:rsidRPr="007B1512">
        <w:rPr>
          <w:rFonts w:eastAsia="Tahoma"/>
        </w:rPr>
        <w:t>f</w:t>
      </w:r>
      <w:r w:rsidR="00D17A55" w:rsidRPr="007B1512">
        <w:rPr>
          <w:rFonts w:eastAsia="Tahoma"/>
          <w:spacing w:val="-1"/>
        </w:rPr>
        <w:t>ac</w:t>
      </w:r>
      <w:r w:rsidR="00D17A55" w:rsidRPr="007B1512">
        <w:rPr>
          <w:rFonts w:eastAsia="Tahoma"/>
        </w:rPr>
        <w:t>iliti</w:t>
      </w:r>
      <w:r w:rsidR="00D17A55" w:rsidRPr="007B1512">
        <w:rPr>
          <w:rFonts w:eastAsia="Tahoma"/>
          <w:spacing w:val="-1"/>
        </w:rPr>
        <w:t>e</w:t>
      </w:r>
      <w:r w:rsidR="00D17A55" w:rsidRPr="007B1512">
        <w:rPr>
          <w:rFonts w:eastAsia="Tahoma"/>
        </w:rPr>
        <w:t>s</w:t>
      </w:r>
      <w:r w:rsidR="00D17A55" w:rsidRPr="007B1512">
        <w:rPr>
          <w:rFonts w:eastAsia="Tahoma"/>
          <w:spacing w:val="1"/>
        </w:rPr>
        <w:t xml:space="preserve"> </w:t>
      </w:r>
      <w:r w:rsidR="00D17A55" w:rsidRPr="007B1512">
        <w:rPr>
          <w:rFonts w:eastAsia="Tahoma"/>
        </w:rPr>
        <w:t>w</w:t>
      </w:r>
      <w:r w:rsidR="00D17A55" w:rsidRPr="007B1512">
        <w:rPr>
          <w:rFonts w:eastAsia="Tahoma"/>
          <w:spacing w:val="-1"/>
        </w:rPr>
        <w:t>i</w:t>
      </w:r>
      <w:r w:rsidR="00D17A55" w:rsidRPr="007B1512">
        <w:rPr>
          <w:rFonts w:eastAsia="Tahoma"/>
        </w:rPr>
        <w:t>ll h</w:t>
      </w:r>
      <w:r w:rsidR="00D17A55" w:rsidRPr="007B1512">
        <w:rPr>
          <w:rFonts w:eastAsia="Tahoma"/>
          <w:spacing w:val="-2"/>
        </w:rPr>
        <w:t>e</w:t>
      </w:r>
      <w:r w:rsidR="00D17A55" w:rsidRPr="007B1512">
        <w:rPr>
          <w:rFonts w:eastAsia="Tahoma"/>
          <w:spacing w:val="-3"/>
        </w:rPr>
        <w:t>l</w:t>
      </w:r>
      <w:r w:rsidR="00D17A55" w:rsidRPr="007B1512">
        <w:rPr>
          <w:rFonts w:eastAsia="Tahoma"/>
        </w:rPr>
        <w:t>p</w:t>
      </w:r>
      <w:r w:rsidR="00D17A55" w:rsidRPr="007B1512">
        <w:rPr>
          <w:rFonts w:eastAsia="Tahoma"/>
          <w:spacing w:val="1"/>
        </w:rPr>
        <w:t xml:space="preserve"> </w:t>
      </w:r>
      <w:r w:rsidR="00D17A55" w:rsidRPr="007B1512">
        <w:rPr>
          <w:rFonts w:eastAsia="Tahoma"/>
          <w:spacing w:val="-1"/>
        </w:rPr>
        <w:t>Ca</w:t>
      </w:r>
      <w:r w:rsidR="00D17A55" w:rsidRPr="007B1512">
        <w:rPr>
          <w:rFonts w:eastAsia="Tahoma"/>
        </w:rPr>
        <w:t>li</w:t>
      </w:r>
      <w:r w:rsidR="00D17A55" w:rsidRPr="007B1512">
        <w:rPr>
          <w:rFonts w:eastAsia="Tahoma"/>
          <w:spacing w:val="-1"/>
        </w:rPr>
        <w:t>f</w:t>
      </w:r>
      <w:r w:rsidR="00D17A55" w:rsidRPr="007B1512">
        <w:rPr>
          <w:rFonts w:eastAsia="Tahoma"/>
        </w:rPr>
        <w:t>or</w:t>
      </w:r>
      <w:r w:rsidR="00D17A55" w:rsidRPr="007B1512">
        <w:rPr>
          <w:rFonts w:eastAsia="Tahoma"/>
          <w:spacing w:val="-1"/>
        </w:rPr>
        <w:t>n</w:t>
      </w:r>
      <w:r w:rsidR="00D17A55" w:rsidRPr="007B1512">
        <w:rPr>
          <w:rFonts w:eastAsia="Tahoma"/>
        </w:rPr>
        <w:t>ia m</w:t>
      </w:r>
      <w:r w:rsidR="00D17A55" w:rsidRPr="007B1512">
        <w:rPr>
          <w:rFonts w:eastAsia="Tahoma"/>
          <w:spacing w:val="-1"/>
        </w:rPr>
        <w:t>ee</w:t>
      </w:r>
      <w:r w:rsidR="00D17A55" w:rsidRPr="007B1512">
        <w:rPr>
          <w:rFonts w:eastAsia="Tahoma"/>
        </w:rPr>
        <w:t>t</w:t>
      </w:r>
      <w:r w:rsidR="00D17A55" w:rsidRPr="007B1512">
        <w:rPr>
          <w:rFonts w:eastAsia="Tahoma"/>
          <w:spacing w:val="1"/>
        </w:rPr>
        <w:t xml:space="preserve"> </w:t>
      </w:r>
      <w:r w:rsidR="00D17A55" w:rsidRPr="007B1512">
        <w:rPr>
          <w:rFonts w:eastAsia="Tahoma"/>
        </w:rPr>
        <w:t>its statutory</w:t>
      </w:r>
      <w:r w:rsidR="00D17A55" w:rsidRPr="007B1512">
        <w:rPr>
          <w:rFonts w:eastAsia="Tahoma"/>
          <w:spacing w:val="-2"/>
        </w:rPr>
        <w:t xml:space="preserve"> </w:t>
      </w:r>
      <w:r w:rsidR="00D17A55" w:rsidRPr="007B1512">
        <w:rPr>
          <w:rFonts w:eastAsia="Tahoma"/>
        </w:rPr>
        <w:t>a</w:t>
      </w:r>
      <w:r w:rsidR="00D17A55" w:rsidRPr="007B1512">
        <w:rPr>
          <w:rFonts w:eastAsia="Tahoma"/>
          <w:spacing w:val="-1"/>
        </w:rPr>
        <w:t>n</w:t>
      </w:r>
      <w:r w:rsidR="00D17A55" w:rsidRPr="007B1512">
        <w:rPr>
          <w:rFonts w:eastAsia="Tahoma"/>
        </w:rPr>
        <w:t>d</w:t>
      </w:r>
      <w:r w:rsidR="00D17A55" w:rsidRPr="007B1512">
        <w:rPr>
          <w:rFonts w:eastAsia="Tahoma"/>
          <w:spacing w:val="1"/>
        </w:rPr>
        <w:t xml:space="preserve"> </w:t>
      </w:r>
      <w:r w:rsidR="00D17A55" w:rsidRPr="007B1512">
        <w:rPr>
          <w:rFonts w:eastAsia="Tahoma"/>
        </w:rPr>
        <w:t>r</w:t>
      </w:r>
      <w:r w:rsidR="00D17A55" w:rsidRPr="007B1512">
        <w:rPr>
          <w:rFonts w:eastAsia="Tahoma"/>
          <w:spacing w:val="-1"/>
        </w:rPr>
        <w:t>e</w:t>
      </w:r>
      <w:r w:rsidR="00D17A55" w:rsidRPr="007B1512">
        <w:rPr>
          <w:rFonts w:eastAsia="Tahoma"/>
        </w:rPr>
        <w:t>gul</w:t>
      </w:r>
      <w:r w:rsidR="00D17A55" w:rsidRPr="007B1512">
        <w:rPr>
          <w:rFonts w:eastAsia="Tahoma"/>
          <w:spacing w:val="-1"/>
        </w:rPr>
        <w:t>a</w:t>
      </w:r>
      <w:r w:rsidR="00D17A55" w:rsidRPr="007B1512">
        <w:rPr>
          <w:rFonts w:eastAsia="Tahoma"/>
          <w:spacing w:val="-2"/>
        </w:rPr>
        <w:t>t</w:t>
      </w:r>
      <w:r w:rsidR="00D17A55" w:rsidRPr="007B1512">
        <w:rPr>
          <w:rFonts w:eastAsia="Tahoma"/>
        </w:rPr>
        <w:t>ory</w:t>
      </w:r>
      <w:r w:rsidR="00D17A55" w:rsidRPr="007B1512">
        <w:rPr>
          <w:rFonts w:eastAsia="Tahoma"/>
          <w:spacing w:val="-1"/>
        </w:rPr>
        <w:t xml:space="preserve"> </w:t>
      </w:r>
      <w:r w:rsidR="00D17A55" w:rsidRPr="007B1512">
        <w:rPr>
          <w:rFonts w:eastAsia="Tahoma"/>
        </w:rPr>
        <w:t xml:space="preserve">goals </w:t>
      </w:r>
      <w:r w:rsidR="00D17A55" w:rsidRPr="007B1512">
        <w:rPr>
          <w:rFonts w:eastAsia="Tahoma"/>
          <w:spacing w:val="-1"/>
        </w:rPr>
        <w:t>f</w:t>
      </w:r>
      <w:r w:rsidR="00D17A55" w:rsidRPr="007B1512">
        <w:rPr>
          <w:rFonts w:eastAsia="Tahoma"/>
        </w:rPr>
        <w:t>or in</w:t>
      </w:r>
      <w:r w:rsidR="00D17A55" w:rsidRPr="007B1512">
        <w:rPr>
          <w:rFonts w:eastAsia="Tahoma"/>
          <w:spacing w:val="-1"/>
        </w:rPr>
        <w:t>c</w:t>
      </w:r>
      <w:r w:rsidR="00D17A55" w:rsidRPr="007B1512">
        <w:rPr>
          <w:rFonts w:eastAsia="Tahoma"/>
        </w:rPr>
        <w:t>r</w:t>
      </w:r>
      <w:r w:rsidR="00D17A55" w:rsidRPr="007B1512">
        <w:rPr>
          <w:rFonts w:eastAsia="Tahoma"/>
          <w:spacing w:val="-1"/>
        </w:rPr>
        <w:t>ea</w:t>
      </w:r>
      <w:r w:rsidR="00D17A55" w:rsidRPr="007B1512">
        <w:rPr>
          <w:rFonts w:eastAsia="Tahoma"/>
        </w:rPr>
        <w:t>si</w:t>
      </w:r>
      <w:r w:rsidR="00D17A55" w:rsidRPr="007B1512">
        <w:rPr>
          <w:rFonts w:eastAsia="Tahoma"/>
          <w:spacing w:val="-1"/>
        </w:rPr>
        <w:t>n</w:t>
      </w:r>
      <w:r w:rsidR="00D17A55" w:rsidRPr="007B1512">
        <w:rPr>
          <w:rFonts w:eastAsia="Tahoma"/>
        </w:rPr>
        <w:t>g</w:t>
      </w:r>
      <w:r w:rsidR="00D17A55" w:rsidRPr="007B1512">
        <w:rPr>
          <w:rFonts w:eastAsia="Tahoma"/>
          <w:spacing w:val="1"/>
        </w:rPr>
        <w:t xml:space="preserve"> </w:t>
      </w:r>
      <w:r w:rsidR="00D17A55" w:rsidRPr="007B1512">
        <w:rPr>
          <w:rFonts w:eastAsia="Tahoma"/>
        </w:rPr>
        <w:t>r</w:t>
      </w:r>
      <w:r w:rsidR="00D17A55" w:rsidRPr="007B1512">
        <w:rPr>
          <w:rFonts w:eastAsia="Tahoma"/>
          <w:spacing w:val="-1"/>
        </w:rPr>
        <w:t>en</w:t>
      </w:r>
      <w:r w:rsidR="00D17A55" w:rsidRPr="007B1512">
        <w:rPr>
          <w:rFonts w:eastAsia="Tahoma"/>
          <w:spacing w:val="-3"/>
        </w:rPr>
        <w:t>e</w:t>
      </w:r>
      <w:r w:rsidR="00D17A55" w:rsidRPr="007B1512">
        <w:rPr>
          <w:rFonts w:eastAsia="Tahoma"/>
        </w:rPr>
        <w:t>w</w:t>
      </w:r>
      <w:r w:rsidR="00D17A55" w:rsidRPr="007B1512">
        <w:rPr>
          <w:rFonts w:eastAsia="Tahoma"/>
          <w:spacing w:val="-1"/>
        </w:rPr>
        <w:t>a</w:t>
      </w:r>
      <w:r w:rsidR="00D17A55" w:rsidRPr="007B1512">
        <w:rPr>
          <w:rFonts w:eastAsia="Tahoma"/>
        </w:rPr>
        <w:t xml:space="preserve">ble </w:t>
      </w:r>
      <w:r w:rsidR="00D17A55" w:rsidRPr="007B1512">
        <w:rPr>
          <w:rFonts w:eastAsia="Tahoma"/>
          <w:spacing w:val="1"/>
        </w:rPr>
        <w:t>p</w:t>
      </w:r>
      <w:r w:rsidR="00D17A55" w:rsidRPr="007B1512">
        <w:rPr>
          <w:rFonts w:eastAsia="Tahoma"/>
        </w:rPr>
        <w:t>ow</w:t>
      </w:r>
      <w:r w:rsidR="00D17A55" w:rsidRPr="007B1512">
        <w:rPr>
          <w:rFonts w:eastAsia="Tahoma"/>
          <w:spacing w:val="-2"/>
        </w:rPr>
        <w:t>e</w:t>
      </w:r>
      <w:r w:rsidR="00D17A55" w:rsidRPr="007B1512">
        <w:rPr>
          <w:rFonts w:eastAsia="Tahoma"/>
        </w:rPr>
        <w:t>r ge</w:t>
      </w:r>
      <w:r w:rsidR="00D17A55" w:rsidRPr="007B1512">
        <w:rPr>
          <w:rFonts w:eastAsia="Tahoma"/>
          <w:spacing w:val="-1"/>
        </w:rPr>
        <w:t>ne</w:t>
      </w:r>
      <w:r w:rsidR="00D17A55" w:rsidRPr="007B1512">
        <w:rPr>
          <w:rFonts w:eastAsia="Tahoma"/>
        </w:rPr>
        <w:t>r</w:t>
      </w:r>
      <w:r w:rsidR="00D17A55" w:rsidRPr="007B1512">
        <w:rPr>
          <w:rFonts w:eastAsia="Tahoma"/>
          <w:spacing w:val="-1"/>
        </w:rPr>
        <w:t>a</w:t>
      </w:r>
      <w:r w:rsidR="00D17A55" w:rsidRPr="007B1512">
        <w:rPr>
          <w:rFonts w:eastAsia="Tahoma"/>
        </w:rPr>
        <w:t>tion</w:t>
      </w:r>
      <w:r w:rsidR="00D17A55" w:rsidRPr="007B1512">
        <w:rPr>
          <w:rFonts w:eastAsia="Tahoma"/>
          <w:spacing w:val="-2"/>
        </w:rPr>
        <w:t xml:space="preserve"> </w:t>
      </w:r>
      <w:r w:rsidR="00D17A55" w:rsidRPr="007B1512">
        <w:rPr>
          <w:rFonts w:eastAsia="Tahoma"/>
          <w:spacing w:val="-1"/>
        </w:rPr>
        <w:t>an</w:t>
      </w:r>
      <w:r w:rsidR="00D17A55" w:rsidRPr="007B1512">
        <w:rPr>
          <w:rFonts w:eastAsia="Tahoma"/>
        </w:rPr>
        <w:t>d</w:t>
      </w:r>
      <w:r w:rsidR="00D17A55" w:rsidRPr="007B1512">
        <w:rPr>
          <w:rFonts w:eastAsia="Tahoma"/>
          <w:spacing w:val="1"/>
        </w:rPr>
        <w:t xml:space="preserve"> </w:t>
      </w:r>
      <w:r w:rsidR="00D17A55" w:rsidRPr="007B1512">
        <w:rPr>
          <w:rFonts w:eastAsia="Tahoma"/>
          <w:spacing w:val="-1"/>
        </w:rPr>
        <w:t>u</w:t>
      </w:r>
      <w:r w:rsidR="00D17A55" w:rsidRPr="007B1512">
        <w:rPr>
          <w:rFonts w:eastAsia="Tahoma"/>
        </w:rPr>
        <w:t>s</w:t>
      </w:r>
      <w:r w:rsidR="00D17A55" w:rsidRPr="007B1512">
        <w:rPr>
          <w:rFonts w:eastAsia="Tahoma"/>
          <w:spacing w:val="-1"/>
        </w:rPr>
        <w:t>e</w:t>
      </w:r>
      <w:r w:rsidR="00B2042D" w:rsidRPr="00B2042D">
        <w:t xml:space="preserve"> </w:t>
      </w:r>
      <w:r w:rsidR="00B2042D" w:rsidRPr="00CA4224">
        <w:t>and decrease water demands in Imperial County.</w:t>
      </w:r>
      <w:r w:rsidR="00D17A55" w:rsidRPr="007B1512">
        <w:rPr>
          <w:rFonts w:eastAsia="Tahoma"/>
        </w:rPr>
        <w:t xml:space="preserve"> </w:t>
      </w:r>
      <w:r w:rsidR="00D17A55" w:rsidRPr="007B1512">
        <w:rPr>
          <w:rFonts w:eastAsia="Tahoma"/>
          <w:spacing w:val="2"/>
        </w:rPr>
        <w:t xml:space="preserve"> </w:t>
      </w:r>
    </w:p>
    <w:p w14:paraId="248C3A5F" w14:textId="48123565" w:rsidR="00AF4028" w:rsidRPr="00B2042D" w:rsidRDefault="00AF4028" w:rsidP="00AF4028">
      <w:pPr>
        <w:pStyle w:val="TextMain"/>
        <w:jc w:val="both"/>
        <w:rPr>
          <w:color w:val="000000" w:themeColor="text1"/>
        </w:rPr>
      </w:pPr>
      <w:r w:rsidRPr="00B2042D">
        <w:rPr>
          <w:color w:val="000000" w:themeColor="text1"/>
        </w:rPr>
        <w:t xml:space="preserve">The IID Board has adopted the following policies and programs to address how to accommodate water demands under the terms of the QSA/ Transfer Agreements and minimize potential negative impacts on agricultural water uses: </w:t>
      </w:r>
    </w:p>
    <w:p w14:paraId="32A816BE" w14:textId="77777777" w:rsidR="00AF4028" w:rsidRPr="00B2042D" w:rsidRDefault="00AF4028" w:rsidP="00AF4028">
      <w:pPr>
        <w:pStyle w:val="TextMain"/>
        <w:jc w:val="both"/>
        <w:rPr>
          <w:color w:val="000000" w:themeColor="text1"/>
        </w:rPr>
      </w:pPr>
      <w:hyperlink r:id="rId11" w:history="1">
        <w:r w:rsidRPr="00AF4028">
          <w:rPr>
            <w:rStyle w:val="Hyperlink"/>
            <w:b/>
          </w:rPr>
          <w:t>Imperial Integrated Regional Water Management Plan</w:t>
        </w:r>
        <w:r w:rsidRPr="00AF4028">
          <w:rPr>
            <w:rStyle w:val="Hyperlink"/>
          </w:rPr>
          <w:t>:</w:t>
        </w:r>
      </w:hyperlink>
      <w:r>
        <w:rPr>
          <w:b/>
          <w:color w:val="FF0000"/>
        </w:rPr>
        <w:t xml:space="preserve"> </w:t>
      </w:r>
      <w:r w:rsidRPr="00AF4028">
        <w:rPr>
          <w:color w:val="FF0000"/>
        </w:rPr>
        <w:t xml:space="preserve"> </w:t>
      </w:r>
      <w:r w:rsidRPr="00B2042D">
        <w:rPr>
          <w:color w:val="000000" w:themeColor="text1"/>
        </w:rPr>
        <w:t xml:space="preserve">adopted by the board on December 18, 2012, and by the County, the City of Imperial, to meet the basic requirement of California Department of Water Resources (CDWR) for an IRWM plan. In all, 14 local agencies adopted the 2012 Imperial IRWMP.  </w:t>
      </w:r>
    </w:p>
    <w:p w14:paraId="757D54C1" w14:textId="77777777" w:rsidR="00AF4028" w:rsidRPr="00AF4028" w:rsidRDefault="00AF4028" w:rsidP="00AF4028">
      <w:pPr>
        <w:pStyle w:val="TextMain"/>
        <w:jc w:val="both"/>
        <w:rPr>
          <w:color w:val="FF0000"/>
        </w:rPr>
      </w:pPr>
      <w:r w:rsidRPr="00AF4028">
        <w:rPr>
          <w:color w:val="FF0000"/>
        </w:rPr>
        <w:t xml:space="preserve"> </w:t>
      </w:r>
      <w:hyperlink r:id="rId12" w:history="1">
        <w:r w:rsidRPr="00AF4028">
          <w:rPr>
            <w:rStyle w:val="Hyperlink"/>
            <w:b/>
          </w:rPr>
          <w:t>Interim Water Supply Policy for Non-Agricultural Projects</w:t>
        </w:r>
        <w:r w:rsidRPr="00AF4028">
          <w:rPr>
            <w:rStyle w:val="Hyperlink"/>
          </w:rPr>
          <w:t>:</w:t>
        </w:r>
      </w:hyperlink>
      <w:r w:rsidRPr="00AF4028">
        <w:rPr>
          <w:color w:val="FF0000"/>
        </w:rPr>
        <w:t xml:space="preserve"> </w:t>
      </w:r>
      <w:r w:rsidRPr="00B2042D">
        <w:rPr>
          <w:color w:val="000000" w:themeColor="text1"/>
        </w:rPr>
        <w:t>adopted by the board on September 29, 2009, to ensure sufficient water will be available for new development</w:t>
      </w:r>
      <w:proofErr w:type="gramStart"/>
      <w:r w:rsidRPr="00B2042D">
        <w:rPr>
          <w:color w:val="000000" w:themeColor="text1"/>
        </w:rPr>
        <w:t>, in particular, anticipated</w:t>
      </w:r>
      <w:proofErr w:type="gramEnd"/>
      <w:r w:rsidRPr="00B2042D">
        <w:rPr>
          <w:color w:val="000000" w:themeColor="text1"/>
        </w:rPr>
        <w:t xml:space="preserve"> renewable energy projects until the board selects and implements capital development projects such as those considered in the Imperial IRWMP. </w:t>
      </w:r>
    </w:p>
    <w:p w14:paraId="6429793B" w14:textId="77777777" w:rsidR="00AF4028" w:rsidRDefault="00AF4028" w:rsidP="00AF4028">
      <w:pPr>
        <w:pStyle w:val="TextMain"/>
        <w:jc w:val="both"/>
        <w:rPr>
          <w:color w:val="FF0000"/>
        </w:rPr>
      </w:pPr>
      <w:hyperlink r:id="rId13" w:history="1">
        <w:r w:rsidRPr="00AF4028">
          <w:rPr>
            <w:rStyle w:val="Hyperlink"/>
            <w:b/>
          </w:rPr>
          <w:t>Temporary Land Conversion Fallowing Policy:</w:t>
        </w:r>
      </w:hyperlink>
      <w:r w:rsidRPr="00AF4028">
        <w:rPr>
          <w:color w:val="FF0000"/>
        </w:rPr>
        <w:t xml:space="preserve"> </w:t>
      </w:r>
      <w:r w:rsidRPr="00B2042D">
        <w:rPr>
          <w:color w:val="000000" w:themeColor="text1"/>
        </w:rPr>
        <w:t>adopted by the board on May 8, 2012, and revised on March 29, 2016, to provide a framework for a temporary, long-term fallowing program to work in concert with the IWSP and IID’s coordinated land use/water supply strategy.</w:t>
      </w:r>
    </w:p>
    <w:p w14:paraId="261CB5DC" w14:textId="77777777" w:rsidR="00AF4028" w:rsidRDefault="00AF4028" w:rsidP="00AF4028">
      <w:pPr>
        <w:pStyle w:val="TextMain"/>
        <w:jc w:val="both"/>
        <w:rPr>
          <w:color w:val="000000" w:themeColor="text1"/>
        </w:rPr>
      </w:pPr>
      <w:hyperlink r:id="rId14" w:history="1">
        <w:r w:rsidRPr="00E16F40">
          <w:rPr>
            <w:rStyle w:val="Hyperlink"/>
            <w:b/>
          </w:rPr>
          <w:t>Equitable Distribution Plan:</w:t>
        </w:r>
      </w:hyperlink>
      <w:r w:rsidRPr="00AF4028">
        <w:rPr>
          <w:color w:val="FF0000"/>
        </w:rPr>
        <w:t xml:space="preserve"> </w:t>
      </w:r>
      <w:r w:rsidR="0028371E" w:rsidRPr="00702CBA">
        <w:rPr>
          <w:color w:val="000000" w:themeColor="text1"/>
        </w:rPr>
        <w:t xml:space="preserve">final </w:t>
      </w:r>
      <w:r w:rsidRPr="00702CBA">
        <w:rPr>
          <w:color w:val="000000" w:themeColor="text1"/>
        </w:rPr>
        <w:t>adopt</w:t>
      </w:r>
      <w:r w:rsidR="0028371E" w:rsidRPr="00702CBA">
        <w:rPr>
          <w:color w:val="000000" w:themeColor="text1"/>
        </w:rPr>
        <w:t>ion</w:t>
      </w:r>
      <w:r w:rsidRPr="00702CBA">
        <w:rPr>
          <w:color w:val="000000" w:themeColor="text1"/>
        </w:rPr>
        <w:t xml:space="preserve"> </w:t>
      </w:r>
      <w:r w:rsidRPr="00B2042D">
        <w:rPr>
          <w:color w:val="000000" w:themeColor="text1"/>
        </w:rPr>
        <w:t xml:space="preserve">by the board on </w:t>
      </w:r>
      <w:r w:rsidR="000E7073" w:rsidRPr="00F761A9">
        <w:rPr>
          <w:color w:val="0000FF"/>
          <w:highlight w:val="yellow"/>
        </w:rPr>
        <w:t>July 26, 2023</w:t>
      </w:r>
      <w:r w:rsidRPr="00B2042D">
        <w:rPr>
          <w:color w:val="000000" w:themeColor="text1"/>
        </w:rPr>
        <w:t>, to provide a mechanism for IID to administer apportionment of the district’s quantified annual supply of Colorado River water</w:t>
      </w:r>
      <w:r w:rsidR="00586C5A">
        <w:rPr>
          <w:color w:val="000000" w:themeColor="text1"/>
        </w:rPr>
        <w:t>.</w:t>
      </w:r>
    </w:p>
    <w:p w14:paraId="36798234" w14:textId="77777777" w:rsidR="00194551" w:rsidRPr="00194551" w:rsidRDefault="00194551" w:rsidP="001969ED">
      <w:pPr>
        <w:widowControl w:val="0"/>
        <w:spacing w:after="0"/>
        <w:ind w:right="130"/>
        <w:jc w:val="both"/>
        <w:rPr>
          <w:rFonts w:eastAsia="Garamond" w:cstheme="minorHAnsi"/>
          <w:position w:val="1"/>
          <w:szCs w:val="24"/>
        </w:rPr>
      </w:pPr>
      <w:r w:rsidRPr="00194551">
        <w:rPr>
          <w:rFonts w:eastAsia="Garamond" w:cstheme="minorHAnsi"/>
          <w:position w:val="1"/>
          <w:szCs w:val="24"/>
        </w:rPr>
        <w:t>In addition, water users within the IID service area are subject to the statewide requirement of reasonable and beneficial use of water under the California Constitution, Article X, section 2.</w:t>
      </w:r>
    </w:p>
    <w:p w14:paraId="6E84D117" w14:textId="77777777" w:rsidR="00F219CB" w:rsidRDefault="00F219CB" w:rsidP="00F219CB">
      <w:pPr>
        <w:pStyle w:val="Heading2"/>
      </w:pPr>
      <w:bookmarkStart w:id="67" w:name="_Toc166586974"/>
      <w:r>
        <w:t>Imperial Integrated Regional Water Management Plan (October 2012)</w:t>
      </w:r>
      <w:bookmarkEnd w:id="67"/>
    </w:p>
    <w:p w14:paraId="78565524" w14:textId="77777777" w:rsidR="00F219CB" w:rsidRPr="009F70C7" w:rsidRDefault="00F219CB" w:rsidP="00F219CB">
      <w:pPr>
        <w:pStyle w:val="TextMain"/>
        <w:jc w:val="both"/>
        <w:rPr>
          <w:color w:val="FF0000"/>
        </w:rPr>
      </w:pPr>
      <w:r>
        <w:t xml:space="preserve">The Imperial IRWMP serves as the governing document for regional water planning to meet present and future </w:t>
      </w:r>
      <w:r w:rsidRPr="00F809CE">
        <w:t>water resource needs and demands by addressing</w:t>
      </w:r>
      <w:r w:rsidRPr="00586F27">
        <w:t xml:space="preserve"> </w:t>
      </w:r>
      <w:r w:rsidRPr="00F809CE">
        <w:t>such</w:t>
      </w:r>
      <w:r w:rsidRPr="00586F27">
        <w:t xml:space="preserve"> </w:t>
      </w:r>
      <w:r w:rsidRPr="00F809CE">
        <w:t xml:space="preserve">issues as </w:t>
      </w:r>
      <w:r>
        <w:t xml:space="preserve">additional water supply options, </w:t>
      </w:r>
      <w:r w:rsidRPr="00F809CE">
        <w:t>demand</w:t>
      </w:r>
      <w:r w:rsidRPr="00586F27">
        <w:t xml:space="preserve"> </w:t>
      </w:r>
      <w:r w:rsidRPr="00F809CE">
        <w:t>management</w:t>
      </w:r>
      <w:r w:rsidRPr="00586F27">
        <w:t xml:space="preserve"> </w:t>
      </w:r>
      <w:r w:rsidRPr="00F809CE">
        <w:t>and</w:t>
      </w:r>
      <w:r w:rsidRPr="00586F27">
        <w:t xml:space="preserve"> </w:t>
      </w:r>
      <w:r w:rsidRPr="00F809CE">
        <w:t>determination</w:t>
      </w:r>
      <w:r w:rsidRPr="00586F27">
        <w:t xml:space="preserve"> </w:t>
      </w:r>
      <w:r w:rsidRPr="00F809CE">
        <w:t>and</w:t>
      </w:r>
      <w:r w:rsidRPr="00586F27">
        <w:t xml:space="preserve"> </w:t>
      </w:r>
      <w:r w:rsidRPr="00F809CE">
        <w:t>prioritization</w:t>
      </w:r>
      <w:r w:rsidRPr="00586F27">
        <w:t xml:space="preserve"> </w:t>
      </w:r>
      <w:r w:rsidRPr="00F809CE">
        <w:t>of</w:t>
      </w:r>
      <w:r w:rsidRPr="00586F27">
        <w:t xml:space="preserve"> </w:t>
      </w:r>
      <w:r w:rsidRPr="00F809CE">
        <w:t>uses</w:t>
      </w:r>
      <w:r w:rsidRPr="00586F27">
        <w:t xml:space="preserve"> </w:t>
      </w:r>
      <w:r w:rsidRPr="00F809CE">
        <w:t>and</w:t>
      </w:r>
      <w:r w:rsidRPr="00586F27">
        <w:t xml:space="preserve"> </w:t>
      </w:r>
      <w:r w:rsidRPr="00F809CE">
        <w:t>classes</w:t>
      </w:r>
      <w:r w:rsidRPr="00586F27">
        <w:t xml:space="preserve"> </w:t>
      </w:r>
      <w:r w:rsidRPr="00F809CE">
        <w:t>of</w:t>
      </w:r>
      <w:r w:rsidRPr="00586F27">
        <w:t xml:space="preserve"> </w:t>
      </w:r>
      <w:r w:rsidRPr="00F809CE">
        <w:t>service</w:t>
      </w:r>
      <w:r w:rsidRPr="00586F27">
        <w:t xml:space="preserve"> </w:t>
      </w:r>
      <w:r w:rsidRPr="00F809CE">
        <w:t>provided</w:t>
      </w:r>
      <w:r w:rsidRPr="00586F27">
        <w:t xml:space="preserve">.  </w:t>
      </w:r>
      <w:r w:rsidRPr="00F809CE">
        <w:t xml:space="preserve">In November 2012, the Imperial County Board of Supervisors approved </w:t>
      </w:r>
      <w:r>
        <w:t xml:space="preserve">the </w:t>
      </w:r>
      <w:r w:rsidRPr="00F809CE">
        <w:t>Imperial</w:t>
      </w:r>
      <w:r w:rsidRPr="00586F27">
        <w:t xml:space="preserve"> </w:t>
      </w:r>
      <w:r w:rsidRPr="00F809CE">
        <w:t>IRWMP,</w:t>
      </w:r>
      <w:r w:rsidRPr="00586F27">
        <w:t xml:space="preserve"> </w:t>
      </w:r>
      <w:r w:rsidRPr="00F809CE">
        <w:t>and</w:t>
      </w:r>
      <w:r w:rsidRPr="00586F27">
        <w:t xml:space="preserve"> </w:t>
      </w:r>
      <w:r w:rsidRPr="00F809CE">
        <w:t>the</w:t>
      </w:r>
      <w:r w:rsidRPr="00586F27">
        <w:t xml:space="preserve"> </w:t>
      </w:r>
      <w:r w:rsidRPr="00F809CE">
        <w:t>City</w:t>
      </w:r>
      <w:r w:rsidRPr="00586F27">
        <w:t xml:space="preserve"> </w:t>
      </w:r>
      <w:r w:rsidRPr="00F809CE">
        <w:t>of</w:t>
      </w:r>
      <w:r w:rsidRPr="00586F27">
        <w:t xml:space="preserve"> </w:t>
      </w:r>
      <w:r w:rsidRPr="00F809CE">
        <w:t>Imperial</w:t>
      </w:r>
      <w:r w:rsidRPr="00586F27">
        <w:t xml:space="preserve"> </w:t>
      </w:r>
      <w:r w:rsidRPr="00F809CE">
        <w:t>City</w:t>
      </w:r>
      <w:r w:rsidRPr="00586F27">
        <w:t xml:space="preserve"> </w:t>
      </w:r>
      <w:r w:rsidRPr="00F809CE">
        <w:t>Council</w:t>
      </w:r>
      <w:r w:rsidRPr="00586F27">
        <w:t xml:space="preserve"> </w:t>
      </w:r>
      <w:r w:rsidRPr="00F809CE">
        <w:t>and</w:t>
      </w:r>
      <w:r w:rsidRPr="00586F27">
        <w:t xml:space="preserve"> </w:t>
      </w:r>
      <w:r w:rsidRPr="00F809CE">
        <w:t>the</w:t>
      </w:r>
      <w:r w:rsidRPr="00586F27">
        <w:t xml:space="preserve"> </w:t>
      </w:r>
      <w:r w:rsidRPr="00F809CE">
        <w:t>IID</w:t>
      </w:r>
      <w:r w:rsidRPr="00586F27">
        <w:t xml:space="preserve"> </w:t>
      </w:r>
      <w:r w:rsidRPr="00F809CE">
        <w:t>Board</w:t>
      </w:r>
      <w:r w:rsidRPr="00586F27">
        <w:t xml:space="preserve"> </w:t>
      </w:r>
      <w:r>
        <w:t xml:space="preserve">of Directors </w:t>
      </w:r>
      <w:r w:rsidRPr="00F809CE">
        <w:t>approved</w:t>
      </w:r>
      <w:r w:rsidRPr="00586F27">
        <w:t xml:space="preserve"> </w:t>
      </w:r>
      <w:r w:rsidRPr="00F809CE">
        <w:t>it</w:t>
      </w:r>
      <w:r w:rsidRPr="00586F27">
        <w:t xml:space="preserve"> </w:t>
      </w:r>
      <w:r w:rsidRPr="00F809CE">
        <w:t>in</w:t>
      </w:r>
      <w:r w:rsidRPr="00586F27">
        <w:t xml:space="preserve"> </w:t>
      </w:r>
      <w:r w:rsidRPr="00F809CE">
        <w:t>December 2012. Approval by these three</w:t>
      </w:r>
      <w:r>
        <w:t xml:space="preserve"> (3)</w:t>
      </w:r>
      <w:r w:rsidRPr="00F809CE">
        <w:t xml:space="preserve"> </w:t>
      </w:r>
      <w:r w:rsidRPr="00C50288">
        <w:t xml:space="preserve">stakeholders </w:t>
      </w:r>
      <w:r w:rsidR="00D56588" w:rsidRPr="00C50288">
        <w:rPr>
          <w:color w:val="000000" w:themeColor="text1"/>
        </w:rPr>
        <w:t>met</w:t>
      </w:r>
      <w:r w:rsidRPr="00C50288">
        <w:rPr>
          <w:color w:val="000000" w:themeColor="text1"/>
        </w:rPr>
        <w:t xml:space="preserve"> the basic requirement of California Department of Water Resources (CDWR) for an IRWMP</w:t>
      </w:r>
      <w:r w:rsidR="00D56588" w:rsidRPr="00C50288">
        <w:rPr>
          <w:color w:val="000000" w:themeColor="text1"/>
        </w:rPr>
        <w:t xml:space="preserve"> at the time</w:t>
      </w:r>
      <w:r w:rsidRPr="00C50288">
        <w:rPr>
          <w:color w:val="000000" w:themeColor="text1"/>
        </w:rPr>
        <w:t xml:space="preserve">. </w:t>
      </w:r>
      <w:r w:rsidRPr="00C50288">
        <w:t>Through</w:t>
      </w:r>
      <w:r w:rsidRPr="00F809CE">
        <w:t xml:space="preserve"> the</w:t>
      </w:r>
      <w:r w:rsidRPr="00586F27">
        <w:t xml:space="preserve"> </w:t>
      </w:r>
      <w:r w:rsidRPr="00F809CE">
        <w:t>IRWMP</w:t>
      </w:r>
      <w:r w:rsidRPr="00586F27">
        <w:t xml:space="preserve"> </w:t>
      </w:r>
      <w:r w:rsidRPr="00F809CE">
        <w:t xml:space="preserve">process, IID presented to the region </w:t>
      </w:r>
      <w:proofErr w:type="gramStart"/>
      <w:r w:rsidRPr="00916D83">
        <w:t>stakeholders</w:t>
      </w:r>
      <w:proofErr w:type="gramEnd"/>
      <w:r w:rsidRPr="00F809CE">
        <w:t xml:space="preserve"> </w:t>
      </w:r>
      <w:r>
        <w:t>options in the event</w:t>
      </w:r>
      <w:r w:rsidRPr="00F809CE">
        <w:t xml:space="preserve"> long-term water</w:t>
      </w:r>
      <w:r w:rsidRPr="00586F27">
        <w:t xml:space="preserve"> </w:t>
      </w:r>
      <w:r w:rsidRPr="00F809CE">
        <w:t>supply</w:t>
      </w:r>
      <w:r w:rsidRPr="00586F27">
        <w:t xml:space="preserve"> </w:t>
      </w:r>
      <w:r w:rsidRPr="00F809CE">
        <w:t>augmentation</w:t>
      </w:r>
      <w:r w:rsidRPr="00586F27">
        <w:t xml:space="preserve"> </w:t>
      </w:r>
      <w:proofErr w:type="gramStart"/>
      <w:r>
        <w:t>is</w:t>
      </w:r>
      <w:proofErr w:type="gramEnd"/>
      <w:r>
        <w:t xml:space="preserve"> needed, </w:t>
      </w:r>
      <w:r w:rsidRPr="00F809CE">
        <w:t>such</w:t>
      </w:r>
      <w:r w:rsidRPr="00586F27">
        <w:t xml:space="preserve"> </w:t>
      </w:r>
      <w:r w:rsidRPr="00F809CE">
        <w:t>as</w:t>
      </w:r>
      <w:r w:rsidRPr="00586F27">
        <w:t xml:space="preserve"> </w:t>
      </w:r>
      <w:r w:rsidRPr="00F809CE">
        <w:t>water</w:t>
      </w:r>
      <w:r w:rsidRPr="00586F27">
        <w:t xml:space="preserve"> </w:t>
      </w:r>
      <w:r w:rsidRPr="00F809CE">
        <w:t>storage</w:t>
      </w:r>
      <w:r w:rsidRPr="00586F27">
        <w:t xml:space="preserve"> </w:t>
      </w:r>
      <w:r w:rsidRPr="00F809CE">
        <w:t>and</w:t>
      </w:r>
      <w:r w:rsidRPr="00586F27">
        <w:t xml:space="preserve"> </w:t>
      </w:r>
      <w:r w:rsidRPr="00F809CE">
        <w:t>banking,</w:t>
      </w:r>
      <w:r w:rsidRPr="00586F27">
        <w:t xml:space="preserve"> </w:t>
      </w:r>
      <w:r w:rsidRPr="00F809CE">
        <w:t>recycling</w:t>
      </w:r>
      <w:r w:rsidRPr="00586F27">
        <w:t xml:space="preserve"> </w:t>
      </w:r>
      <w:r w:rsidRPr="00F809CE">
        <w:t>of</w:t>
      </w:r>
      <w:r w:rsidRPr="00586F27">
        <w:t xml:space="preserve"> </w:t>
      </w:r>
      <w:r w:rsidRPr="00F809CE">
        <w:t>municipal</w:t>
      </w:r>
      <w:r w:rsidRPr="00586F27">
        <w:t xml:space="preserve"> </w:t>
      </w:r>
      <w:r w:rsidRPr="00F809CE">
        <w:t>wastewater,</w:t>
      </w:r>
      <w:r w:rsidRPr="00586F27">
        <w:t xml:space="preserve"> </w:t>
      </w:r>
      <w:r w:rsidRPr="00F809CE">
        <w:t>and</w:t>
      </w:r>
      <w:r w:rsidRPr="00586F27">
        <w:t xml:space="preserve"> </w:t>
      </w:r>
      <w:r w:rsidRPr="00F809CE">
        <w:t>desalination of brackish</w:t>
      </w:r>
      <w:r w:rsidRPr="00586F27">
        <w:t xml:space="preserve"> </w:t>
      </w:r>
      <w:r w:rsidRPr="00F809CE">
        <w:t>water</w:t>
      </w:r>
      <w:r w:rsidR="00AB081F">
        <w:t>.</w:t>
      </w:r>
      <w:r>
        <w:rPr>
          <w:rStyle w:val="FootnoteReference"/>
        </w:rPr>
        <w:footnoteReference w:id="7"/>
      </w:r>
      <w:r w:rsidR="00AB081F">
        <w:t xml:space="preserve"> </w:t>
      </w:r>
      <w:r>
        <w:t xml:space="preserve"> As discussed herein, long term water supply augmentation is not anticipated to be necessary to meet proposed Project demands.  </w:t>
      </w:r>
      <w:r w:rsidRPr="009F70C7">
        <w:rPr>
          <w:color w:val="FF0000"/>
        </w:rPr>
        <w:t xml:space="preserve">  </w:t>
      </w:r>
    </w:p>
    <w:p w14:paraId="230D3499" w14:textId="77777777" w:rsidR="00F219CB" w:rsidRPr="00F219CB" w:rsidRDefault="00F219CB" w:rsidP="00F219CB">
      <w:pPr>
        <w:pStyle w:val="TextMain"/>
        <w:jc w:val="both"/>
        <w:rPr>
          <w:rFonts w:eastAsia="Tahoma"/>
          <w:color w:val="000000" w:themeColor="text1"/>
        </w:rPr>
      </w:pPr>
      <w:r>
        <w:rPr>
          <w:rFonts w:eastAsia="Tahoma"/>
          <w:spacing w:val="1"/>
        </w:rPr>
        <w:lastRenderedPageBreak/>
        <w:t xml:space="preserve">Chapter 5 of the 2012 Imperial IRWMP addresses water supplies (Colorado River and groundwater), </w:t>
      </w:r>
      <w:r w:rsidRPr="00F219CB">
        <w:rPr>
          <w:rFonts w:eastAsia="Tahoma"/>
          <w:color w:val="000000" w:themeColor="text1"/>
          <w:spacing w:val="1"/>
        </w:rPr>
        <w:t xml:space="preserve">demand, baseline and </w:t>
      </w:r>
      <w:proofErr w:type="gramStart"/>
      <w:r w:rsidRPr="00F219CB">
        <w:rPr>
          <w:rFonts w:eastAsia="Tahoma"/>
          <w:color w:val="000000" w:themeColor="text1"/>
          <w:spacing w:val="1"/>
        </w:rPr>
        <w:t>forecasted</w:t>
      </w:r>
      <w:proofErr w:type="gramEnd"/>
      <w:r w:rsidRPr="00F219CB">
        <w:rPr>
          <w:rFonts w:eastAsia="Tahoma"/>
          <w:color w:val="000000" w:themeColor="text1"/>
          <w:spacing w:val="1"/>
        </w:rPr>
        <w:t xml:space="preserve"> through 2050; and IID water budget.</w:t>
      </w:r>
      <w:r w:rsidRPr="00F219CB">
        <w:rPr>
          <w:rFonts w:eastAsia="Tahoma"/>
          <w:color w:val="000000" w:themeColor="text1"/>
        </w:rPr>
        <w:t xml:space="preserve"> </w:t>
      </w:r>
      <w:r w:rsidRPr="00F219CB">
        <w:rPr>
          <w:rFonts w:eastAsia="Tahoma"/>
          <w:color w:val="000000" w:themeColor="text1"/>
          <w:spacing w:val="1"/>
        </w:rPr>
        <w:t xml:space="preserve">Chapter 12 addresses projects, programs and policies, and funding alternatives. Chapter 12 of the IRMWP lists, and Appendix N details, </w:t>
      </w:r>
      <w:r w:rsidRPr="00F219CB">
        <w:rPr>
          <w:rFonts w:eastAsia="Tahoma"/>
          <w:color w:val="000000" w:themeColor="text1"/>
        </w:rPr>
        <w:t xml:space="preserve">a set of capital projects that IID might pursue, including the amount of water that might result (AFY) and cost ($/AF) if necessary. </w:t>
      </w:r>
      <w:r w:rsidRPr="00F219CB">
        <w:rPr>
          <w:rFonts w:ascii="Calibri" w:hAnsi="Calibri"/>
          <w:color w:val="000000" w:themeColor="text1"/>
          <w:lang w:bidi="en-US"/>
        </w:rPr>
        <w:t>These also highlight potential capital improvement projects that could be implemented in the future.</w:t>
      </w:r>
    </w:p>
    <w:p w14:paraId="4CA7A86C" w14:textId="77777777" w:rsidR="003E4962" w:rsidRPr="0097203C" w:rsidRDefault="00B91A9F" w:rsidP="006B143F">
      <w:pPr>
        <w:pStyle w:val="TextMain"/>
        <w:jc w:val="both"/>
        <w:rPr>
          <w:rFonts w:cs="Tahoma"/>
          <w:color w:val="000000" w:themeColor="text1"/>
        </w:rPr>
      </w:pPr>
      <w:r w:rsidRPr="0097203C">
        <w:rPr>
          <w:color w:val="000000" w:themeColor="text1"/>
        </w:rPr>
        <w:t xml:space="preserve">Imperial Valley </w:t>
      </w:r>
      <w:r w:rsidR="006B143F" w:rsidRPr="0097203C">
        <w:rPr>
          <w:color w:val="000000" w:themeColor="text1"/>
        </w:rPr>
        <w:t>historic 2015</w:t>
      </w:r>
      <w:r w:rsidRPr="0097203C">
        <w:rPr>
          <w:color w:val="000000" w:themeColor="text1"/>
        </w:rPr>
        <w:t xml:space="preserve"> and</w:t>
      </w:r>
      <w:r w:rsidR="00C414C6">
        <w:rPr>
          <w:color w:val="000000" w:themeColor="text1"/>
        </w:rPr>
        <w:t xml:space="preserve"> 2020 and the</w:t>
      </w:r>
      <w:r w:rsidRPr="0097203C">
        <w:rPr>
          <w:color w:val="000000" w:themeColor="text1"/>
        </w:rPr>
        <w:t xml:space="preserve"> forecasted future </w:t>
      </w:r>
      <w:r w:rsidR="006B143F" w:rsidRPr="0097203C">
        <w:rPr>
          <w:color w:val="000000" w:themeColor="text1"/>
        </w:rPr>
        <w:t>for 202</w:t>
      </w:r>
      <w:r w:rsidR="00C414C6">
        <w:rPr>
          <w:color w:val="000000" w:themeColor="text1"/>
        </w:rPr>
        <w:t>5</w:t>
      </w:r>
      <w:r w:rsidR="006B143F" w:rsidRPr="0097203C">
        <w:rPr>
          <w:color w:val="000000" w:themeColor="text1"/>
        </w:rPr>
        <w:t xml:space="preserve"> to 2055 </w:t>
      </w:r>
      <w:r w:rsidR="007B1512" w:rsidRPr="0097203C">
        <w:rPr>
          <w:color w:val="000000" w:themeColor="text1"/>
        </w:rPr>
        <w:t>non-agricultural water demand</w:t>
      </w:r>
      <w:r w:rsidR="000C7C3F" w:rsidRPr="0097203C">
        <w:rPr>
          <w:color w:val="000000" w:themeColor="text1"/>
        </w:rPr>
        <w:t>, are provided in</w:t>
      </w:r>
      <w:r w:rsidR="000C7C3F" w:rsidRPr="00365E35">
        <w:rPr>
          <w:b/>
          <w:color w:val="000000" w:themeColor="text1"/>
        </w:rPr>
        <w:t xml:space="preserve"> </w:t>
      </w:r>
      <w:r w:rsidR="00040334" w:rsidRPr="00040334">
        <w:rPr>
          <w:b/>
          <w:color w:val="000000" w:themeColor="text1"/>
          <w:sz w:val="20"/>
          <w:szCs w:val="20"/>
        </w:rPr>
        <w:fldChar w:fldCharType="begin"/>
      </w:r>
      <w:r w:rsidR="00040334" w:rsidRPr="00040334">
        <w:rPr>
          <w:b/>
          <w:color w:val="000000" w:themeColor="text1"/>
        </w:rPr>
        <w:instrText xml:space="preserve"> REF _Ref166672319 \h </w:instrText>
      </w:r>
      <w:r w:rsidR="00040334" w:rsidRPr="00040334">
        <w:rPr>
          <w:b/>
          <w:color w:val="000000" w:themeColor="text1"/>
          <w:sz w:val="20"/>
          <w:szCs w:val="20"/>
        </w:rPr>
        <w:instrText xml:space="preserve"> \* MERGEFORMAT </w:instrText>
      </w:r>
      <w:r w:rsidR="00040334" w:rsidRPr="00040334">
        <w:rPr>
          <w:b/>
          <w:color w:val="000000" w:themeColor="text1"/>
          <w:sz w:val="20"/>
          <w:szCs w:val="20"/>
        </w:rPr>
      </w:r>
      <w:r w:rsidR="00040334" w:rsidRPr="00040334">
        <w:rPr>
          <w:b/>
          <w:color w:val="000000" w:themeColor="text1"/>
          <w:sz w:val="20"/>
          <w:szCs w:val="20"/>
        </w:rPr>
        <w:fldChar w:fldCharType="separate"/>
      </w:r>
      <w:r w:rsidR="00040334" w:rsidRPr="00040334">
        <w:rPr>
          <w:b/>
        </w:rPr>
        <w:t xml:space="preserve">Table </w:t>
      </w:r>
      <w:r w:rsidR="00040334" w:rsidRPr="00040334">
        <w:rPr>
          <w:b/>
          <w:noProof/>
        </w:rPr>
        <w:t>5</w:t>
      </w:r>
      <w:r w:rsidR="00040334" w:rsidRPr="00040334">
        <w:rPr>
          <w:b/>
          <w:color w:val="000000" w:themeColor="text1"/>
          <w:sz w:val="20"/>
          <w:szCs w:val="20"/>
        </w:rPr>
        <w:fldChar w:fldCharType="end"/>
      </w:r>
      <w:r w:rsidR="00040334">
        <w:rPr>
          <w:b/>
          <w:color w:val="000000" w:themeColor="text1"/>
          <w:sz w:val="20"/>
          <w:szCs w:val="20"/>
        </w:rPr>
        <w:t xml:space="preserve"> </w:t>
      </w:r>
      <w:r w:rsidR="00F05549" w:rsidRPr="0097203C">
        <w:rPr>
          <w:color w:val="000000" w:themeColor="text1"/>
        </w:rPr>
        <w:t>in five-year increments</w:t>
      </w:r>
      <w:r w:rsidR="007B1512" w:rsidRPr="0097203C">
        <w:rPr>
          <w:color w:val="000000" w:themeColor="text1"/>
        </w:rPr>
        <w:t xml:space="preserve">. </w:t>
      </w:r>
      <w:r w:rsidR="006B143F" w:rsidRPr="0097203C">
        <w:rPr>
          <w:color w:val="000000" w:themeColor="text1"/>
        </w:rPr>
        <w:t xml:space="preserve">Total water demand for non-agricultural uses is projected to be </w:t>
      </w:r>
      <w:r w:rsidR="00C965ED" w:rsidRPr="00C965ED">
        <w:rPr>
          <w:color w:val="0000FF"/>
          <w:highlight w:val="yellow"/>
        </w:rPr>
        <w:t>201.4</w:t>
      </w:r>
      <w:r w:rsidR="006B143F" w:rsidRPr="00C965ED">
        <w:rPr>
          <w:color w:val="0000FF"/>
        </w:rPr>
        <w:t xml:space="preserve"> </w:t>
      </w:r>
      <w:r w:rsidR="006B143F" w:rsidRPr="0097203C">
        <w:rPr>
          <w:color w:val="000000" w:themeColor="text1"/>
        </w:rPr>
        <w:t xml:space="preserve">KAF in the year 2055. This is a forecasted increase in the use of non-agricultural water </w:t>
      </w:r>
      <w:r w:rsidR="0041545F" w:rsidRPr="0041545F">
        <w:rPr>
          <w:color w:val="0000FF"/>
          <w:highlight w:val="yellow"/>
        </w:rPr>
        <w:t>of 94 KAF</w:t>
      </w:r>
      <w:r w:rsidR="0041545F" w:rsidRPr="0041545F">
        <w:rPr>
          <w:color w:val="0000FF"/>
        </w:rPr>
        <w:t xml:space="preserve"> </w:t>
      </w:r>
      <w:r w:rsidR="006B143F" w:rsidRPr="0097203C">
        <w:rPr>
          <w:color w:val="000000" w:themeColor="text1"/>
        </w:rPr>
        <w:t>from 107.</w:t>
      </w:r>
      <w:r w:rsidR="002920A1">
        <w:rPr>
          <w:color w:val="000000" w:themeColor="text1"/>
        </w:rPr>
        <w:t>4</w:t>
      </w:r>
      <w:r w:rsidR="006B143F" w:rsidRPr="0097203C">
        <w:rPr>
          <w:color w:val="000000" w:themeColor="text1"/>
        </w:rPr>
        <w:t xml:space="preserve"> KAF for the period of 2015 to 2055. These values were modified from Chapter 5 of the Imperial IRWMP to reflect updated conditions from the IID Provisional Water Balance for calendar year 2015</w:t>
      </w:r>
      <w:r w:rsidR="00C806FD">
        <w:rPr>
          <w:color w:val="000000" w:themeColor="text1"/>
        </w:rPr>
        <w:t xml:space="preserve"> and </w:t>
      </w:r>
      <w:r w:rsidR="00C806FD" w:rsidRPr="00F23E22">
        <w:rPr>
          <w:color w:val="0000FF"/>
          <w:highlight w:val="yellow"/>
        </w:rPr>
        <w:t>2020</w:t>
      </w:r>
      <w:r w:rsidR="006B143F" w:rsidRPr="0097203C">
        <w:rPr>
          <w:color w:val="000000" w:themeColor="text1"/>
        </w:rPr>
        <w:t>. Due to the recession in 2009</w:t>
      </w:r>
      <w:r w:rsidR="00C965ED">
        <w:rPr>
          <w:color w:val="000000" w:themeColor="text1"/>
        </w:rPr>
        <w:t>, state policies affecting municipal water use in relation to the drought</w:t>
      </w:r>
      <w:r w:rsidR="006B143F" w:rsidRPr="0097203C">
        <w:rPr>
          <w:color w:val="000000" w:themeColor="text1"/>
        </w:rPr>
        <w:t xml:space="preserve"> and other factors, non-agricultural growth projections have lessened since the 2012 Imperial IRWMP. Projections in </w:t>
      </w:r>
      <w:r w:rsidR="00040334" w:rsidRPr="00040334">
        <w:rPr>
          <w:b/>
          <w:color w:val="000000" w:themeColor="text1"/>
          <w:sz w:val="20"/>
          <w:szCs w:val="20"/>
        </w:rPr>
        <w:fldChar w:fldCharType="begin"/>
      </w:r>
      <w:r w:rsidR="00040334" w:rsidRPr="00040334">
        <w:rPr>
          <w:b/>
          <w:color w:val="000000" w:themeColor="text1"/>
        </w:rPr>
        <w:instrText xml:space="preserve"> REF _Ref166672319 \h </w:instrText>
      </w:r>
      <w:r w:rsidR="00040334" w:rsidRPr="00040334">
        <w:rPr>
          <w:b/>
          <w:color w:val="000000" w:themeColor="text1"/>
          <w:sz w:val="20"/>
          <w:szCs w:val="20"/>
        </w:rPr>
        <w:instrText xml:space="preserve"> \* MERGEFORMAT </w:instrText>
      </w:r>
      <w:r w:rsidR="00040334" w:rsidRPr="00040334">
        <w:rPr>
          <w:b/>
          <w:color w:val="000000" w:themeColor="text1"/>
          <w:sz w:val="20"/>
          <w:szCs w:val="20"/>
        </w:rPr>
      </w:r>
      <w:r w:rsidR="00040334" w:rsidRPr="00040334">
        <w:rPr>
          <w:b/>
          <w:color w:val="000000" w:themeColor="text1"/>
          <w:sz w:val="20"/>
          <w:szCs w:val="20"/>
        </w:rPr>
        <w:fldChar w:fldCharType="separate"/>
      </w:r>
      <w:r w:rsidR="00040334" w:rsidRPr="00040334">
        <w:rPr>
          <w:b/>
        </w:rPr>
        <w:t xml:space="preserve">Table </w:t>
      </w:r>
      <w:r w:rsidR="00040334" w:rsidRPr="00040334">
        <w:rPr>
          <w:b/>
          <w:noProof/>
        </w:rPr>
        <w:t>5</w:t>
      </w:r>
      <w:r w:rsidR="00040334" w:rsidRPr="00040334">
        <w:rPr>
          <w:b/>
          <w:color w:val="000000" w:themeColor="text1"/>
          <w:sz w:val="20"/>
          <w:szCs w:val="20"/>
        </w:rPr>
        <w:fldChar w:fldCharType="end"/>
      </w:r>
      <w:r w:rsidR="00365E35" w:rsidRPr="00040334">
        <w:rPr>
          <w:b/>
          <w:color w:val="000000" w:themeColor="text1"/>
          <w:sz w:val="20"/>
          <w:szCs w:val="20"/>
        </w:rPr>
        <w:t xml:space="preserve"> </w:t>
      </w:r>
      <w:r w:rsidR="006B143F" w:rsidRPr="0097203C">
        <w:rPr>
          <w:color w:val="000000" w:themeColor="text1"/>
        </w:rPr>
        <w:t>have been adjusted (reduced by 3%</w:t>
      </w:r>
      <w:r w:rsidR="00351951">
        <w:rPr>
          <w:color w:val="000000" w:themeColor="text1"/>
        </w:rPr>
        <w:t xml:space="preserve"> for Municipal and Industrial uses and applied a flat </w:t>
      </w:r>
      <w:r w:rsidR="00CA683E">
        <w:rPr>
          <w:color w:val="000000" w:themeColor="text1"/>
        </w:rPr>
        <w:t>0</w:t>
      </w:r>
      <w:r w:rsidR="00490E96">
        <w:rPr>
          <w:color w:val="000000" w:themeColor="text1"/>
        </w:rPr>
        <w:t xml:space="preserve">.5 AF </w:t>
      </w:r>
      <w:r w:rsidR="00351951">
        <w:rPr>
          <w:color w:val="000000" w:themeColor="text1"/>
        </w:rPr>
        <w:t>increase for Recreatio</w:t>
      </w:r>
      <w:r w:rsidR="00490E96">
        <w:rPr>
          <w:color w:val="000000" w:themeColor="text1"/>
        </w:rPr>
        <w:t>n</w:t>
      </w:r>
      <w:r w:rsidR="00351951">
        <w:rPr>
          <w:color w:val="000000" w:themeColor="text1"/>
        </w:rPr>
        <w:t xml:space="preserve"> use</w:t>
      </w:r>
      <w:r w:rsidR="006B143F" w:rsidRPr="0097203C">
        <w:rPr>
          <w:color w:val="000000" w:themeColor="text1"/>
        </w:rPr>
        <w:t>) to reflect IID 2015</w:t>
      </w:r>
      <w:r w:rsidR="00C806FD">
        <w:rPr>
          <w:color w:val="000000" w:themeColor="text1"/>
        </w:rPr>
        <w:t xml:space="preserve"> and </w:t>
      </w:r>
      <w:r w:rsidR="00C806FD" w:rsidRPr="00F23E22">
        <w:rPr>
          <w:color w:val="0000FF"/>
          <w:highlight w:val="yellow"/>
        </w:rPr>
        <w:t>2020</w:t>
      </w:r>
      <w:r w:rsidR="006B143F" w:rsidRPr="0097203C">
        <w:rPr>
          <w:color w:val="000000" w:themeColor="text1"/>
        </w:rPr>
        <w:t xml:space="preserve"> delivery data</w:t>
      </w:r>
      <w:r w:rsidR="00351951">
        <w:rPr>
          <w:color w:val="000000" w:themeColor="text1"/>
        </w:rPr>
        <w:t xml:space="preserve"> adjustments</w:t>
      </w:r>
      <w:r w:rsidR="006B143F" w:rsidRPr="0097203C">
        <w:rPr>
          <w:color w:val="000000" w:themeColor="text1"/>
        </w:rPr>
        <w:t>.</w:t>
      </w:r>
      <w:r w:rsidR="00C965ED">
        <w:rPr>
          <w:color w:val="000000" w:themeColor="text1"/>
        </w:rPr>
        <w:t xml:space="preserve">  </w:t>
      </w:r>
      <w:bookmarkStart w:id="68" w:name="_Hlk86133491"/>
      <w:r w:rsidR="00BD076C">
        <w:rPr>
          <w:color w:val="000000" w:themeColor="text1"/>
        </w:rPr>
        <w:t>Even with these adjustments, t</w:t>
      </w:r>
      <w:r w:rsidR="00C965ED">
        <w:rPr>
          <w:color w:val="000000" w:themeColor="text1"/>
        </w:rPr>
        <w:t xml:space="preserve">he Table 5 projections for non-agricultural water demand within the IID water service area continue to </w:t>
      </w:r>
      <w:r w:rsidR="00BD076C">
        <w:rPr>
          <w:color w:val="000000" w:themeColor="text1"/>
        </w:rPr>
        <w:t>reflect an unlikely</w:t>
      </w:r>
      <w:r w:rsidR="00C965ED">
        <w:rPr>
          <w:color w:val="000000" w:themeColor="text1"/>
        </w:rPr>
        <w:t xml:space="preserve"> </w:t>
      </w:r>
      <w:r w:rsidR="00BD076C">
        <w:rPr>
          <w:color w:val="000000" w:themeColor="text1"/>
        </w:rPr>
        <w:t>aggressive growth</w:t>
      </w:r>
      <w:r w:rsidR="00C965ED">
        <w:rPr>
          <w:color w:val="000000" w:themeColor="text1"/>
        </w:rPr>
        <w:t>.</w:t>
      </w:r>
      <w:bookmarkEnd w:id="68"/>
    </w:p>
    <w:p w14:paraId="56F52514" w14:textId="77777777" w:rsidR="00040334" w:rsidRDefault="00040334" w:rsidP="00040334">
      <w:pPr>
        <w:pStyle w:val="Caption"/>
      </w:pPr>
      <w:bookmarkStart w:id="69" w:name="_Ref166672319"/>
      <w:bookmarkStart w:id="70" w:name="_Toc166678843"/>
      <w:r>
        <w:t xml:space="preserve">Table </w:t>
      </w:r>
      <w:r>
        <w:fldChar w:fldCharType="begin"/>
      </w:r>
      <w:r>
        <w:instrText xml:space="preserve"> SEQ Table \* ARABIC </w:instrText>
      </w:r>
      <w:r>
        <w:fldChar w:fldCharType="separate"/>
      </w:r>
      <w:r>
        <w:rPr>
          <w:noProof/>
        </w:rPr>
        <w:t>5</w:t>
      </w:r>
      <w:r>
        <w:rPr>
          <w:noProof/>
        </w:rPr>
        <w:fldChar w:fldCharType="end"/>
      </w:r>
      <w:bookmarkEnd w:id="69"/>
      <w:r>
        <w:t xml:space="preserve">. </w:t>
      </w:r>
      <w:r w:rsidRPr="00577AE1">
        <w:t>Non-Agricultural Water Demand within IID Water Service Area, 2015-2055 (KAFY)</w:t>
      </w:r>
      <w:bookmarkEnd w:id="70"/>
    </w:p>
    <w:tbl>
      <w:tblPr>
        <w:tblW w:w="8678" w:type="dxa"/>
        <w:jc w:val="center"/>
        <w:tblLayout w:type="fixed"/>
        <w:tblCellMar>
          <w:left w:w="72" w:type="dxa"/>
          <w:right w:w="58" w:type="dxa"/>
        </w:tblCellMar>
        <w:tblLook w:val="0420" w:firstRow="1" w:lastRow="0" w:firstColumn="0" w:lastColumn="0" w:noHBand="0" w:noVBand="1"/>
      </w:tblPr>
      <w:tblGrid>
        <w:gridCol w:w="1478"/>
        <w:gridCol w:w="720"/>
        <w:gridCol w:w="810"/>
        <w:gridCol w:w="810"/>
        <w:gridCol w:w="810"/>
        <w:gridCol w:w="810"/>
        <w:gridCol w:w="810"/>
        <w:gridCol w:w="810"/>
        <w:gridCol w:w="810"/>
        <w:gridCol w:w="810"/>
      </w:tblGrid>
      <w:tr w:rsidR="0097203C" w:rsidRPr="0097203C" w14:paraId="18F2E797" w14:textId="77777777" w:rsidTr="0097203C">
        <w:trPr>
          <w:jc w:val="center"/>
        </w:trPr>
        <w:tc>
          <w:tcPr>
            <w:tcW w:w="1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3" w:type="dxa"/>
              <w:left w:w="58" w:type="dxa"/>
              <w:bottom w:w="0" w:type="dxa"/>
              <w:right w:w="115" w:type="dxa"/>
            </w:tcMar>
            <w:hideMark/>
          </w:tcPr>
          <w:p w14:paraId="159C550C" w14:textId="77777777" w:rsidR="00E16F40" w:rsidRPr="0097203C" w:rsidRDefault="00E16F40" w:rsidP="00E16F40">
            <w:pPr>
              <w:spacing w:after="0"/>
              <w:rPr>
                <w:color w:val="000000" w:themeColor="text1"/>
                <w:sz w:val="18"/>
                <w:szCs w:val="18"/>
              </w:rPr>
            </w:pPr>
          </w:p>
        </w:tc>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3" w:type="dxa"/>
              <w:left w:w="58" w:type="dxa"/>
              <w:bottom w:w="0" w:type="dxa"/>
              <w:right w:w="115" w:type="dxa"/>
            </w:tcMar>
            <w:vAlign w:val="center"/>
            <w:hideMark/>
          </w:tcPr>
          <w:p w14:paraId="29776C9A" w14:textId="77777777" w:rsidR="00E16F40" w:rsidRPr="0097203C" w:rsidRDefault="00E16F40" w:rsidP="00E16F40">
            <w:pPr>
              <w:spacing w:after="0"/>
              <w:jc w:val="center"/>
              <w:rPr>
                <w:rFonts w:eastAsia="Arial" w:cs="Tahoma"/>
                <w:b/>
                <w:bCs/>
                <w:color w:val="000000" w:themeColor="text1"/>
                <w:sz w:val="18"/>
                <w:szCs w:val="18"/>
              </w:rPr>
            </w:pPr>
            <w:r w:rsidRPr="0097203C">
              <w:rPr>
                <w:rFonts w:cs="Tahoma"/>
                <w:b/>
                <w:bCs/>
                <w:color w:val="000000" w:themeColor="text1"/>
                <w:sz w:val="18"/>
                <w:szCs w:val="18"/>
              </w:rPr>
              <w:t>2015</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3" w:type="dxa"/>
              <w:left w:w="58" w:type="dxa"/>
              <w:bottom w:w="0" w:type="dxa"/>
              <w:right w:w="115" w:type="dxa"/>
            </w:tcMar>
            <w:vAlign w:val="center"/>
            <w:hideMark/>
          </w:tcPr>
          <w:p w14:paraId="658E0F1C" w14:textId="77777777" w:rsidR="00E16F40" w:rsidRPr="0097203C" w:rsidRDefault="00E16F40" w:rsidP="00E16F40">
            <w:pPr>
              <w:spacing w:after="0"/>
              <w:jc w:val="center"/>
              <w:rPr>
                <w:rFonts w:cs="Tahoma"/>
                <w:b/>
                <w:bCs/>
                <w:color w:val="000000" w:themeColor="text1"/>
                <w:sz w:val="18"/>
                <w:szCs w:val="18"/>
              </w:rPr>
            </w:pPr>
            <w:r w:rsidRPr="0097203C">
              <w:rPr>
                <w:rFonts w:cs="Tahoma"/>
                <w:b/>
                <w:bCs/>
                <w:color w:val="000000" w:themeColor="text1"/>
                <w:sz w:val="18"/>
                <w:szCs w:val="18"/>
              </w:rPr>
              <w:t>2020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3" w:type="dxa"/>
              <w:left w:w="58" w:type="dxa"/>
              <w:bottom w:w="0" w:type="dxa"/>
              <w:right w:w="115" w:type="dxa"/>
            </w:tcMar>
            <w:vAlign w:val="center"/>
            <w:hideMark/>
          </w:tcPr>
          <w:p w14:paraId="15E683BC" w14:textId="77777777" w:rsidR="00E16F40" w:rsidRPr="0097203C" w:rsidRDefault="00E16F40" w:rsidP="00E16F40">
            <w:pPr>
              <w:spacing w:after="0"/>
              <w:jc w:val="center"/>
              <w:rPr>
                <w:rFonts w:cs="Tahoma"/>
                <w:b/>
                <w:bCs/>
                <w:color w:val="000000" w:themeColor="text1"/>
                <w:sz w:val="18"/>
                <w:szCs w:val="18"/>
              </w:rPr>
            </w:pPr>
            <w:r w:rsidRPr="0097203C">
              <w:rPr>
                <w:rFonts w:cs="Tahoma"/>
                <w:b/>
                <w:bCs/>
                <w:color w:val="000000" w:themeColor="text1"/>
                <w:sz w:val="18"/>
                <w:szCs w:val="18"/>
              </w:rPr>
              <w:t>2025</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3" w:type="dxa"/>
              <w:left w:w="58" w:type="dxa"/>
              <w:bottom w:w="0" w:type="dxa"/>
              <w:right w:w="115" w:type="dxa"/>
            </w:tcMar>
            <w:vAlign w:val="center"/>
            <w:hideMark/>
          </w:tcPr>
          <w:p w14:paraId="47587F9D" w14:textId="77777777" w:rsidR="00E16F40" w:rsidRPr="0097203C" w:rsidRDefault="00E16F40" w:rsidP="00E16F40">
            <w:pPr>
              <w:spacing w:after="0"/>
              <w:jc w:val="center"/>
              <w:rPr>
                <w:rFonts w:cs="Tahoma"/>
                <w:b/>
                <w:bCs/>
                <w:color w:val="000000" w:themeColor="text1"/>
                <w:sz w:val="18"/>
                <w:szCs w:val="18"/>
              </w:rPr>
            </w:pPr>
            <w:r w:rsidRPr="0097203C">
              <w:rPr>
                <w:rFonts w:cs="Tahoma"/>
                <w:b/>
                <w:bCs/>
                <w:color w:val="000000" w:themeColor="text1"/>
                <w:sz w:val="18"/>
                <w:szCs w:val="18"/>
              </w:rPr>
              <w:t>2030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3" w:type="dxa"/>
              <w:left w:w="58" w:type="dxa"/>
              <w:bottom w:w="0" w:type="dxa"/>
              <w:right w:w="115" w:type="dxa"/>
            </w:tcMar>
            <w:vAlign w:val="center"/>
            <w:hideMark/>
          </w:tcPr>
          <w:p w14:paraId="29248C58" w14:textId="77777777" w:rsidR="00E16F40" w:rsidRPr="0097203C" w:rsidRDefault="00E16F40" w:rsidP="00E16F40">
            <w:pPr>
              <w:spacing w:after="0"/>
              <w:jc w:val="center"/>
              <w:rPr>
                <w:rFonts w:cs="Tahoma"/>
                <w:b/>
                <w:bCs/>
                <w:color w:val="000000" w:themeColor="text1"/>
                <w:sz w:val="18"/>
                <w:szCs w:val="18"/>
              </w:rPr>
            </w:pPr>
            <w:r w:rsidRPr="0097203C">
              <w:rPr>
                <w:rFonts w:cs="Tahoma"/>
                <w:b/>
                <w:bCs/>
                <w:color w:val="000000" w:themeColor="text1"/>
                <w:sz w:val="18"/>
                <w:szCs w:val="18"/>
              </w:rPr>
              <w:t>2035</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3" w:type="dxa"/>
              <w:left w:w="58" w:type="dxa"/>
              <w:bottom w:w="0" w:type="dxa"/>
              <w:right w:w="115" w:type="dxa"/>
            </w:tcMar>
            <w:vAlign w:val="center"/>
            <w:hideMark/>
          </w:tcPr>
          <w:p w14:paraId="7A28CB6E" w14:textId="77777777" w:rsidR="00E16F40" w:rsidRPr="0097203C" w:rsidRDefault="00E16F40" w:rsidP="00E16F40">
            <w:pPr>
              <w:spacing w:after="0"/>
              <w:jc w:val="center"/>
              <w:rPr>
                <w:rFonts w:cs="Tahoma"/>
                <w:b/>
                <w:bCs/>
                <w:color w:val="000000" w:themeColor="text1"/>
                <w:sz w:val="18"/>
                <w:szCs w:val="18"/>
              </w:rPr>
            </w:pPr>
            <w:r w:rsidRPr="0097203C">
              <w:rPr>
                <w:rFonts w:cs="Tahoma"/>
                <w:b/>
                <w:bCs/>
                <w:color w:val="000000" w:themeColor="text1"/>
                <w:sz w:val="18"/>
                <w:szCs w:val="18"/>
              </w:rPr>
              <w:t>2040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3" w:type="dxa"/>
              <w:left w:w="58" w:type="dxa"/>
              <w:bottom w:w="0" w:type="dxa"/>
              <w:right w:w="115" w:type="dxa"/>
            </w:tcMar>
            <w:vAlign w:val="center"/>
            <w:hideMark/>
          </w:tcPr>
          <w:p w14:paraId="0A113566" w14:textId="77777777" w:rsidR="00E16F40" w:rsidRPr="0097203C" w:rsidRDefault="00E16F40" w:rsidP="00E16F40">
            <w:pPr>
              <w:spacing w:after="0"/>
              <w:jc w:val="center"/>
              <w:rPr>
                <w:rFonts w:cs="Tahoma"/>
                <w:b/>
                <w:bCs/>
                <w:color w:val="000000" w:themeColor="text1"/>
                <w:sz w:val="18"/>
                <w:szCs w:val="18"/>
              </w:rPr>
            </w:pPr>
            <w:r w:rsidRPr="0097203C">
              <w:rPr>
                <w:rFonts w:cs="Tahoma"/>
                <w:b/>
                <w:bCs/>
                <w:color w:val="000000" w:themeColor="text1"/>
                <w:sz w:val="18"/>
                <w:szCs w:val="18"/>
              </w:rPr>
              <w:t>2045</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3" w:type="dxa"/>
              <w:left w:w="58" w:type="dxa"/>
              <w:bottom w:w="0" w:type="dxa"/>
              <w:right w:w="115" w:type="dxa"/>
            </w:tcMar>
            <w:vAlign w:val="center"/>
            <w:hideMark/>
          </w:tcPr>
          <w:p w14:paraId="513A3609" w14:textId="77777777" w:rsidR="00E16F40" w:rsidRPr="0097203C" w:rsidRDefault="00E16F40" w:rsidP="00E16F40">
            <w:pPr>
              <w:spacing w:after="0"/>
              <w:jc w:val="center"/>
              <w:rPr>
                <w:rFonts w:cs="Tahoma"/>
                <w:b/>
                <w:bCs/>
                <w:color w:val="000000" w:themeColor="text1"/>
                <w:sz w:val="18"/>
                <w:szCs w:val="18"/>
              </w:rPr>
            </w:pPr>
            <w:r w:rsidRPr="0097203C">
              <w:rPr>
                <w:rFonts w:cs="Tahoma"/>
                <w:b/>
                <w:bCs/>
                <w:color w:val="000000" w:themeColor="text1"/>
                <w:sz w:val="18"/>
                <w:szCs w:val="18"/>
              </w:rPr>
              <w:t>2050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3" w:type="dxa"/>
              <w:left w:w="58" w:type="dxa"/>
              <w:bottom w:w="0" w:type="dxa"/>
              <w:right w:w="115" w:type="dxa"/>
            </w:tcMar>
            <w:vAlign w:val="center"/>
            <w:hideMark/>
          </w:tcPr>
          <w:p w14:paraId="4137E903" w14:textId="77777777" w:rsidR="00E16F40" w:rsidRPr="0097203C" w:rsidRDefault="00E16F40" w:rsidP="00E16F40">
            <w:pPr>
              <w:spacing w:after="0"/>
              <w:jc w:val="center"/>
              <w:rPr>
                <w:rFonts w:cs="Tahoma"/>
                <w:b/>
                <w:bCs/>
                <w:color w:val="000000" w:themeColor="text1"/>
                <w:sz w:val="18"/>
                <w:szCs w:val="18"/>
              </w:rPr>
            </w:pPr>
            <w:r w:rsidRPr="0097203C">
              <w:rPr>
                <w:rFonts w:cs="Tahoma"/>
                <w:b/>
                <w:bCs/>
                <w:color w:val="000000" w:themeColor="text1"/>
                <w:sz w:val="18"/>
                <w:szCs w:val="18"/>
              </w:rPr>
              <w:t>2055</w:t>
            </w:r>
          </w:p>
        </w:tc>
      </w:tr>
      <w:tr w:rsidR="00194551" w:rsidRPr="0097203C" w14:paraId="059E588F" w14:textId="77777777" w:rsidTr="0097203C">
        <w:trPr>
          <w:trHeight w:val="230"/>
          <w:jc w:val="center"/>
        </w:trPr>
        <w:tc>
          <w:tcPr>
            <w:tcW w:w="147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39AB5AFB" w14:textId="77777777" w:rsidR="00194551" w:rsidRPr="0097203C" w:rsidRDefault="00194551" w:rsidP="00194551">
            <w:pPr>
              <w:spacing w:after="0"/>
              <w:rPr>
                <w:rFonts w:cs="Tahoma"/>
                <w:b/>
                <w:bCs/>
                <w:color w:val="000000" w:themeColor="text1"/>
                <w:sz w:val="18"/>
                <w:szCs w:val="18"/>
              </w:rPr>
            </w:pPr>
            <w:r w:rsidRPr="0097203C">
              <w:rPr>
                <w:rFonts w:cs="Tahoma"/>
                <w:b/>
                <w:bCs/>
                <w:color w:val="000000" w:themeColor="text1"/>
                <w:sz w:val="18"/>
                <w:szCs w:val="18"/>
              </w:rPr>
              <w:t>Municipal</w:t>
            </w:r>
          </w:p>
        </w:tc>
        <w:tc>
          <w:tcPr>
            <w:tcW w:w="72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7DCE21D3" w14:textId="77777777" w:rsidR="00194551" w:rsidRPr="0097203C" w:rsidRDefault="00194551" w:rsidP="00194551">
            <w:pPr>
              <w:spacing w:after="0"/>
              <w:jc w:val="right"/>
              <w:rPr>
                <w:rFonts w:eastAsia="Arial" w:cs="Tahoma"/>
                <w:bCs/>
                <w:color w:val="000000" w:themeColor="text1"/>
                <w:sz w:val="18"/>
                <w:szCs w:val="18"/>
              </w:rPr>
            </w:pPr>
            <w:r w:rsidRPr="0097203C">
              <w:rPr>
                <w:rFonts w:cs="Tahoma"/>
                <w:color w:val="000000" w:themeColor="text1"/>
                <w:sz w:val="18"/>
                <w:szCs w:val="18"/>
              </w:rPr>
              <w:t>30.0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67F4A944" w14:textId="77777777" w:rsidR="00194551" w:rsidRPr="009D176C" w:rsidRDefault="00194551" w:rsidP="00DA30A8">
            <w:pPr>
              <w:spacing w:after="0"/>
              <w:jc w:val="right"/>
              <w:rPr>
                <w:rFonts w:cstheme="minorHAnsi"/>
                <w:color w:val="000000" w:themeColor="text1"/>
                <w:sz w:val="18"/>
                <w:szCs w:val="18"/>
              </w:rPr>
            </w:pPr>
            <w:r w:rsidRPr="009D176C">
              <w:rPr>
                <w:rFonts w:cstheme="minorHAnsi"/>
                <w:color w:val="000000" w:themeColor="text1"/>
                <w:sz w:val="18"/>
                <w:szCs w:val="18"/>
              </w:rPr>
              <w:t>3</w:t>
            </w:r>
            <w:r w:rsidR="00DA30A8" w:rsidRPr="009D176C">
              <w:rPr>
                <w:rFonts w:cstheme="minorHAnsi"/>
                <w:color w:val="000000" w:themeColor="text1"/>
                <w:sz w:val="18"/>
                <w:szCs w:val="18"/>
              </w:rPr>
              <w:t>0</w:t>
            </w:r>
            <w:r w:rsidRPr="009D176C">
              <w:rPr>
                <w:rFonts w:cstheme="minorHAnsi"/>
                <w:color w:val="000000" w:themeColor="text1"/>
                <w:sz w:val="18"/>
                <w:szCs w:val="18"/>
              </w:rPr>
              <w:t>.9</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300E7B3B"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36.8</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369A64FE"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39.8</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5C2146F4"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41.5</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03ABE0F3"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46.3</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73E189BD"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51.7</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2E6E1218"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57.8</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4FB8F510"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61.9</w:t>
            </w:r>
          </w:p>
        </w:tc>
      </w:tr>
      <w:tr w:rsidR="00194551" w:rsidRPr="0097203C" w14:paraId="2B61E19F" w14:textId="77777777" w:rsidTr="0097203C">
        <w:trPr>
          <w:trHeight w:val="230"/>
          <w:jc w:val="center"/>
        </w:trPr>
        <w:tc>
          <w:tcPr>
            <w:tcW w:w="147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26B80F16" w14:textId="77777777" w:rsidR="00194551" w:rsidRPr="0097203C" w:rsidRDefault="00194551" w:rsidP="00194551">
            <w:pPr>
              <w:spacing w:after="0"/>
              <w:rPr>
                <w:rFonts w:cs="Tahoma"/>
                <w:b/>
                <w:bCs/>
                <w:color w:val="000000" w:themeColor="text1"/>
                <w:sz w:val="18"/>
                <w:szCs w:val="18"/>
              </w:rPr>
            </w:pPr>
            <w:r w:rsidRPr="0097203C">
              <w:rPr>
                <w:rFonts w:cs="Tahoma"/>
                <w:b/>
                <w:bCs/>
                <w:color w:val="000000" w:themeColor="text1"/>
                <w:sz w:val="18"/>
                <w:szCs w:val="18"/>
              </w:rPr>
              <w:t>Industrial</w:t>
            </w:r>
          </w:p>
        </w:tc>
        <w:tc>
          <w:tcPr>
            <w:tcW w:w="72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7E278E1D" w14:textId="77777777" w:rsidR="00194551" w:rsidRPr="0097203C" w:rsidRDefault="00194551" w:rsidP="00194551">
            <w:pPr>
              <w:spacing w:after="0"/>
              <w:jc w:val="right"/>
              <w:rPr>
                <w:rFonts w:eastAsia="Arial" w:cs="Tahoma"/>
                <w:bCs/>
                <w:color w:val="000000" w:themeColor="text1"/>
                <w:sz w:val="18"/>
                <w:szCs w:val="18"/>
              </w:rPr>
            </w:pPr>
            <w:r w:rsidRPr="0097203C">
              <w:rPr>
                <w:rFonts w:cs="Tahoma"/>
                <w:color w:val="000000" w:themeColor="text1"/>
                <w:sz w:val="18"/>
                <w:szCs w:val="18"/>
              </w:rPr>
              <w:t>26.4</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4E83E78B" w14:textId="77777777" w:rsidR="00194551" w:rsidRPr="009D176C" w:rsidRDefault="00DA30A8" w:rsidP="00194551">
            <w:pPr>
              <w:spacing w:after="0"/>
              <w:jc w:val="right"/>
              <w:rPr>
                <w:rFonts w:cstheme="minorHAnsi"/>
                <w:color w:val="000000" w:themeColor="text1"/>
                <w:sz w:val="18"/>
                <w:szCs w:val="18"/>
              </w:rPr>
            </w:pPr>
            <w:r w:rsidRPr="009D176C">
              <w:rPr>
                <w:rFonts w:cstheme="minorHAnsi"/>
                <w:color w:val="000000" w:themeColor="text1"/>
                <w:sz w:val="18"/>
                <w:szCs w:val="18"/>
              </w:rPr>
              <w:t>2</w:t>
            </w:r>
            <w:r w:rsidR="00D000B1" w:rsidRPr="009D176C">
              <w:rPr>
                <w:rFonts w:cstheme="minorHAnsi"/>
                <w:color w:val="000000" w:themeColor="text1"/>
                <w:sz w:val="18"/>
                <w:szCs w:val="18"/>
              </w:rPr>
              <w:t>8</w:t>
            </w:r>
            <w:r w:rsidRPr="009D176C">
              <w:rPr>
                <w:rFonts w:cstheme="minorHAnsi"/>
                <w:color w:val="000000" w:themeColor="text1"/>
                <w:sz w:val="18"/>
                <w:szCs w:val="18"/>
              </w:rPr>
              <w:t>.</w:t>
            </w:r>
            <w:r w:rsidR="00D000B1" w:rsidRPr="009D176C">
              <w:rPr>
                <w:rFonts w:cstheme="minorHAnsi"/>
                <w:color w:val="000000" w:themeColor="text1"/>
                <w:sz w:val="18"/>
                <w:szCs w:val="18"/>
              </w:rPr>
              <w:t>7</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3556A6D3"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39.8</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584AB2A2"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46.5</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44B3E3B7"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53.2</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4433CEC7"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59.9</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12908655"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66.6</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4D7E1CC8"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73.3</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7A22FD71"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80.0</w:t>
            </w:r>
          </w:p>
        </w:tc>
      </w:tr>
      <w:tr w:rsidR="00194551" w:rsidRPr="0097203C" w14:paraId="0589CC8F" w14:textId="77777777" w:rsidTr="0097203C">
        <w:trPr>
          <w:trHeight w:val="230"/>
          <w:jc w:val="center"/>
        </w:trPr>
        <w:tc>
          <w:tcPr>
            <w:tcW w:w="147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6519571E" w14:textId="77777777" w:rsidR="00194551" w:rsidRPr="0097203C" w:rsidRDefault="00194551" w:rsidP="00194551">
            <w:pPr>
              <w:spacing w:after="0"/>
              <w:rPr>
                <w:rFonts w:cs="Tahoma"/>
                <w:b/>
                <w:bCs/>
                <w:color w:val="000000" w:themeColor="text1"/>
                <w:sz w:val="18"/>
                <w:szCs w:val="18"/>
              </w:rPr>
            </w:pPr>
            <w:r w:rsidRPr="0097203C">
              <w:rPr>
                <w:rFonts w:cs="Tahoma"/>
                <w:b/>
                <w:bCs/>
                <w:color w:val="000000" w:themeColor="text1"/>
                <w:sz w:val="18"/>
                <w:szCs w:val="18"/>
              </w:rPr>
              <w:t xml:space="preserve">Other </w:t>
            </w:r>
          </w:p>
        </w:tc>
        <w:tc>
          <w:tcPr>
            <w:tcW w:w="72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1830093F" w14:textId="77777777" w:rsidR="00194551" w:rsidRPr="0097203C" w:rsidRDefault="00194551" w:rsidP="00194551">
            <w:pPr>
              <w:spacing w:after="0"/>
              <w:jc w:val="right"/>
              <w:rPr>
                <w:rFonts w:eastAsia="Arial" w:cs="Tahoma"/>
                <w:bCs/>
                <w:color w:val="000000" w:themeColor="text1"/>
                <w:sz w:val="18"/>
                <w:szCs w:val="18"/>
              </w:rPr>
            </w:pPr>
            <w:r w:rsidRPr="0097203C">
              <w:rPr>
                <w:rFonts w:cs="Tahoma"/>
                <w:color w:val="000000" w:themeColor="text1"/>
                <w:sz w:val="18"/>
                <w:szCs w:val="18"/>
              </w:rPr>
              <w:t>5.5</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05DF6638" w14:textId="77777777" w:rsidR="00194551" w:rsidRPr="009D176C" w:rsidRDefault="00D000B1" w:rsidP="00194551">
            <w:pPr>
              <w:spacing w:after="0"/>
              <w:jc w:val="right"/>
              <w:rPr>
                <w:rFonts w:cstheme="minorHAnsi"/>
                <w:color w:val="000000" w:themeColor="text1"/>
                <w:sz w:val="18"/>
                <w:szCs w:val="18"/>
              </w:rPr>
            </w:pPr>
            <w:r w:rsidRPr="009D176C">
              <w:rPr>
                <w:rFonts w:cstheme="minorHAnsi"/>
                <w:color w:val="000000" w:themeColor="text1"/>
                <w:sz w:val="18"/>
                <w:szCs w:val="18"/>
              </w:rPr>
              <w:t>5</w:t>
            </w:r>
            <w:r w:rsidR="00DA30A8" w:rsidRPr="009D176C">
              <w:rPr>
                <w:rFonts w:cstheme="minorHAnsi"/>
                <w:color w:val="000000" w:themeColor="text1"/>
                <w:sz w:val="18"/>
                <w:szCs w:val="18"/>
              </w:rPr>
              <w:t>.5</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66612BE3" w14:textId="77777777" w:rsidR="00194551" w:rsidRPr="00351951" w:rsidRDefault="00194551" w:rsidP="00194551">
            <w:pPr>
              <w:spacing w:after="0"/>
              <w:jc w:val="right"/>
              <w:rPr>
                <w:rFonts w:cstheme="minorHAnsi"/>
                <w:color w:val="000000" w:themeColor="text1"/>
                <w:sz w:val="18"/>
                <w:szCs w:val="18"/>
              </w:rPr>
            </w:pPr>
            <w:r w:rsidRPr="00351951">
              <w:rPr>
                <w:rFonts w:cstheme="minorHAnsi"/>
                <w:color w:val="000000" w:themeColor="text1"/>
                <w:sz w:val="18"/>
                <w:szCs w:val="18"/>
              </w:rPr>
              <w:t>5.5</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38DD907C" w14:textId="77777777" w:rsidR="00194551" w:rsidRPr="00351951" w:rsidRDefault="00194551" w:rsidP="00194551">
            <w:pPr>
              <w:spacing w:after="0"/>
              <w:jc w:val="right"/>
              <w:rPr>
                <w:rFonts w:cstheme="minorHAnsi"/>
                <w:color w:val="000000" w:themeColor="text1"/>
                <w:sz w:val="18"/>
                <w:szCs w:val="18"/>
              </w:rPr>
            </w:pPr>
            <w:r w:rsidRPr="00351951">
              <w:rPr>
                <w:rFonts w:cstheme="minorHAnsi"/>
                <w:color w:val="000000" w:themeColor="text1"/>
                <w:sz w:val="18"/>
                <w:szCs w:val="18"/>
              </w:rPr>
              <w:t>5.5</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26FCC9E7" w14:textId="77777777" w:rsidR="00194551" w:rsidRPr="00351951" w:rsidRDefault="00194551" w:rsidP="00194551">
            <w:pPr>
              <w:spacing w:after="0"/>
              <w:jc w:val="right"/>
              <w:rPr>
                <w:rFonts w:cstheme="minorHAnsi"/>
                <w:color w:val="000000" w:themeColor="text1"/>
                <w:sz w:val="18"/>
                <w:szCs w:val="18"/>
              </w:rPr>
            </w:pPr>
            <w:r w:rsidRPr="00351951">
              <w:rPr>
                <w:rFonts w:cstheme="minorHAnsi"/>
                <w:color w:val="000000" w:themeColor="text1"/>
                <w:sz w:val="18"/>
                <w:szCs w:val="18"/>
              </w:rPr>
              <w:t>5.5</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4ADA6920" w14:textId="77777777" w:rsidR="00194551" w:rsidRPr="00351951" w:rsidRDefault="00194551" w:rsidP="00194551">
            <w:pPr>
              <w:spacing w:after="0"/>
              <w:jc w:val="right"/>
              <w:rPr>
                <w:rFonts w:cstheme="minorHAnsi"/>
                <w:color w:val="000000" w:themeColor="text1"/>
                <w:sz w:val="18"/>
                <w:szCs w:val="18"/>
              </w:rPr>
            </w:pPr>
            <w:r w:rsidRPr="00351951">
              <w:rPr>
                <w:rFonts w:cstheme="minorHAnsi"/>
                <w:color w:val="000000" w:themeColor="text1"/>
                <w:sz w:val="18"/>
                <w:szCs w:val="18"/>
              </w:rPr>
              <w:t>5.5</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37FFD208" w14:textId="77777777" w:rsidR="00194551" w:rsidRPr="00351951" w:rsidRDefault="00194551" w:rsidP="00194551">
            <w:pPr>
              <w:spacing w:after="0"/>
              <w:jc w:val="right"/>
              <w:rPr>
                <w:rFonts w:cstheme="minorHAnsi"/>
                <w:color w:val="000000" w:themeColor="text1"/>
                <w:sz w:val="18"/>
                <w:szCs w:val="18"/>
              </w:rPr>
            </w:pPr>
            <w:r w:rsidRPr="00351951">
              <w:rPr>
                <w:rFonts w:cstheme="minorHAnsi"/>
                <w:color w:val="000000" w:themeColor="text1"/>
                <w:sz w:val="18"/>
                <w:szCs w:val="18"/>
              </w:rPr>
              <w:t>5.5</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6C295BD7" w14:textId="77777777" w:rsidR="00194551" w:rsidRPr="00351951" w:rsidRDefault="00194551" w:rsidP="00194551">
            <w:pPr>
              <w:spacing w:after="0"/>
              <w:jc w:val="right"/>
              <w:rPr>
                <w:rFonts w:cstheme="minorHAnsi"/>
                <w:color w:val="000000" w:themeColor="text1"/>
                <w:sz w:val="18"/>
                <w:szCs w:val="18"/>
              </w:rPr>
            </w:pPr>
            <w:r w:rsidRPr="00351951">
              <w:rPr>
                <w:rFonts w:cstheme="minorHAnsi"/>
                <w:color w:val="000000" w:themeColor="text1"/>
                <w:sz w:val="18"/>
                <w:szCs w:val="18"/>
              </w:rPr>
              <w:t>5.5</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09B52645" w14:textId="77777777" w:rsidR="00194551" w:rsidRPr="00351951" w:rsidRDefault="00194551" w:rsidP="00194551">
            <w:pPr>
              <w:spacing w:after="0"/>
              <w:jc w:val="right"/>
              <w:rPr>
                <w:rFonts w:cstheme="minorHAnsi"/>
                <w:color w:val="000000" w:themeColor="text1"/>
                <w:sz w:val="18"/>
                <w:szCs w:val="18"/>
              </w:rPr>
            </w:pPr>
            <w:r w:rsidRPr="00351951">
              <w:rPr>
                <w:rFonts w:cstheme="minorHAnsi"/>
                <w:color w:val="000000" w:themeColor="text1"/>
                <w:sz w:val="18"/>
                <w:szCs w:val="18"/>
              </w:rPr>
              <w:t>5.5</w:t>
            </w:r>
          </w:p>
        </w:tc>
      </w:tr>
      <w:tr w:rsidR="00194551" w:rsidRPr="0097203C" w14:paraId="58BCC50C" w14:textId="77777777" w:rsidTr="0097203C">
        <w:trPr>
          <w:trHeight w:val="230"/>
          <w:jc w:val="center"/>
        </w:trPr>
        <w:tc>
          <w:tcPr>
            <w:tcW w:w="147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127932DD" w14:textId="77777777" w:rsidR="00194551" w:rsidRPr="0097203C" w:rsidRDefault="00194551" w:rsidP="00194551">
            <w:pPr>
              <w:spacing w:after="0"/>
              <w:rPr>
                <w:rFonts w:cs="Tahoma"/>
                <w:b/>
                <w:bCs/>
                <w:color w:val="000000" w:themeColor="text1"/>
                <w:sz w:val="18"/>
                <w:szCs w:val="18"/>
              </w:rPr>
            </w:pPr>
            <w:r w:rsidRPr="0097203C">
              <w:rPr>
                <w:rFonts w:cs="Tahoma"/>
                <w:b/>
                <w:bCs/>
                <w:color w:val="000000" w:themeColor="text1"/>
                <w:sz w:val="18"/>
                <w:szCs w:val="18"/>
              </w:rPr>
              <w:t>Feedlots/Dairies</w:t>
            </w:r>
          </w:p>
        </w:tc>
        <w:tc>
          <w:tcPr>
            <w:tcW w:w="72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4EA10281" w14:textId="77777777" w:rsidR="00194551" w:rsidRPr="0097203C" w:rsidRDefault="00194551" w:rsidP="00194551">
            <w:pPr>
              <w:spacing w:after="0"/>
              <w:jc w:val="right"/>
              <w:rPr>
                <w:rFonts w:eastAsia="Arial" w:cs="Tahoma"/>
                <w:bCs/>
                <w:color w:val="000000" w:themeColor="text1"/>
                <w:sz w:val="18"/>
                <w:szCs w:val="18"/>
              </w:rPr>
            </w:pPr>
            <w:r w:rsidRPr="0097203C">
              <w:rPr>
                <w:rFonts w:cs="Tahoma"/>
                <w:color w:val="000000" w:themeColor="text1"/>
                <w:sz w:val="18"/>
                <w:szCs w:val="18"/>
              </w:rPr>
              <w:t>17.8</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11E9EDE0" w14:textId="77777777" w:rsidR="00194551" w:rsidRPr="009D176C" w:rsidRDefault="00DA30A8" w:rsidP="00194551">
            <w:pPr>
              <w:spacing w:after="0"/>
              <w:jc w:val="right"/>
              <w:rPr>
                <w:rFonts w:cstheme="minorHAnsi"/>
                <w:color w:val="000000" w:themeColor="text1"/>
                <w:sz w:val="18"/>
                <w:szCs w:val="18"/>
              </w:rPr>
            </w:pPr>
            <w:r w:rsidRPr="009D176C">
              <w:rPr>
                <w:rFonts w:cstheme="minorHAnsi"/>
                <w:color w:val="000000" w:themeColor="text1"/>
                <w:sz w:val="18"/>
                <w:szCs w:val="18"/>
              </w:rPr>
              <w:t>19</w:t>
            </w:r>
            <w:r w:rsidR="00194551" w:rsidRPr="009D176C">
              <w:rPr>
                <w:rFonts w:cstheme="minorHAnsi"/>
                <w:color w:val="000000" w:themeColor="text1"/>
                <w:sz w:val="18"/>
                <w:szCs w:val="18"/>
              </w:rPr>
              <w:t>.0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56576A23" w14:textId="77777777" w:rsidR="00194551" w:rsidRPr="000E2974" w:rsidRDefault="00194551" w:rsidP="00194551">
            <w:pPr>
              <w:spacing w:after="0"/>
              <w:jc w:val="right"/>
              <w:rPr>
                <w:rFonts w:cstheme="minorHAnsi"/>
                <w:color w:val="000000" w:themeColor="text1"/>
                <w:sz w:val="18"/>
                <w:szCs w:val="18"/>
              </w:rPr>
            </w:pPr>
            <w:r w:rsidRPr="000E2974">
              <w:rPr>
                <w:rFonts w:cstheme="minorHAnsi"/>
                <w:color w:val="000000" w:themeColor="text1"/>
                <w:sz w:val="18"/>
                <w:szCs w:val="18"/>
              </w:rPr>
              <w:t>20.0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728FB0A8" w14:textId="77777777" w:rsidR="00194551" w:rsidRPr="000E2974" w:rsidRDefault="00194551" w:rsidP="00194551">
            <w:pPr>
              <w:spacing w:after="0"/>
              <w:jc w:val="right"/>
              <w:rPr>
                <w:rFonts w:cstheme="minorHAnsi"/>
                <w:color w:val="000000" w:themeColor="text1"/>
                <w:sz w:val="18"/>
                <w:szCs w:val="18"/>
              </w:rPr>
            </w:pPr>
            <w:r w:rsidRPr="000E2974">
              <w:rPr>
                <w:rFonts w:cstheme="minorHAnsi"/>
                <w:color w:val="000000" w:themeColor="text1"/>
                <w:sz w:val="18"/>
                <w:szCs w:val="18"/>
              </w:rPr>
              <w:t>20.0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0D79051C" w14:textId="77777777" w:rsidR="00194551" w:rsidRPr="000E2974" w:rsidRDefault="00194551" w:rsidP="00194551">
            <w:pPr>
              <w:spacing w:after="0"/>
              <w:jc w:val="right"/>
              <w:rPr>
                <w:rFonts w:cstheme="minorHAnsi"/>
                <w:color w:val="000000" w:themeColor="text1"/>
                <w:sz w:val="18"/>
                <w:szCs w:val="18"/>
              </w:rPr>
            </w:pPr>
            <w:r w:rsidRPr="000E2974">
              <w:rPr>
                <w:rFonts w:cstheme="minorHAnsi"/>
                <w:color w:val="000000" w:themeColor="text1"/>
                <w:sz w:val="18"/>
                <w:szCs w:val="18"/>
              </w:rPr>
              <w:t>20.0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76C5C22F" w14:textId="77777777" w:rsidR="00194551" w:rsidRPr="000E2974" w:rsidRDefault="00194551" w:rsidP="00194551">
            <w:pPr>
              <w:spacing w:after="0"/>
              <w:jc w:val="right"/>
              <w:rPr>
                <w:rFonts w:cstheme="minorHAnsi"/>
                <w:color w:val="000000" w:themeColor="text1"/>
                <w:sz w:val="18"/>
                <w:szCs w:val="18"/>
              </w:rPr>
            </w:pPr>
            <w:r w:rsidRPr="000E2974">
              <w:rPr>
                <w:rFonts w:cstheme="minorHAnsi"/>
                <w:color w:val="000000" w:themeColor="text1"/>
                <w:sz w:val="18"/>
                <w:szCs w:val="18"/>
              </w:rPr>
              <w:t>20.0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1BB77C10" w14:textId="77777777" w:rsidR="00194551" w:rsidRPr="000E2974" w:rsidRDefault="00194551" w:rsidP="00194551">
            <w:pPr>
              <w:spacing w:after="0"/>
              <w:jc w:val="right"/>
              <w:rPr>
                <w:rFonts w:cstheme="minorHAnsi"/>
                <w:color w:val="000000" w:themeColor="text1"/>
                <w:sz w:val="18"/>
                <w:szCs w:val="18"/>
              </w:rPr>
            </w:pPr>
            <w:r w:rsidRPr="000E2974">
              <w:rPr>
                <w:rFonts w:cstheme="minorHAnsi"/>
                <w:color w:val="000000" w:themeColor="text1"/>
                <w:sz w:val="18"/>
                <w:szCs w:val="18"/>
              </w:rPr>
              <w:t>20.0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691F365F" w14:textId="77777777" w:rsidR="00194551" w:rsidRPr="000E2974" w:rsidRDefault="00194551" w:rsidP="00194551">
            <w:pPr>
              <w:spacing w:after="0"/>
              <w:jc w:val="right"/>
              <w:rPr>
                <w:rFonts w:cstheme="minorHAnsi"/>
                <w:color w:val="000000" w:themeColor="text1"/>
                <w:sz w:val="18"/>
                <w:szCs w:val="18"/>
              </w:rPr>
            </w:pPr>
            <w:r w:rsidRPr="000E2974">
              <w:rPr>
                <w:rFonts w:cstheme="minorHAnsi"/>
                <w:color w:val="000000" w:themeColor="text1"/>
                <w:sz w:val="18"/>
                <w:szCs w:val="18"/>
              </w:rPr>
              <w:t>20.0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6D75BC11" w14:textId="77777777" w:rsidR="00194551" w:rsidRPr="000E2974" w:rsidRDefault="00194551" w:rsidP="00194551">
            <w:pPr>
              <w:spacing w:after="0"/>
              <w:jc w:val="right"/>
              <w:rPr>
                <w:rFonts w:cstheme="minorHAnsi"/>
                <w:color w:val="000000" w:themeColor="text1"/>
                <w:sz w:val="18"/>
                <w:szCs w:val="18"/>
              </w:rPr>
            </w:pPr>
            <w:r w:rsidRPr="000E2974">
              <w:rPr>
                <w:rFonts w:cstheme="minorHAnsi"/>
                <w:color w:val="000000" w:themeColor="text1"/>
                <w:sz w:val="18"/>
                <w:szCs w:val="18"/>
              </w:rPr>
              <w:t>20.0</w:t>
            </w:r>
          </w:p>
        </w:tc>
      </w:tr>
      <w:tr w:rsidR="00351951" w:rsidRPr="00351951" w14:paraId="0F34F54E" w14:textId="77777777" w:rsidTr="0097203C">
        <w:trPr>
          <w:trHeight w:val="230"/>
          <w:jc w:val="center"/>
        </w:trPr>
        <w:tc>
          <w:tcPr>
            <w:tcW w:w="147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5CE0345A" w14:textId="77777777" w:rsidR="00194551" w:rsidRPr="0097203C" w:rsidRDefault="00194551" w:rsidP="00194551">
            <w:pPr>
              <w:spacing w:after="0"/>
              <w:rPr>
                <w:rFonts w:cs="Tahoma"/>
                <w:b/>
                <w:bCs/>
                <w:color w:val="000000" w:themeColor="text1"/>
                <w:sz w:val="18"/>
                <w:szCs w:val="18"/>
              </w:rPr>
            </w:pPr>
            <w:proofErr w:type="spellStart"/>
            <w:r w:rsidRPr="0097203C">
              <w:rPr>
                <w:rFonts w:cs="Tahoma"/>
                <w:b/>
                <w:bCs/>
                <w:color w:val="000000" w:themeColor="text1"/>
                <w:sz w:val="18"/>
                <w:szCs w:val="18"/>
              </w:rPr>
              <w:t>Envr</w:t>
            </w:r>
            <w:proofErr w:type="spellEnd"/>
            <w:r w:rsidRPr="0097203C">
              <w:rPr>
                <w:rFonts w:cs="Tahoma"/>
                <w:b/>
                <w:bCs/>
                <w:color w:val="000000" w:themeColor="text1"/>
                <w:sz w:val="18"/>
                <w:szCs w:val="18"/>
              </w:rPr>
              <w:t xml:space="preserve"> Resources</w:t>
            </w:r>
          </w:p>
        </w:tc>
        <w:tc>
          <w:tcPr>
            <w:tcW w:w="72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2045361E" w14:textId="77777777" w:rsidR="00194551" w:rsidRPr="0097203C" w:rsidRDefault="00194551" w:rsidP="00194551">
            <w:pPr>
              <w:spacing w:after="0"/>
              <w:jc w:val="right"/>
              <w:rPr>
                <w:rFonts w:eastAsia="Arial" w:cs="Tahoma"/>
                <w:bCs/>
                <w:color w:val="000000" w:themeColor="text1"/>
                <w:sz w:val="18"/>
                <w:szCs w:val="18"/>
              </w:rPr>
            </w:pPr>
            <w:r>
              <w:rPr>
                <w:rFonts w:cs="Tahoma"/>
                <w:color w:val="000000" w:themeColor="text1"/>
                <w:sz w:val="18"/>
                <w:szCs w:val="18"/>
              </w:rPr>
              <w:t>8.3</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1A39D313" w14:textId="77777777" w:rsidR="00194551" w:rsidRPr="009D176C" w:rsidRDefault="00300468" w:rsidP="00DA30A8">
            <w:pPr>
              <w:spacing w:after="0"/>
              <w:jc w:val="right"/>
              <w:rPr>
                <w:rFonts w:cstheme="minorHAnsi"/>
                <w:color w:val="000000" w:themeColor="text1"/>
                <w:sz w:val="18"/>
                <w:szCs w:val="18"/>
              </w:rPr>
            </w:pPr>
            <w:r w:rsidRPr="009D176C">
              <w:rPr>
                <w:rFonts w:cstheme="minorHAnsi"/>
                <w:color w:val="000000" w:themeColor="text1"/>
                <w:sz w:val="18"/>
                <w:szCs w:val="18"/>
              </w:rPr>
              <w:t>9.</w:t>
            </w:r>
            <w:r w:rsidR="00A7699D" w:rsidRPr="009D176C">
              <w:rPr>
                <w:rFonts w:cstheme="minorHAnsi"/>
                <w:color w:val="000000" w:themeColor="text1"/>
                <w:sz w:val="18"/>
                <w:szCs w:val="18"/>
              </w:rPr>
              <w:t>5</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37633FE4" w14:textId="77777777" w:rsidR="00194551" w:rsidRPr="00351951" w:rsidRDefault="00194551" w:rsidP="00194551">
            <w:pPr>
              <w:spacing w:after="0"/>
              <w:jc w:val="right"/>
              <w:rPr>
                <w:rFonts w:cstheme="minorHAnsi"/>
                <w:sz w:val="18"/>
                <w:szCs w:val="18"/>
              </w:rPr>
            </w:pPr>
            <w:r w:rsidRPr="00351951">
              <w:rPr>
                <w:rFonts w:cstheme="minorHAnsi"/>
                <w:sz w:val="18"/>
                <w:szCs w:val="18"/>
              </w:rPr>
              <w:t>12.0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7596EC4F" w14:textId="77777777" w:rsidR="00194551" w:rsidRPr="00351951" w:rsidRDefault="00194551" w:rsidP="00194551">
            <w:pPr>
              <w:spacing w:after="0"/>
              <w:jc w:val="right"/>
              <w:rPr>
                <w:rFonts w:cstheme="minorHAnsi"/>
                <w:sz w:val="18"/>
                <w:szCs w:val="18"/>
              </w:rPr>
            </w:pPr>
            <w:r w:rsidRPr="00351951">
              <w:rPr>
                <w:rFonts w:cstheme="minorHAnsi"/>
                <w:sz w:val="18"/>
                <w:szCs w:val="18"/>
              </w:rPr>
              <w:t>12.0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39F494C7" w14:textId="77777777" w:rsidR="00194551" w:rsidRPr="00351951" w:rsidRDefault="00194551" w:rsidP="00194551">
            <w:pPr>
              <w:spacing w:after="0"/>
              <w:jc w:val="right"/>
              <w:rPr>
                <w:rFonts w:cstheme="minorHAnsi"/>
                <w:sz w:val="18"/>
                <w:szCs w:val="18"/>
              </w:rPr>
            </w:pPr>
            <w:r w:rsidRPr="00351951">
              <w:rPr>
                <w:rFonts w:cstheme="minorHAnsi"/>
                <w:sz w:val="18"/>
                <w:szCs w:val="18"/>
              </w:rPr>
              <w:t>12.0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76FC565B" w14:textId="77777777" w:rsidR="00194551" w:rsidRPr="00351951" w:rsidRDefault="00194551" w:rsidP="00194551">
            <w:pPr>
              <w:spacing w:after="0"/>
              <w:jc w:val="right"/>
              <w:rPr>
                <w:rFonts w:cstheme="minorHAnsi"/>
                <w:sz w:val="18"/>
                <w:szCs w:val="18"/>
              </w:rPr>
            </w:pPr>
            <w:r w:rsidRPr="00351951">
              <w:rPr>
                <w:rFonts w:cstheme="minorHAnsi"/>
                <w:sz w:val="18"/>
                <w:szCs w:val="18"/>
              </w:rPr>
              <w:t>12.0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4989C683" w14:textId="77777777" w:rsidR="00194551" w:rsidRPr="00351951" w:rsidRDefault="00194551" w:rsidP="00194551">
            <w:pPr>
              <w:spacing w:after="0"/>
              <w:jc w:val="right"/>
              <w:rPr>
                <w:rFonts w:cstheme="minorHAnsi"/>
                <w:sz w:val="18"/>
                <w:szCs w:val="18"/>
              </w:rPr>
            </w:pPr>
            <w:r w:rsidRPr="00351951">
              <w:rPr>
                <w:rFonts w:cstheme="minorHAnsi"/>
                <w:sz w:val="18"/>
                <w:szCs w:val="18"/>
              </w:rPr>
              <w:t>12.0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45916755" w14:textId="77777777" w:rsidR="00194551" w:rsidRPr="00351951" w:rsidRDefault="00194551" w:rsidP="00194551">
            <w:pPr>
              <w:spacing w:after="0"/>
              <w:jc w:val="right"/>
              <w:rPr>
                <w:rFonts w:cstheme="minorHAnsi"/>
                <w:sz w:val="18"/>
                <w:szCs w:val="18"/>
              </w:rPr>
            </w:pPr>
            <w:r w:rsidRPr="00351951">
              <w:rPr>
                <w:rFonts w:cstheme="minorHAnsi"/>
                <w:sz w:val="18"/>
                <w:szCs w:val="18"/>
              </w:rPr>
              <w:t>12.0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7635F640" w14:textId="77777777" w:rsidR="00194551" w:rsidRPr="00351951" w:rsidRDefault="00194551" w:rsidP="00194551">
            <w:pPr>
              <w:spacing w:after="0"/>
              <w:jc w:val="right"/>
              <w:rPr>
                <w:rFonts w:cstheme="minorHAnsi"/>
                <w:sz w:val="18"/>
                <w:szCs w:val="18"/>
              </w:rPr>
            </w:pPr>
            <w:r w:rsidRPr="00351951">
              <w:rPr>
                <w:rFonts w:cstheme="minorHAnsi"/>
                <w:sz w:val="18"/>
                <w:szCs w:val="18"/>
              </w:rPr>
              <w:t>12.0</w:t>
            </w:r>
          </w:p>
        </w:tc>
      </w:tr>
      <w:tr w:rsidR="00194551" w:rsidRPr="0097203C" w14:paraId="246F2FB1" w14:textId="77777777" w:rsidTr="0097203C">
        <w:trPr>
          <w:trHeight w:val="230"/>
          <w:jc w:val="center"/>
        </w:trPr>
        <w:tc>
          <w:tcPr>
            <w:tcW w:w="147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7DB37525" w14:textId="77777777" w:rsidR="00194551" w:rsidRPr="0097203C" w:rsidRDefault="00194551" w:rsidP="00194551">
            <w:pPr>
              <w:spacing w:after="0"/>
              <w:rPr>
                <w:rFonts w:cs="Tahoma"/>
                <w:b/>
                <w:bCs/>
                <w:color w:val="000000" w:themeColor="text1"/>
                <w:sz w:val="18"/>
                <w:szCs w:val="18"/>
              </w:rPr>
            </w:pPr>
            <w:r w:rsidRPr="0097203C">
              <w:rPr>
                <w:rFonts w:cs="Tahoma"/>
                <w:b/>
                <w:bCs/>
                <w:color w:val="000000" w:themeColor="text1"/>
                <w:sz w:val="18"/>
                <w:szCs w:val="18"/>
              </w:rPr>
              <w:t>Recreation</w:t>
            </w:r>
          </w:p>
        </w:tc>
        <w:tc>
          <w:tcPr>
            <w:tcW w:w="72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68A1F50A" w14:textId="77777777" w:rsidR="00194551" w:rsidRPr="0097203C" w:rsidRDefault="00194551" w:rsidP="00194551">
            <w:pPr>
              <w:spacing w:after="0"/>
              <w:jc w:val="right"/>
              <w:rPr>
                <w:rFonts w:cs="Tahoma"/>
                <w:color w:val="000000" w:themeColor="text1"/>
                <w:sz w:val="18"/>
                <w:szCs w:val="18"/>
              </w:rPr>
            </w:pPr>
            <w:r w:rsidRPr="0097203C">
              <w:rPr>
                <w:rFonts w:cs="Tahoma"/>
                <w:color w:val="000000" w:themeColor="text1"/>
                <w:sz w:val="18"/>
                <w:szCs w:val="18"/>
              </w:rPr>
              <w:t>7.4</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2842705A" w14:textId="77777777" w:rsidR="00194551" w:rsidRPr="009D176C" w:rsidRDefault="00C340D1" w:rsidP="00DA30A8">
            <w:pPr>
              <w:spacing w:after="0"/>
              <w:jc w:val="right"/>
              <w:rPr>
                <w:rFonts w:cstheme="minorHAnsi"/>
                <w:color w:val="000000" w:themeColor="text1"/>
                <w:sz w:val="18"/>
                <w:szCs w:val="18"/>
              </w:rPr>
            </w:pPr>
            <w:r w:rsidRPr="009D176C">
              <w:rPr>
                <w:rFonts w:cstheme="minorHAnsi"/>
                <w:color w:val="000000" w:themeColor="text1"/>
                <w:sz w:val="18"/>
                <w:szCs w:val="18"/>
              </w:rPr>
              <w:t>9.5</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17DCFFDE" w14:textId="77777777" w:rsidR="00194551" w:rsidRPr="009D5C9B" w:rsidRDefault="00351951" w:rsidP="00194551">
            <w:pPr>
              <w:spacing w:after="0"/>
              <w:jc w:val="right"/>
              <w:rPr>
                <w:rFonts w:cstheme="minorHAnsi"/>
                <w:color w:val="000000" w:themeColor="text1"/>
                <w:sz w:val="18"/>
                <w:szCs w:val="18"/>
              </w:rPr>
            </w:pPr>
            <w:r w:rsidRPr="009D5C9B">
              <w:rPr>
                <w:rFonts w:cstheme="minorHAnsi"/>
                <w:color w:val="000000" w:themeColor="text1"/>
                <w:sz w:val="18"/>
                <w:szCs w:val="18"/>
              </w:rPr>
              <w:t>10</w:t>
            </w:r>
            <w:r w:rsidR="00194551" w:rsidRPr="009D5C9B">
              <w:rPr>
                <w:rFonts w:cstheme="minorHAnsi"/>
                <w:color w:val="000000" w:themeColor="text1"/>
                <w:sz w:val="18"/>
                <w:szCs w:val="18"/>
              </w:rPr>
              <w:t>.0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1450B2F4" w14:textId="77777777" w:rsidR="00194551" w:rsidRPr="009D5C9B" w:rsidRDefault="00351951" w:rsidP="00194551">
            <w:pPr>
              <w:spacing w:after="0"/>
              <w:jc w:val="right"/>
              <w:rPr>
                <w:rFonts w:cstheme="minorHAnsi"/>
                <w:color w:val="000000" w:themeColor="text1"/>
                <w:sz w:val="18"/>
                <w:szCs w:val="18"/>
              </w:rPr>
            </w:pPr>
            <w:r w:rsidRPr="009D5C9B">
              <w:rPr>
                <w:rFonts w:cstheme="minorHAnsi"/>
                <w:color w:val="000000" w:themeColor="text1"/>
                <w:sz w:val="18"/>
                <w:szCs w:val="18"/>
              </w:rPr>
              <w:t>10</w:t>
            </w:r>
            <w:r w:rsidR="00194551" w:rsidRPr="009D5C9B">
              <w:rPr>
                <w:rFonts w:cstheme="minorHAnsi"/>
                <w:color w:val="000000" w:themeColor="text1"/>
                <w:sz w:val="18"/>
                <w:szCs w:val="18"/>
              </w:rPr>
              <w:t>.0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76EE032B" w14:textId="77777777" w:rsidR="00194551" w:rsidRPr="009D5C9B" w:rsidRDefault="00351951" w:rsidP="00194551">
            <w:pPr>
              <w:spacing w:after="0"/>
              <w:jc w:val="right"/>
              <w:rPr>
                <w:rFonts w:cstheme="minorHAnsi"/>
                <w:color w:val="000000" w:themeColor="text1"/>
                <w:sz w:val="18"/>
                <w:szCs w:val="18"/>
              </w:rPr>
            </w:pPr>
            <w:r w:rsidRPr="009D5C9B">
              <w:rPr>
                <w:rFonts w:cstheme="minorHAnsi"/>
                <w:color w:val="000000" w:themeColor="text1"/>
                <w:sz w:val="18"/>
                <w:szCs w:val="18"/>
              </w:rPr>
              <w:t>10</w:t>
            </w:r>
            <w:r w:rsidR="00194551" w:rsidRPr="009D5C9B">
              <w:rPr>
                <w:rFonts w:cstheme="minorHAnsi"/>
                <w:color w:val="000000" w:themeColor="text1"/>
                <w:sz w:val="18"/>
                <w:szCs w:val="18"/>
              </w:rPr>
              <w:t>.0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tcPr>
          <w:p w14:paraId="23FC823B" w14:textId="77777777" w:rsidR="00194551" w:rsidRPr="009D5C9B" w:rsidRDefault="00351951" w:rsidP="00194551">
            <w:pPr>
              <w:spacing w:after="0"/>
              <w:jc w:val="right"/>
              <w:rPr>
                <w:rFonts w:cstheme="minorHAnsi"/>
                <w:color w:val="000000" w:themeColor="text1"/>
                <w:sz w:val="18"/>
                <w:szCs w:val="18"/>
              </w:rPr>
            </w:pPr>
            <w:r w:rsidRPr="009D5C9B">
              <w:rPr>
                <w:rFonts w:cstheme="minorHAnsi"/>
                <w:color w:val="000000" w:themeColor="text1"/>
                <w:sz w:val="18"/>
                <w:szCs w:val="18"/>
              </w:rPr>
              <w:t>10</w:t>
            </w:r>
            <w:r w:rsidR="00194551" w:rsidRPr="009D5C9B">
              <w:rPr>
                <w:rFonts w:cstheme="minorHAnsi"/>
                <w:color w:val="000000" w:themeColor="text1"/>
                <w:sz w:val="18"/>
                <w:szCs w:val="18"/>
              </w:rPr>
              <w:t>.0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tcPr>
          <w:p w14:paraId="291CE3C8" w14:textId="77777777" w:rsidR="00194551" w:rsidRPr="009D5C9B" w:rsidRDefault="00351951" w:rsidP="00194551">
            <w:pPr>
              <w:spacing w:after="0"/>
              <w:jc w:val="right"/>
              <w:rPr>
                <w:rFonts w:cstheme="minorHAnsi"/>
                <w:color w:val="000000" w:themeColor="text1"/>
                <w:sz w:val="18"/>
                <w:szCs w:val="18"/>
              </w:rPr>
            </w:pPr>
            <w:r w:rsidRPr="009D5C9B">
              <w:rPr>
                <w:rFonts w:cstheme="minorHAnsi"/>
                <w:color w:val="000000" w:themeColor="text1"/>
                <w:sz w:val="18"/>
                <w:szCs w:val="18"/>
              </w:rPr>
              <w:t>10</w:t>
            </w:r>
            <w:r w:rsidR="00194551" w:rsidRPr="009D5C9B">
              <w:rPr>
                <w:rFonts w:cstheme="minorHAnsi"/>
                <w:color w:val="000000" w:themeColor="text1"/>
                <w:sz w:val="18"/>
                <w:szCs w:val="18"/>
              </w:rPr>
              <w:t>.0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tcPr>
          <w:p w14:paraId="545B3B08" w14:textId="77777777" w:rsidR="00194551" w:rsidRPr="009D5C9B" w:rsidRDefault="00351951" w:rsidP="00194551">
            <w:pPr>
              <w:spacing w:after="0"/>
              <w:jc w:val="right"/>
              <w:rPr>
                <w:rFonts w:cstheme="minorHAnsi"/>
                <w:color w:val="000000" w:themeColor="text1"/>
                <w:sz w:val="18"/>
                <w:szCs w:val="18"/>
              </w:rPr>
            </w:pPr>
            <w:r w:rsidRPr="009D5C9B">
              <w:rPr>
                <w:rFonts w:cstheme="minorHAnsi"/>
                <w:color w:val="000000" w:themeColor="text1"/>
                <w:sz w:val="18"/>
                <w:szCs w:val="18"/>
              </w:rPr>
              <w:t>10</w:t>
            </w:r>
            <w:r w:rsidR="00194551" w:rsidRPr="009D5C9B">
              <w:rPr>
                <w:rFonts w:cstheme="minorHAnsi"/>
                <w:color w:val="000000" w:themeColor="text1"/>
                <w:sz w:val="18"/>
                <w:szCs w:val="18"/>
              </w:rPr>
              <w:t>.0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tcPr>
          <w:p w14:paraId="4AF497C5" w14:textId="77777777" w:rsidR="00194551" w:rsidRPr="009D5C9B" w:rsidRDefault="00351951" w:rsidP="00194551">
            <w:pPr>
              <w:spacing w:after="0"/>
              <w:jc w:val="right"/>
              <w:rPr>
                <w:rFonts w:cstheme="minorHAnsi"/>
                <w:color w:val="000000" w:themeColor="text1"/>
                <w:sz w:val="18"/>
                <w:szCs w:val="18"/>
              </w:rPr>
            </w:pPr>
            <w:r w:rsidRPr="009D5C9B">
              <w:rPr>
                <w:rFonts w:cstheme="minorHAnsi"/>
                <w:color w:val="000000" w:themeColor="text1"/>
                <w:sz w:val="18"/>
                <w:szCs w:val="18"/>
              </w:rPr>
              <w:t>10</w:t>
            </w:r>
            <w:r w:rsidR="00194551" w:rsidRPr="009D5C9B">
              <w:rPr>
                <w:rFonts w:cstheme="minorHAnsi"/>
                <w:color w:val="000000" w:themeColor="text1"/>
                <w:sz w:val="18"/>
                <w:szCs w:val="18"/>
              </w:rPr>
              <w:t>.0</w:t>
            </w:r>
          </w:p>
        </w:tc>
      </w:tr>
      <w:tr w:rsidR="00194551" w:rsidRPr="0097203C" w14:paraId="4B0DDE9F" w14:textId="77777777" w:rsidTr="0097203C">
        <w:trPr>
          <w:trHeight w:val="230"/>
          <w:jc w:val="center"/>
        </w:trPr>
        <w:tc>
          <w:tcPr>
            <w:tcW w:w="147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58856BF2" w14:textId="77777777" w:rsidR="00194551" w:rsidRPr="0097203C" w:rsidRDefault="00194551" w:rsidP="00194551">
            <w:pPr>
              <w:spacing w:after="0"/>
              <w:rPr>
                <w:rFonts w:cs="Tahoma"/>
                <w:b/>
                <w:bCs/>
                <w:color w:val="000000" w:themeColor="text1"/>
                <w:sz w:val="18"/>
                <w:szCs w:val="18"/>
              </w:rPr>
            </w:pPr>
            <w:r w:rsidRPr="0097203C">
              <w:rPr>
                <w:rFonts w:cs="Tahoma"/>
                <w:b/>
                <w:bCs/>
                <w:color w:val="000000" w:themeColor="text1"/>
                <w:sz w:val="18"/>
                <w:szCs w:val="18"/>
              </w:rPr>
              <w:t>Service Pipes</w:t>
            </w:r>
          </w:p>
        </w:tc>
        <w:tc>
          <w:tcPr>
            <w:tcW w:w="72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118B0A2B" w14:textId="77777777" w:rsidR="00194551" w:rsidRPr="00351951" w:rsidRDefault="00194551" w:rsidP="00194551">
            <w:pPr>
              <w:spacing w:after="0"/>
              <w:jc w:val="right"/>
              <w:rPr>
                <w:rFonts w:cs="Tahoma"/>
                <w:color w:val="000000" w:themeColor="text1"/>
                <w:sz w:val="18"/>
                <w:szCs w:val="18"/>
              </w:rPr>
            </w:pPr>
            <w:r w:rsidRPr="00351951">
              <w:rPr>
                <w:rFonts w:cs="Tahoma"/>
                <w:color w:val="000000" w:themeColor="text1"/>
                <w:sz w:val="18"/>
                <w:szCs w:val="18"/>
              </w:rPr>
              <w:t>12.0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1E11D2A3" w14:textId="77777777" w:rsidR="00194551" w:rsidRPr="009D176C" w:rsidRDefault="00194551" w:rsidP="00194551">
            <w:pPr>
              <w:spacing w:after="0"/>
              <w:jc w:val="right"/>
              <w:rPr>
                <w:rFonts w:cstheme="minorHAnsi"/>
                <w:color w:val="000000" w:themeColor="text1"/>
                <w:sz w:val="18"/>
                <w:szCs w:val="18"/>
              </w:rPr>
            </w:pPr>
            <w:r w:rsidRPr="009D176C">
              <w:rPr>
                <w:rFonts w:cstheme="minorHAnsi"/>
                <w:color w:val="000000" w:themeColor="text1"/>
                <w:sz w:val="18"/>
                <w:szCs w:val="18"/>
              </w:rPr>
              <w:t>12.0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2CCA87D7"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12.0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70CA07AA"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12.0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1194E651"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12.0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tcPr>
          <w:p w14:paraId="18547816"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12.0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tcPr>
          <w:p w14:paraId="7B8FA27B"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12.0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tcPr>
          <w:p w14:paraId="50593541"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12.0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tcPr>
          <w:p w14:paraId="095CE019" w14:textId="77777777" w:rsidR="00194551" w:rsidRPr="009D5C9B" w:rsidRDefault="00194551" w:rsidP="00194551">
            <w:pPr>
              <w:spacing w:after="0"/>
              <w:jc w:val="right"/>
              <w:rPr>
                <w:rFonts w:cstheme="minorHAnsi"/>
                <w:color w:val="000000" w:themeColor="text1"/>
                <w:sz w:val="18"/>
                <w:szCs w:val="18"/>
              </w:rPr>
            </w:pPr>
            <w:r w:rsidRPr="009D5C9B">
              <w:rPr>
                <w:rFonts w:cstheme="minorHAnsi"/>
                <w:color w:val="000000" w:themeColor="text1"/>
                <w:sz w:val="18"/>
                <w:szCs w:val="18"/>
              </w:rPr>
              <w:t>12.0</w:t>
            </w:r>
          </w:p>
        </w:tc>
      </w:tr>
      <w:tr w:rsidR="00194551" w:rsidRPr="0097203C" w14:paraId="300C9B70" w14:textId="77777777" w:rsidTr="0097203C">
        <w:trPr>
          <w:jc w:val="center"/>
        </w:trPr>
        <w:tc>
          <w:tcPr>
            <w:tcW w:w="147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6E2254CC" w14:textId="77777777" w:rsidR="00194551" w:rsidRPr="0097203C" w:rsidRDefault="00194551" w:rsidP="00194551">
            <w:pPr>
              <w:spacing w:after="0"/>
              <w:ind w:left="169"/>
              <w:rPr>
                <w:rFonts w:cs="Tahoma"/>
                <w:b/>
                <w:bCs/>
                <w:color w:val="000000" w:themeColor="text1"/>
                <w:sz w:val="18"/>
                <w:szCs w:val="18"/>
              </w:rPr>
            </w:pPr>
            <w:r w:rsidRPr="0097203C">
              <w:rPr>
                <w:rFonts w:cs="Tahoma"/>
                <w:b/>
                <w:bCs/>
                <w:color w:val="000000" w:themeColor="text1"/>
                <w:sz w:val="18"/>
                <w:szCs w:val="18"/>
              </w:rPr>
              <w:t xml:space="preserve">Total </w:t>
            </w:r>
            <w:proofErr w:type="gramStart"/>
            <w:r w:rsidRPr="0097203C">
              <w:rPr>
                <w:rFonts w:cs="Tahoma"/>
                <w:b/>
                <w:bCs/>
                <w:color w:val="000000" w:themeColor="text1"/>
                <w:sz w:val="18"/>
                <w:szCs w:val="18"/>
              </w:rPr>
              <w:t>Non Ag</w:t>
            </w:r>
            <w:proofErr w:type="gramEnd"/>
          </w:p>
        </w:tc>
        <w:tc>
          <w:tcPr>
            <w:tcW w:w="72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361C0A8D" w14:textId="77777777" w:rsidR="00194551" w:rsidRPr="0097203C" w:rsidRDefault="00B86D4C" w:rsidP="00B86D4C">
            <w:pPr>
              <w:spacing w:after="0"/>
              <w:jc w:val="right"/>
              <w:rPr>
                <w:rFonts w:eastAsia="Arial" w:cs="Tahoma"/>
                <w:b/>
                <w:bCs/>
                <w:color w:val="000000" w:themeColor="text1"/>
                <w:sz w:val="18"/>
                <w:szCs w:val="18"/>
              </w:rPr>
            </w:pPr>
            <w:r>
              <w:rPr>
                <w:rFonts w:eastAsia="Arial" w:cs="Tahoma"/>
                <w:b/>
                <w:bCs/>
                <w:color w:val="000000" w:themeColor="text1"/>
                <w:sz w:val="18"/>
                <w:szCs w:val="18"/>
              </w:rPr>
              <w:t>107.4</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6CCD8130" w14:textId="77777777" w:rsidR="00194551" w:rsidRPr="009D176C" w:rsidRDefault="00300468" w:rsidP="00DA30A8">
            <w:pPr>
              <w:spacing w:after="0"/>
              <w:jc w:val="right"/>
              <w:rPr>
                <w:rFonts w:cstheme="minorHAnsi"/>
                <w:b/>
                <w:color w:val="000000" w:themeColor="text1"/>
                <w:sz w:val="18"/>
                <w:szCs w:val="18"/>
              </w:rPr>
            </w:pPr>
            <w:r w:rsidRPr="009D176C">
              <w:rPr>
                <w:rFonts w:cstheme="minorHAnsi"/>
                <w:b/>
                <w:color w:val="000000" w:themeColor="text1"/>
                <w:sz w:val="18"/>
                <w:szCs w:val="18"/>
              </w:rPr>
              <w:t>11</w:t>
            </w:r>
            <w:r w:rsidR="00D000B1" w:rsidRPr="009D176C">
              <w:rPr>
                <w:rFonts w:cstheme="minorHAnsi"/>
                <w:b/>
                <w:color w:val="000000" w:themeColor="text1"/>
                <w:sz w:val="18"/>
                <w:szCs w:val="18"/>
              </w:rPr>
              <w:t>5</w:t>
            </w:r>
            <w:r w:rsidRPr="009D176C">
              <w:rPr>
                <w:rFonts w:cstheme="minorHAnsi"/>
                <w:b/>
                <w:color w:val="000000" w:themeColor="text1"/>
                <w:sz w:val="18"/>
                <w:szCs w:val="18"/>
              </w:rPr>
              <w:t>.</w:t>
            </w:r>
            <w:r w:rsidR="00D000B1" w:rsidRPr="009D176C">
              <w:rPr>
                <w:rFonts w:cstheme="minorHAnsi"/>
                <w:b/>
                <w:color w:val="000000" w:themeColor="text1"/>
                <w:sz w:val="18"/>
                <w:szCs w:val="18"/>
              </w:rPr>
              <w:t>1</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22E1F098" w14:textId="77777777" w:rsidR="00194551" w:rsidRPr="009D5C9B" w:rsidRDefault="00194551" w:rsidP="00C965ED">
            <w:pPr>
              <w:spacing w:after="0"/>
              <w:jc w:val="right"/>
              <w:rPr>
                <w:rFonts w:cstheme="minorHAnsi"/>
                <w:b/>
                <w:color w:val="000000" w:themeColor="text1"/>
                <w:sz w:val="18"/>
                <w:szCs w:val="18"/>
              </w:rPr>
            </w:pPr>
            <w:r w:rsidRPr="009D5C9B">
              <w:rPr>
                <w:rFonts w:cstheme="minorHAnsi"/>
                <w:b/>
                <w:color w:val="000000" w:themeColor="text1"/>
                <w:sz w:val="18"/>
                <w:szCs w:val="18"/>
              </w:rPr>
              <w:t>13</w:t>
            </w:r>
            <w:r w:rsidR="00C965ED" w:rsidRPr="009D5C9B">
              <w:rPr>
                <w:rFonts w:cstheme="minorHAnsi"/>
                <w:b/>
                <w:color w:val="000000" w:themeColor="text1"/>
                <w:sz w:val="18"/>
                <w:szCs w:val="18"/>
              </w:rPr>
              <w:t>6</w:t>
            </w:r>
            <w:r w:rsidRPr="009D5C9B">
              <w:rPr>
                <w:rFonts w:cstheme="minorHAnsi"/>
                <w:b/>
                <w:color w:val="000000" w:themeColor="text1"/>
                <w:sz w:val="18"/>
                <w:szCs w:val="18"/>
              </w:rPr>
              <w:t>.</w:t>
            </w:r>
            <w:r w:rsidR="00C965ED" w:rsidRPr="009D5C9B">
              <w:rPr>
                <w:rFonts w:cstheme="minorHAnsi"/>
                <w:b/>
                <w:color w:val="000000" w:themeColor="text1"/>
                <w:sz w:val="18"/>
                <w:szCs w:val="18"/>
              </w:rPr>
              <w:t>1</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50D7CF42" w14:textId="77777777" w:rsidR="00194551" w:rsidRPr="009D5C9B" w:rsidRDefault="00194551" w:rsidP="00C965ED">
            <w:pPr>
              <w:spacing w:after="0"/>
              <w:jc w:val="right"/>
              <w:rPr>
                <w:rFonts w:cstheme="minorHAnsi"/>
                <w:b/>
                <w:color w:val="000000" w:themeColor="text1"/>
                <w:sz w:val="18"/>
                <w:szCs w:val="18"/>
              </w:rPr>
            </w:pPr>
            <w:r w:rsidRPr="009D5C9B">
              <w:rPr>
                <w:rFonts w:cstheme="minorHAnsi"/>
                <w:b/>
                <w:color w:val="000000" w:themeColor="text1"/>
                <w:sz w:val="18"/>
                <w:szCs w:val="18"/>
              </w:rPr>
              <w:t>14</w:t>
            </w:r>
            <w:r w:rsidR="00C965ED" w:rsidRPr="009D5C9B">
              <w:rPr>
                <w:rFonts w:cstheme="minorHAnsi"/>
                <w:b/>
                <w:color w:val="000000" w:themeColor="text1"/>
                <w:sz w:val="18"/>
                <w:szCs w:val="18"/>
              </w:rPr>
              <w:t>5</w:t>
            </w:r>
            <w:r w:rsidRPr="009D5C9B">
              <w:rPr>
                <w:rFonts w:cstheme="minorHAnsi"/>
                <w:b/>
                <w:color w:val="000000" w:themeColor="text1"/>
                <w:sz w:val="18"/>
                <w:szCs w:val="18"/>
              </w:rPr>
              <w:t>.8</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0237013B" w14:textId="77777777" w:rsidR="00194551" w:rsidRPr="009D5C9B" w:rsidRDefault="00194551" w:rsidP="00C965ED">
            <w:pPr>
              <w:spacing w:after="0"/>
              <w:jc w:val="right"/>
              <w:rPr>
                <w:rFonts w:cstheme="minorHAnsi"/>
                <w:b/>
                <w:color w:val="000000" w:themeColor="text1"/>
                <w:sz w:val="18"/>
                <w:szCs w:val="18"/>
              </w:rPr>
            </w:pPr>
            <w:r w:rsidRPr="009D5C9B">
              <w:rPr>
                <w:rFonts w:cstheme="minorHAnsi"/>
                <w:b/>
                <w:color w:val="000000" w:themeColor="text1"/>
                <w:sz w:val="18"/>
                <w:szCs w:val="18"/>
              </w:rPr>
              <w:t>15</w:t>
            </w:r>
            <w:r w:rsidR="00C965ED" w:rsidRPr="009D5C9B">
              <w:rPr>
                <w:rFonts w:cstheme="minorHAnsi"/>
                <w:b/>
                <w:color w:val="000000" w:themeColor="text1"/>
                <w:sz w:val="18"/>
                <w:szCs w:val="18"/>
              </w:rPr>
              <w:t>4</w:t>
            </w:r>
            <w:r w:rsidRPr="009D5C9B">
              <w:rPr>
                <w:rFonts w:cstheme="minorHAnsi"/>
                <w:b/>
                <w:color w:val="000000" w:themeColor="text1"/>
                <w:sz w:val="18"/>
                <w:szCs w:val="18"/>
              </w:rPr>
              <w:t>.2</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1336D747" w14:textId="77777777" w:rsidR="00194551" w:rsidRPr="009D5C9B" w:rsidRDefault="00194551" w:rsidP="00C965ED">
            <w:pPr>
              <w:spacing w:after="0"/>
              <w:jc w:val="right"/>
              <w:rPr>
                <w:rFonts w:cstheme="minorHAnsi"/>
                <w:b/>
                <w:color w:val="000000" w:themeColor="text1"/>
                <w:sz w:val="18"/>
                <w:szCs w:val="18"/>
              </w:rPr>
            </w:pPr>
            <w:r w:rsidRPr="009D5C9B">
              <w:rPr>
                <w:rFonts w:cstheme="minorHAnsi"/>
                <w:b/>
                <w:color w:val="000000" w:themeColor="text1"/>
                <w:sz w:val="18"/>
                <w:szCs w:val="18"/>
              </w:rPr>
              <w:t>16</w:t>
            </w:r>
            <w:r w:rsidR="00C965ED" w:rsidRPr="009D5C9B">
              <w:rPr>
                <w:rFonts w:cstheme="minorHAnsi"/>
                <w:b/>
                <w:color w:val="000000" w:themeColor="text1"/>
                <w:sz w:val="18"/>
                <w:szCs w:val="18"/>
              </w:rPr>
              <w:t>5</w:t>
            </w:r>
            <w:r w:rsidRPr="009D5C9B">
              <w:rPr>
                <w:rFonts w:cstheme="minorHAnsi"/>
                <w:b/>
                <w:color w:val="000000" w:themeColor="text1"/>
                <w:sz w:val="18"/>
                <w:szCs w:val="18"/>
              </w:rPr>
              <w:t>.7</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39ED8408" w14:textId="77777777" w:rsidR="00194551" w:rsidRPr="009D5C9B" w:rsidRDefault="00194551" w:rsidP="00C965ED">
            <w:pPr>
              <w:spacing w:after="0"/>
              <w:jc w:val="right"/>
              <w:rPr>
                <w:rFonts w:cstheme="minorHAnsi"/>
                <w:b/>
                <w:color w:val="000000" w:themeColor="text1"/>
                <w:sz w:val="18"/>
                <w:szCs w:val="18"/>
              </w:rPr>
            </w:pPr>
            <w:r w:rsidRPr="009D5C9B">
              <w:rPr>
                <w:rFonts w:cstheme="minorHAnsi"/>
                <w:b/>
                <w:color w:val="000000" w:themeColor="text1"/>
                <w:sz w:val="18"/>
                <w:szCs w:val="18"/>
              </w:rPr>
              <w:t>17</w:t>
            </w:r>
            <w:r w:rsidR="00C965ED" w:rsidRPr="009D5C9B">
              <w:rPr>
                <w:rFonts w:cstheme="minorHAnsi"/>
                <w:b/>
                <w:color w:val="000000" w:themeColor="text1"/>
                <w:sz w:val="18"/>
                <w:szCs w:val="18"/>
              </w:rPr>
              <w:t>7</w:t>
            </w:r>
            <w:r w:rsidRPr="009D5C9B">
              <w:rPr>
                <w:rFonts w:cstheme="minorHAnsi"/>
                <w:b/>
                <w:color w:val="000000" w:themeColor="text1"/>
                <w:sz w:val="18"/>
                <w:szCs w:val="18"/>
              </w:rPr>
              <w:t>.8</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67EEEB17" w14:textId="77777777" w:rsidR="00194551" w:rsidRPr="009D5C9B" w:rsidRDefault="00194551" w:rsidP="00C965ED">
            <w:pPr>
              <w:spacing w:after="0"/>
              <w:jc w:val="right"/>
              <w:rPr>
                <w:rFonts w:cstheme="minorHAnsi"/>
                <w:b/>
                <w:color w:val="000000" w:themeColor="text1"/>
                <w:sz w:val="18"/>
                <w:szCs w:val="18"/>
              </w:rPr>
            </w:pPr>
            <w:r w:rsidRPr="009D5C9B">
              <w:rPr>
                <w:rFonts w:cstheme="minorHAnsi"/>
                <w:b/>
                <w:color w:val="000000" w:themeColor="text1"/>
                <w:sz w:val="18"/>
                <w:szCs w:val="18"/>
              </w:rPr>
              <w:t>1</w:t>
            </w:r>
            <w:r w:rsidR="00C965ED" w:rsidRPr="009D5C9B">
              <w:rPr>
                <w:rFonts w:cstheme="minorHAnsi"/>
                <w:b/>
                <w:color w:val="000000" w:themeColor="text1"/>
                <w:sz w:val="18"/>
                <w:szCs w:val="18"/>
              </w:rPr>
              <w:t>90</w:t>
            </w:r>
            <w:r w:rsidRPr="009D5C9B">
              <w:rPr>
                <w:rFonts w:cstheme="minorHAnsi"/>
                <w:b/>
                <w:color w:val="000000" w:themeColor="text1"/>
                <w:sz w:val="18"/>
                <w:szCs w:val="18"/>
              </w:rPr>
              <w:t>.6</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hideMark/>
          </w:tcPr>
          <w:p w14:paraId="53BDB66F" w14:textId="77777777" w:rsidR="00194551" w:rsidRPr="009D5C9B" w:rsidRDefault="00C965ED" w:rsidP="00194551">
            <w:pPr>
              <w:spacing w:after="0"/>
              <w:jc w:val="right"/>
              <w:rPr>
                <w:rFonts w:cstheme="minorHAnsi"/>
                <w:b/>
                <w:color w:val="000000" w:themeColor="text1"/>
                <w:sz w:val="18"/>
                <w:szCs w:val="18"/>
              </w:rPr>
            </w:pPr>
            <w:r w:rsidRPr="009D5C9B">
              <w:rPr>
                <w:rFonts w:cstheme="minorHAnsi"/>
                <w:b/>
                <w:color w:val="000000" w:themeColor="text1"/>
                <w:sz w:val="18"/>
                <w:szCs w:val="18"/>
              </w:rPr>
              <w:t>201</w:t>
            </w:r>
            <w:r w:rsidR="00194551" w:rsidRPr="009D5C9B">
              <w:rPr>
                <w:rFonts w:cstheme="minorHAnsi"/>
                <w:b/>
                <w:color w:val="000000" w:themeColor="text1"/>
                <w:sz w:val="18"/>
                <w:szCs w:val="18"/>
              </w:rPr>
              <w:t>.4</w:t>
            </w:r>
          </w:p>
        </w:tc>
      </w:tr>
    </w:tbl>
    <w:p w14:paraId="6EB3ECBB" w14:textId="77777777" w:rsidR="007B1512" w:rsidRDefault="00B96EC7" w:rsidP="00B96EC7">
      <w:pPr>
        <w:spacing w:after="120"/>
        <w:ind w:left="360" w:right="360"/>
        <w:rPr>
          <w:rFonts w:cs="Tahoma"/>
          <w:color w:val="17365D" w:themeColor="text2" w:themeShade="BF"/>
          <w:sz w:val="18"/>
          <w:szCs w:val="18"/>
        </w:rPr>
      </w:pPr>
      <w:r w:rsidRPr="0097203C">
        <w:rPr>
          <w:rFonts w:cs="Tahoma"/>
          <w:color w:val="000000" w:themeColor="text1"/>
          <w:sz w:val="18"/>
          <w:szCs w:val="18"/>
        </w:rPr>
        <w:t>Notes: 2015</w:t>
      </w:r>
      <w:r w:rsidR="009F2BB8">
        <w:rPr>
          <w:rFonts w:cs="Tahoma"/>
          <w:color w:val="0000FF"/>
          <w:sz w:val="18"/>
          <w:szCs w:val="18"/>
        </w:rPr>
        <w:t xml:space="preserve"> </w:t>
      </w:r>
      <w:r w:rsidRPr="0097203C">
        <w:rPr>
          <w:rFonts w:cs="Tahoma"/>
          <w:color w:val="000000" w:themeColor="text1"/>
          <w:sz w:val="18"/>
          <w:szCs w:val="18"/>
        </w:rPr>
        <w:t>non-agricultural water demands are from IID 2015 Provisional Water Balance rerun 0</w:t>
      </w:r>
      <w:r w:rsidR="009F2BB8">
        <w:rPr>
          <w:rFonts w:cs="Tahoma"/>
          <w:color w:val="000000" w:themeColor="text1"/>
          <w:sz w:val="18"/>
          <w:szCs w:val="18"/>
        </w:rPr>
        <w:t>1</w:t>
      </w:r>
      <w:r w:rsidRPr="0097203C">
        <w:rPr>
          <w:rFonts w:cs="Tahoma"/>
          <w:color w:val="000000" w:themeColor="text1"/>
          <w:sz w:val="18"/>
          <w:szCs w:val="18"/>
        </w:rPr>
        <w:t>/</w:t>
      </w:r>
      <w:r w:rsidR="009F2BB8">
        <w:rPr>
          <w:rFonts w:cs="Tahoma"/>
          <w:color w:val="000000" w:themeColor="text1"/>
          <w:sz w:val="18"/>
          <w:szCs w:val="18"/>
        </w:rPr>
        <w:t>25</w:t>
      </w:r>
      <w:r w:rsidRPr="0097203C">
        <w:rPr>
          <w:rFonts w:cs="Tahoma"/>
          <w:color w:val="000000" w:themeColor="text1"/>
          <w:sz w:val="18"/>
          <w:szCs w:val="18"/>
        </w:rPr>
        <w:t>/20</w:t>
      </w:r>
      <w:r w:rsidR="009F2BB8">
        <w:rPr>
          <w:rFonts w:cs="Tahoma"/>
          <w:color w:val="000000" w:themeColor="text1"/>
          <w:sz w:val="18"/>
          <w:szCs w:val="18"/>
        </w:rPr>
        <w:t>21</w:t>
      </w:r>
      <w:r w:rsidR="00D42C45">
        <w:rPr>
          <w:rFonts w:cs="Tahoma"/>
          <w:color w:val="000000" w:themeColor="text1"/>
          <w:sz w:val="18"/>
          <w:szCs w:val="18"/>
        </w:rPr>
        <w:t>;</w:t>
      </w:r>
      <w:r w:rsidRPr="0097203C">
        <w:rPr>
          <w:rFonts w:cs="Tahoma"/>
          <w:color w:val="000000" w:themeColor="text1"/>
          <w:sz w:val="18"/>
          <w:szCs w:val="18"/>
        </w:rPr>
        <w:t xml:space="preserve"> 2020-2055 demands are modified from 2012 Imperial IRWMP Chapter 5</w:t>
      </w:r>
      <w:r w:rsidR="00124950" w:rsidRPr="0097203C">
        <w:rPr>
          <w:rFonts w:cs="Tahoma"/>
          <w:color w:val="000000" w:themeColor="text1"/>
          <w:sz w:val="18"/>
          <w:szCs w:val="18"/>
        </w:rPr>
        <w:t>, Table 5-22 p 5-50</w:t>
      </w:r>
      <w:r w:rsidRPr="0097203C">
        <w:rPr>
          <w:rFonts w:cs="Tahoma"/>
          <w:color w:val="000000" w:themeColor="text1"/>
          <w:sz w:val="18"/>
          <w:szCs w:val="18"/>
        </w:rPr>
        <w:t xml:space="preserve"> based on IID 2015 Provisional Water Balance</w:t>
      </w:r>
      <w:r w:rsidR="009F0F5C">
        <w:rPr>
          <w:rFonts w:cs="Tahoma"/>
          <w:color w:val="000000" w:themeColor="text1"/>
          <w:sz w:val="18"/>
          <w:szCs w:val="18"/>
        </w:rPr>
        <w:t>;</w:t>
      </w:r>
      <w:r w:rsidR="00C806FD">
        <w:rPr>
          <w:rFonts w:cs="Tahoma"/>
          <w:color w:val="000000" w:themeColor="text1"/>
          <w:sz w:val="18"/>
          <w:szCs w:val="18"/>
        </w:rPr>
        <w:t xml:space="preserve"> </w:t>
      </w:r>
      <w:r w:rsidR="00C806FD" w:rsidRPr="00C806FD">
        <w:rPr>
          <w:rFonts w:cs="Tahoma"/>
          <w:color w:val="000000" w:themeColor="text1"/>
          <w:sz w:val="18"/>
          <w:szCs w:val="18"/>
        </w:rPr>
        <w:t>2020 non-agricultural water demands are from IID 2020 Provisional Water Balance rerun on 01/</w:t>
      </w:r>
      <w:r w:rsidR="0030563A">
        <w:rPr>
          <w:rFonts w:cs="Tahoma"/>
          <w:color w:val="000000" w:themeColor="text1"/>
          <w:sz w:val="18"/>
          <w:szCs w:val="18"/>
        </w:rPr>
        <w:t>31/2022</w:t>
      </w:r>
      <w:r w:rsidR="009F0F5C">
        <w:rPr>
          <w:rFonts w:cs="Tahoma"/>
          <w:color w:val="000000" w:themeColor="text1"/>
          <w:sz w:val="18"/>
          <w:szCs w:val="18"/>
        </w:rPr>
        <w:t>;</w:t>
      </w:r>
      <w:r w:rsidR="00C806FD" w:rsidRPr="00C806FD">
        <w:rPr>
          <w:rFonts w:cs="Tahoma"/>
          <w:color w:val="000000" w:themeColor="text1"/>
          <w:sz w:val="18"/>
          <w:szCs w:val="18"/>
        </w:rPr>
        <w:t xml:space="preserve"> 2025-2055 demands are modified from 2012 Imperial IRWMP Chapter 5, Table 5-22 p 5-50 based on IID 2020 Provisional Water Balance.  </w:t>
      </w:r>
      <w:r w:rsidRPr="00C806FD">
        <w:rPr>
          <w:rFonts w:cs="Tahoma"/>
          <w:color w:val="000000" w:themeColor="text1"/>
          <w:sz w:val="18"/>
          <w:szCs w:val="18"/>
        </w:rPr>
        <w:t xml:space="preserve"> Industrial Demand includes geothermal, but not solar, energy production</w:t>
      </w:r>
      <w:r w:rsidRPr="00C806FD">
        <w:rPr>
          <w:rFonts w:cs="Tahoma"/>
          <w:color w:val="0000FF"/>
          <w:sz w:val="18"/>
          <w:szCs w:val="18"/>
        </w:rPr>
        <w:t>.</w:t>
      </w:r>
    </w:p>
    <w:p w14:paraId="078DA1FF" w14:textId="77777777" w:rsidR="00B96EC7" w:rsidRDefault="00B96EC7" w:rsidP="0097203C">
      <w:pPr>
        <w:pStyle w:val="TextMain"/>
        <w:spacing w:before="360"/>
        <w:jc w:val="both"/>
        <w:rPr>
          <w:rFonts w:eastAsia="Tahoma"/>
          <w:color w:val="000000" w:themeColor="text1"/>
        </w:rPr>
      </w:pPr>
      <w:bookmarkStart w:id="71" w:name="_Toc327029090"/>
      <w:bookmarkStart w:id="72" w:name="_Toc327029118"/>
      <w:bookmarkEnd w:id="71"/>
      <w:bookmarkEnd w:id="72"/>
      <w:r w:rsidRPr="00D07F0A">
        <w:rPr>
          <w:rFonts w:eastAsia="Tahoma"/>
          <w:color w:val="000000" w:themeColor="text1"/>
        </w:rPr>
        <w:t xml:space="preserve">Agricultural evapotranspiration (ET) demand of approximately </w:t>
      </w:r>
      <w:r w:rsidRPr="008F1A9B">
        <w:rPr>
          <w:rFonts w:eastAsia="Tahoma"/>
          <w:color w:val="000000" w:themeColor="text1"/>
        </w:rPr>
        <w:t>1,47</w:t>
      </w:r>
      <w:r w:rsidR="001948AE" w:rsidRPr="008F1A9B">
        <w:rPr>
          <w:rFonts w:eastAsia="Tahoma"/>
          <w:color w:val="000000" w:themeColor="text1"/>
        </w:rPr>
        <w:t>6</w:t>
      </w:r>
      <w:r w:rsidRPr="008F1A9B">
        <w:rPr>
          <w:rFonts w:eastAsia="Tahoma"/>
          <w:color w:val="000000" w:themeColor="text1"/>
        </w:rPr>
        <w:t>.</w:t>
      </w:r>
      <w:r w:rsidR="001948AE" w:rsidRPr="008F1A9B">
        <w:rPr>
          <w:rFonts w:eastAsia="Tahoma"/>
          <w:color w:val="000000" w:themeColor="text1"/>
        </w:rPr>
        <w:t>4</w:t>
      </w:r>
      <w:r w:rsidRPr="008F1A9B">
        <w:rPr>
          <w:rFonts w:eastAsia="Tahoma"/>
          <w:color w:val="000000" w:themeColor="text1"/>
        </w:rPr>
        <w:t xml:space="preserve"> KAF in 2015, </w:t>
      </w:r>
      <w:r w:rsidR="001948AE">
        <w:rPr>
          <w:rFonts w:eastAsia="Tahoma"/>
          <w:color w:val="000000" w:themeColor="text1"/>
        </w:rPr>
        <w:t>decreased</w:t>
      </w:r>
      <w:r w:rsidRPr="00D07F0A">
        <w:rPr>
          <w:rFonts w:eastAsia="Tahoma"/>
          <w:color w:val="0000FF"/>
          <w:highlight w:val="yellow"/>
        </w:rPr>
        <w:t xml:space="preserve"> in 20</w:t>
      </w:r>
      <w:r w:rsidR="00404317">
        <w:rPr>
          <w:rFonts w:eastAsia="Tahoma"/>
          <w:color w:val="0000FF"/>
          <w:highlight w:val="yellow"/>
        </w:rPr>
        <w:t>20</w:t>
      </w:r>
      <w:r w:rsidRPr="00D07F0A">
        <w:rPr>
          <w:rFonts w:eastAsia="Tahoma"/>
          <w:color w:val="0000FF"/>
          <w:highlight w:val="yellow"/>
        </w:rPr>
        <w:t xml:space="preserve"> to </w:t>
      </w:r>
      <w:r w:rsidR="00150D5A">
        <w:rPr>
          <w:rFonts w:eastAsia="Tahoma"/>
          <w:color w:val="0000FF"/>
          <w:highlight w:val="yellow"/>
        </w:rPr>
        <w:t>approximately</w:t>
      </w:r>
      <w:r w:rsidR="00150D5A" w:rsidRPr="008F1A9B">
        <w:rPr>
          <w:rFonts w:eastAsia="Tahoma"/>
          <w:color w:val="0000FF"/>
          <w:highlight w:val="yellow"/>
        </w:rPr>
        <w:t xml:space="preserve"> </w:t>
      </w:r>
      <w:r w:rsidRPr="008F1A9B">
        <w:rPr>
          <w:rFonts w:eastAsia="Tahoma"/>
          <w:color w:val="0000FF"/>
          <w:highlight w:val="yellow"/>
        </w:rPr>
        <w:t>1,</w:t>
      </w:r>
      <w:r w:rsidR="001948AE" w:rsidRPr="008F1A9B">
        <w:rPr>
          <w:rFonts w:eastAsia="Tahoma"/>
          <w:color w:val="0000FF"/>
          <w:highlight w:val="yellow"/>
        </w:rPr>
        <w:t>4</w:t>
      </w:r>
      <w:r w:rsidR="008F1A9B" w:rsidRPr="008F1A9B">
        <w:rPr>
          <w:rFonts w:eastAsia="Tahoma"/>
          <w:color w:val="0000FF"/>
          <w:highlight w:val="yellow"/>
        </w:rPr>
        <w:t>42</w:t>
      </w:r>
      <w:r w:rsidRPr="008F1A9B">
        <w:rPr>
          <w:rFonts w:eastAsia="Tahoma"/>
          <w:color w:val="0000FF"/>
          <w:highlight w:val="yellow"/>
        </w:rPr>
        <w:t>.</w:t>
      </w:r>
      <w:r w:rsidR="008F1A9B" w:rsidRPr="008F1A9B">
        <w:rPr>
          <w:rFonts w:eastAsia="Tahoma"/>
          <w:color w:val="0000FF"/>
          <w:highlight w:val="yellow"/>
        </w:rPr>
        <w:t>2</w:t>
      </w:r>
      <w:r w:rsidRPr="008F1A9B">
        <w:rPr>
          <w:rFonts w:eastAsia="Tahoma"/>
          <w:color w:val="0000FF"/>
          <w:highlight w:val="yellow"/>
        </w:rPr>
        <w:t xml:space="preserve"> KAF</w:t>
      </w:r>
      <w:r w:rsidR="001948AE">
        <w:rPr>
          <w:rFonts w:eastAsia="Tahoma"/>
          <w:color w:val="0000FF"/>
        </w:rPr>
        <w:t xml:space="preserve">.  </w:t>
      </w:r>
      <w:r w:rsidR="001948AE" w:rsidRPr="001948AE">
        <w:rPr>
          <w:rFonts w:eastAsia="Tahoma"/>
          <w:color w:val="000000" w:themeColor="text1"/>
        </w:rPr>
        <w:t>The</w:t>
      </w:r>
      <w:r w:rsidRPr="001948AE">
        <w:rPr>
          <w:rFonts w:eastAsia="Tahoma"/>
          <w:color w:val="000000" w:themeColor="text1"/>
        </w:rPr>
        <w:t xml:space="preserve"> termination </w:t>
      </w:r>
      <w:r w:rsidRPr="00D07F0A">
        <w:rPr>
          <w:rFonts w:eastAsia="Tahoma"/>
          <w:color w:val="000000" w:themeColor="text1"/>
        </w:rPr>
        <w:t xml:space="preserve">of fallowing programs </w:t>
      </w:r>
      <w:r w:rsidRPr="00404317">
        <w:rPr>
          <w:rFonts w:eastAsia="Tahoma"/>
          <w:color w:val="000000" w:themeColor="text1"/>
        </w:rPr>
        <w:t>provided 10</w:t>
      </w:r>
      <w:r w:rsidR="001948AE" w:rsidRPr="00404317">
        <w:rPr>
          <w:rFonts w:eastAsia="Tahoma"/>
          <w:color w:val="000000" w:themeColor="text1"/>
        </w:rPr>
        <w:t>3</w:t>
      </w:r>
      <w:r w:rsidRPr="00404317">
        <w:rPr>
          <w:rFonts w:eastAsia="Tahoma"/>
          <w:color w:val="000000" w:themeColor="text1"/>
        </w:rPr>
        <w:t>.</w:t>
      </w:r>
      <w:r w:rsidR="001948AE" w:rsidRPr="00404317">
        <w:rPr>
          <w:rFonts w:eastAsia="Tahoma"/>
          <w:color w:val="000000" w:themeColor="text1"/>
        </w:rPr>
        <w:t>5</w:t>
      </w:r>
      <w:r w:rsidRPr="00404317">
        <w:rPr>
          <w:rFonts w:eastAsia="Tahoma"/>
          <w:color w:val="000000" w:themeColor="text1"/>
        </w:rPr>
        <w:t xml:space="preserve"> KAF of water for Salton Sea mitigation in 2017. Forecasted agricultural ET remains constant, as red</w:t>
      </w:r>
      <w:r w:rsidRPr="00D07F0A">
        <w:rPr>
          <w:rFonts w:eastAsia="Tahoma"/>
          <w:color w:val="000000" w:themeColor="text1"/>
        </w:rPr>
        <w:t>uctions in water use are to come from efficiency conservation not reduction in agricultural production.  Market forces and other factors may impact forecasted future water demand.</w:t>
      </w:r>
    </w:p>
    <w:p w14:paraId="5F8C6204" w14:textId="77777777" w:rsidR="00D07F0A" w:rsidRPr="00322769" w:rsidRDefault="00040334" w:rsidP="00322769">
      <w:pPr>
        <w:spacing w:after="0" w:line="276" w:lineRule="auto"/>
        <w:ind w:right="130"/>
        <w:jc w:val="both"/>
        <w:rPr>
          <w:rFonts w:ascii="Calibri" w:eastAsia="Garamond" w:hAnsi="Calibri"/>
          <w:color w:val="000000"/>
          <w:position w:val="1"/>
          <w:szCs w:val="24"/>
        </w:rPr>
      </w:pPr>
      <w:r w:rsidRPr="00040334">
        <w:rPr>
          <w:rFonts w:ascii="Calibri" w:eastAsia="Garamond" w:hAnsi="Calibri"/>
          <w:b/>
          <w:color w:val="000000"/>
          <w:position w:val="1"/>
          <w:szCs w:val="24"/>
        </w:rPr>
        <w:fldChar w:fldCharType="begin"/>
      </w:r>
      <w:r w:rsidRPr="00040334">
        <w:rPr>
          <w:rFonts w:ascii="Calibri" w:eastAsia="Garamond" w:hAnsi="Calibri"/>
          <w:b/>
          <w:color w:val="000000"/>
          <w:position w:val="1"/>
          <w:szCs w:val="24"/>
        </w:rPr>
        <w:instrText xml:space="preserve"> REF _Ref166672402 \h  \* MERGEFORMAT </w:instrText>
      </w:r>
      <w:r w:rsidRPr="00040334">
        <w:rPr>
          <w:rFonts w:ascii="Calibri" w:eastAsia="Garamond" w:hAnsi="Calibri"/>
          <w:b/>
          <w:color w:val="000000"/>
          <w:position w:val="1"/>
          <w:szCs w:val="24"/>
        </w:rPr>
      </w:r>
      <w:r w:rsidRPr="00040334">
        <w:rPr>
          <w:rFonts w:ascii="Calibri" w:eastAsia="Garamond" w:hAnsi="Calibri"/>
          <w:b/>
          <w:color w:val="000000"/>
          <w:position w:val="1"/>
          <w:szCs w:val="24"/>
        </w:rPr>
        <w:fldChar w:fldCharType="separate"/>
      </w:r>
      <w:r w:rsidRPr="00040334">
        <w:rPr>
          <w:b/>
        </w:rPr>
        <w:t xml:space="preserve">Table </w:t>
      </w:r>
      <w:r w:rsidRPr="00040334">
        <w:rPr>
          <w:b/>
          <w:noProof/>
        </w:rPr>
        <w:t>6</w:t>
      </w:r>
      <w:r w:rsidRPr="00040334">
        <w:rPr>
          <w:rFonts w:ascii="Calibri" w:eastAsia="Garamond" w:hAnsi="Calibri"/>
          <w:b/>
          <w:color w:val="000000"/>
          <w:position w:val="1"/>
          <w:szCs w:val="24"/>
        </w:rPr>
        <w:fldChar w:fldCharType="end"/>
      </w:r>
      <w:r w:rsidR="00D07F0A" w:rsidRPr="00D07F0A">
        <w:rPr>
          <w:rFonts w:ascii="Calibri" w:eastAsia="Garamond" w:hAnsi="Calibri"/>
          <w:color w:val="000000"/>
          <w:position w:val="1"/>
          <w:szCs w:val="24"/>
        </w:rPr>
        <w:t xml:space="preserve"> </w:t>
      </w:r>
      <w:r w:rsidR="00D07F0A" w:rsidRPr="00FF61B0">
        <w:rPr>
          <w:rFonts w:ascii="Calibri" w:eastAsia="Garamond" w:hAnsi="Calibri"/>
          <w:color w:val="000000"/>
          <w:position w:val="1"/>
          <w:szCs w:val="22"/>
        </w:rPr>
        <w:t xml:space="preserve">provides the </w:t>
      </w:r>
      <w:r w:rsidR="00D07F0A" w:rsidRPr="00FF61B0">
        <w:rPr>
          <w:rFonts w:ascii="Calibri" w:eastAsia="Garamond" w:hAnsi="Calibri"/>
          <w:color w:val="000000" w:themeColor="text1"/>
          <w:position w:val="1"/>
          <w:szCs w:val="22"/>
        </w:rPr>
        <w:t>2015</w:t>
      </w:r>
      <w:r w:rsidR="00404317" w:rsidRPr="00FF61B0">
        <w:rPr>
          <w:rFonts w:ascii="Calibri" w:eastAsia="Garamond" w:hAnsi="Calibri"/>
          <w:color w:val="000000" w:themeColor="text1"/>
          <w:position w:val="1"/>
          <w:szCs w:val="22"/>
        </w:rPr>
        <w:t xml:space="preserve"> and </w:t>
      </w:r>
      <w:r w:rsidR="00404317" w:rsidRPr="00FF61B0">
        <w:rPr>
          <w:rFonts w:ascii="Calibri" w:eastAsia="Garamond" w:hAnsi="Calibri"/>
          <w:color w:val="0000FF"/>
          <w:position w:val="1"/>
          <w:szCs w:val="22"/>
          <w:highlight w:val="yellow"/>
        </w:rPr>
        <w:t>2020</w:t>
      </w:r>
      <w:r w:rsidR="00D07F0A" w:rsidRPr="00FF61B0">
        <w:rPr>
          <w:rFonts w:ascii="Calibri" w:eastAsia="Garamond" w:hAnsi="Calibri"/>
          <w:color w:val="000000"/>
          <w:position w:val="1"/>
          <w:szCs w:val="22"/>
        </w:rPr>
        <w:t xml:space="preserve"> historic and </w:t>
      </w:r>
      <w:r w:rsidR="00D07F0A" w:rsidRPr="00FF61B0">
        <w:rPr>
          <w:rFonts w:ascii="Calibri" w:eastAsia="Garamond" w:hAnsi="Calibri"/>
          <w:color w:val="0000FF"/>
          <w:position w:val="1"/>
          <w:szCs w:val="22"/>
          <w:highlight w:val="yellow"/>
        </w:rPr>
        <w:t>202</w:t>
      </w:r>
      <w:r w:rsidR="00404317" w:rsidRPr="00FF61B0">
        <w:rPr>
          <w:rFonts w:ascii="Calibri" w:eastAsia="Garamond" w:hAnsi="Calibri"/>
          <w:color w:val="0000FF"/>
          <w:position w:val="1"/>
          <w:szCs w:val="22"/>
          <w:highlight w:val="yellow"/>
        </w:rPr>
        <w:t>5</w:t>
      </w:r>
      <w:r w:rsidR="00D07F0A" w:rsidRPr="00FF61B0">
        <w:rPr>
          <w:rFonts w:ascii="Calibri" w:eastAsia="Garamond" w:hAnsi="Calibri"/>
          <w:color w:val="0000FF"/>
          <w:position w:val="1"/>
          <w:szCs w:val="22"/>
          <w:highlight w:val="yellow"/>
        </w:rPr>
        <w:t>-2055</w:t>
      </w:r>
      <w:r w:rsidR="00D07F0A" w:rsidRPr="000270E6">
        <w:rPr>
          <w:rFonts w:ascii="Calibri" w:eastAsia="Garamond" w:hAnsi="Calibri"/>
          <w:color w:val="0000FF"/>
          <w:position w:val="1"/>
          <w:szCs w:val="22"/>
        </w:rPr>
        <w:t xml:space="preserve"> </w:t>
      </w:r>
      <w:r w:rsidR="00D07F0A" w:rsidRPr="000270E6">
        <w:rPr>
          <w:rFonts w:ascii="Calibri" w:eastAsia="Garamond" w:hAnsi="Calibri"/>
          <w:color w:val="000000"/>
          <w:position w:val="1"/>
          <w:szCs w:val="22"/>
        </w:rPr>
        <w:t xml:space="preserve">forecasted agricultural consumptive use and delivery demand within the IID water service area. When accounting for agriculture ET, tailwater and </w:t>
      </w:r>
      <w:proofErr w:type="spellStart"/>
      <w:r w:rsidR="00D07F0A" w:rsidRPr="000270E6">
        <w:rPr>
          <w:rFonts w:ascii="Calibri" w:eastAsia="Garamond" w:hAnsi="Calibri"/>
          <w:color w:val="000000"/>
          <w:position w:val="1"/>
          <w:szCs w:val="22"/>
        </w:rPr>
        <w:t>tilewater</w:t>
      </w:r>
      <w:proofErr w:type="spellEnd"/>
      <w:r w:rsidR="00D07F0A" w:rsidRPr="000270E6">
        <w:rPr>
          <w:rFonts w:ascii="Calibri" w:eastAsia="Garamond" w:hAnsi="Calibri"/>
          <w:color w:val="000000"/>
          <w:position w:val="1"/>
          <w:szCs w:val="22"/>
        </w:rPr>
        <w:t xml:space="preserve">, total agricultural consumptive use (CU) demand ranges from </w:t>
      </w:r>
      <w:r w:rsidR="00D07F0A" w:rsidRPr="00E14CED">
        <w:rPr>
          <w:rFonts w:ascii="Calibri" w:eastAsia="Garamond" w:hAnsi="Calibri"/>
          <w:color w:val="000000" w:themeColor="text1"/>
          <w:position w:val="1"/>
          <w:szCs w:val="22"/>
        </w:rPr>
        <w:t>2,157.</w:t>
      </w:r>
      <w:r w:rsidR="001948AE" w:rsidRPr="00E14CED">
        <w:rPr>
          <w:rFonts w:ascii="Calibri" w:eastAsia="Garamond" w:hAnsi="Calibri"/>
          <w:color w:val="000000" w:themeColor="text1"/>
          <w:position w:val="1"/>
          <w:szCs w:val="22"/>
        </w:rPr>
        <w:t>9</w:t>
      </w:r>
      <w:r w:rsidR="00D07F0A" w:rsidRPr="00E14CED">
        <w:rPr>
          <w:rFonts w:ascii="Calibri" w:eastAsia="Garamond" w:hAnsi="Calibri"/>
          <w:color w:val="000000" w:themeColor="text1"/>
          <w:position w:val="1"/>
          <w:szCs w:val="22"/>
        </w:rPr>
        <w:t xml:space="preserve"> KAF in 2015 to</w:t>
      </w:r>
      <w:r w:rsidR="00D07F0A" w:rsidRPr="00E14CED">
        <w:rPr>
          <w:rFonts w:ascii="Calibri" w:eastAsia="Garamond" w:hAnsi="Calibri"/>
          <w:color w:val="0000FF"/>
          <w:position w:val="1"/>
          <w:szCs w:val="22"/>
        </w:rPr>
        <w:t xml:space="preserve"> </w:t>
      </w:r>
      <w:r w:rsidR="00D07F0A" w:rsidRPr="00E14CED">
        <w:rPr>
          <w:rFonts w:ascii="Calibri" w:eastAsia="Garamond" w:hAnsi="Calibri"/>
          <w:color w:val="000000" w:themeColor="text1"/>
          <w:position w:val="1"/>
          <w:szCs w:val="22"/>
        </w:rPr>
        <w:t>2,20</w:t>
      </w:r>
      <w:r w:rsidR="008F1A9B" w:rsidRPr="00E14CED">
        <w:rPr>
          <w:rFonts w:ascii="Calibri" w:eastAsia="Garamond" w:hAnsi="Calibri"/>
          <w:color w:val="000000" w:themeColor="text1"/>
          <w:position w:val="1"/>
          <w:szCs w:val="22"/>
        </w:rPr>
        <w:t>8</w:t>
      </w:r>
      <w:r w:rsidR="00D07F0A" w:rsidRPr="00E14CED">
        <w:rPr>
          <w:rFonts w:ascii="Calibri" w:eastAsia="Garamond" w:hAnsi="Calibri"/>
          <w:color w:val="000000" w:themeColor="text1"/>
          <w:position w:val="1"/>
          <w:szCs w:val="22"/>
        </w:rPr>
        <w:t xml:space="preserve">.5 </w:t>
      </w:r>
      <w:r w:rsidR="00D07F0A" w:rsidRPr="00E14CED">
        <w:rPr>
          <w:rFonts w:ascii="Calibri" w:eastAsia="Garamond" w:hAnsi="Calibri"/>
          <w:color w:val="000000" w:themeColor="text1"/>
          <w:position w:val="1"/>
          <w:szCs w:val="22"/>
        </w:rPr>
        <w:lastRenderedPageBreak/>
        <w:t>KAF in 2055</w:t>
      </w:r>
      <w:r w:rsidR="00D07F0A" w:rsidRPr="00E14CED">
        <w:rPr>
          <w:rFonts w:ascii="Calibri" w:eastAsia="Garamond" w:hAnsi="Calibri"/>
          <w:color w:val="000000"/>
          <w:position w:val="1"/>
          <w:szCs w:val="22"/>
        </w:rPr>
        <w:t xml:space="preserve">. Forecasted total agricultural delivery demand is around </w:t>
      </w:r>
      <w:r w:rsidR="00D07F0A" w:rsidRPr="00E14CED">
        <w:rPr>
          <w:rFonts w:ascii="Calibri" w:eastAsia="Garamond" w:hAnsi="Calibri"/>
          <w:color w:val="000000" w:themeColor="text1"/>
          <w:position w:val="1"/>
          <w:szCs w:val="22"/>
        </w:rPr>
        <w:t>1 KAFY higher than the CU demand, ranging from 2,158.</w:t>
      </w:r>
      <w:r w:rsidR="001948AE" w:rsidRPr="00E14CED">
        <w:rPr>
          <w:rFonts w:ascii="Calibri" w:eastAsia="Garamond" w:hAnsi="Calibri"/>
          <w:color w:val="000000" w:themeColor="text1"/>
          <w:position w:val="1"/>
          <w:szCs w:val="22"/>
        </w:rPr>
        <w:t>9</w:t>
      </w:r>
      <w:r w:rsidR="00D07F0A" w:rsidRPr="00E14CED">
        <w:rPr>
          <w:rFonts w:ascii="Calibri" w:eastAsia="Garamond" w:hAnsi="Calibri"/>
          <w:color w:val="000000" w:themeColor="text1"/>
          <w:position w:val="1"/>
          <w:szCs w:val="22"/>
        </w:rPr>
        <w:t xml:space="preserve"> KAF in 2015 to 2,20</w:t>
      </w:r>
      <w:r w:rsidR="008F1A9B" w:rsidRPr="003F2BFA">
        <w:rPr>
          <w:rFonts w:ascii="Calibri" w:eastAsia="Garamond" w:hAnsi="Calibri"/>
          <w:color w:val="000000" w:themeColor="text1"/>
          <w:position w:val="1"/>
          <w:szCs w:val="22"/>
        </w:rPr>
        <w:t>9</w:t>
      </w:r>
      <w:r w:rsidR="00D07F0A" w:rsidRPr="003F2BFA">
        <w:rPr>
          <w:rFonts w:ascii="Calibri" w:eastAsia="Garamond" w:hAnsi="Calibri"/>
          <w:color w:val="000000" w:themeColor="text1"/>
          <w:position w:val="1"/>
          <w:szCs w:val="22"/>
        </w:rPr>
        <w:t>.5 KAF in 2055.</w:t>
      </w:r>
      <w:r w:rsidR="00D07F0A" w:rsidRPr="008F1A9B">
        <w:rPr>
          <w:rFonts w:ascii="Calibri" w:eastAsia="Garamond" w:hAnsi="Calibri"/>
          <w:color w:val="000000" w:themeColor="text1"/>
          <w:position w:val="1"/>
          <w:szCs w:val="24"/>
        </w:rPr>
        <w:t xml:space="preserve"> </w:t>
      </w:r>
    </w:p>
    <w:p w14:paraId="27991E01" w14:textId="77777777" w:rsidR="00040334" w:rsidRDefault="00040334" w:rsidP="00040334">
      <w:pPr>
        <w:pStyle w:val="Caption"/>
      </w:pPr>
      <w:bookmarkStart w:id="73" w:name="_Ref166672402"/>
      <w:bookmarkStart w:id="74" w:name="_Ref166676823"/>
      <w:bookmarkStart w:id="75" w:name="_Toc166678844"/>
      <w:r>
        <w:t xml:space="preserve">Table </w:t>
      </w:r>
      <w:r>
        <w:fldChar w:fldCharType="begin"/>
      </w:r>
      <w:r>
        <w:instrText xml:space="preserve"> SEQ Table \* ARABIC </w:instrText>
      </w:r>
      <w:r>
        <w:fldChar w:fldCharType="separate"/>
      </w:r>
      <w:r>
        <w:rPr>
          <w:noProof/>
        </w:rPr>
        <w:t>6</w:t>
      </w:r>
      <w:r>
        <w:rPr>
          <w:noProof/>
        </w:rPr>
        <w:fldChar w:fldCharType="end"/>
      </w:r>
      <w:bookmarkEnd w:id="73"/>
      <w:r>
        <w:t xml:space="preserve"> </w:t>
      </w:r>
      <w:r w:rsidRPr="0046013E">
        <w:t>Historic and forecasted Agricultural Water Consumptive Use and Delivery Demand within IID Water Service Area, 2015-2055 (KAFY)</w:t>
      </w:r>
      <w:bookmarkEnd w:id="74"/>
      <w:bookmarkEnd w:id="75"/>
    </w:p>
    <w:tbl>
      <w:tblPr>
        <w:tblW w:w="9043" w:type="dxa"/>
        <w:jc w:val="center"/>
        <w:tblLayout w:type="fixed"/>
        <w:tblCellMar>
          <w:left w:w="72" w:type="dxa"/>
          <w:right w:w="58" w:type="dxa"/>
        </w:tblCellMar>
        <w:tblLook w:val="0420" w:firstRow="1" w:lastRow="0" w:firstColumn="0" w:lastColumn="0" w:noHBand="0" w:noVBand="1"/>
      </w:tblPr>
      <w:tblGrid>
        <w:gridCol w:w="1805"/>
        <w:gridCol w:w="758"/>
        <w:gridCol w:w="810"/>
        <w:gridCol w:w="810"/>
        <w:gridCol w:w="810"/>
        <w:gridCol w:w="810"/>
        <w:gridCol w:w="810"/>
        <w:gridCol w:w="810"/>
        <w:gridCol w:w="810"/>
        <w:gridCol w:w="810"/>
      </w:tblGrid>
      <w:tr w:rsidR="00D07F0A" w:rsidRPr="0097203C" w14:paraId="08E935F2" w14:textId="77777777" w:rsidTr="002855E1">
        <w:trPr>
          <w:jc w:val="center"/>
        </w:trPr>
        <w:tc>
          <w:tcPr>
            <w:tcW w:w="180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3" w:type="dxa"/>
              <w:left w:w="58" w:type="dxa"/>
              <w:bottom w:w="0" w:type="dxa"/>
              <w:right w:w="115" w:type="dxa"/>
            </w:tcMar>
            <w:hideMark/>
          </w:tcPr>
          <w:p w14:paraId="3820CB14" w14:textId="77777777" w:rsidR="00B96EC7" w:rsidRPr="0097203C" w:rsidRDefault="00B96EC7" w:rsidP="002855E1">
            <w:pPr>
              <w:spacing w:after="80"/>
              <w:rPr>
                <w:color w:val="000000" w:themeColor="text1"/>
                <w:sz w:val="18"/>
                <w:szCs w:val="18"/>
              </w:rPr>
            </w:pPr>
          </w:p>
        </w:tc>
        <w:tc>
          <w:tcPr>
            <w:tcW w:w="7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3" w:type="dxa"/>
              <w:left w:w="58" w:type="dxa"/>
              <w:bottom w:w="0" w:type="dxa"/>
              <w:right w:w="115" w:type="dxa"/>
            </w:tcMar>
            <w:vAlign w:val="center"/>
            <w:hideMark/>
          </w:tcPr>
          <w:p w14:paraId="5D1B9961" w14:textId="77777777" w:rsidR="00B96EC7" w:rsidRPr="0097203C" w:rsidRDefault="00B96EC7" w:rsidP="002855E1">
            <w:pPr>
              <w:spacing w:after="80"/>
              <w:jc w:val="center"/>
              <w:rPr>
                <w:rFonts w:eastAsia="Arial" w:cs="Tahoma"/>
                <w:b/>
                <w:bCs/>
                <w:color w:val="000000" w:themeColor="text1"/>
                <w:sz w:val="18"/>
                <w:szCs w:val="18"/>
              </w:rPr>
            </w:pPr>
            <w:r w:rsidRPr="0097203C">
              <w:rPr>
                <w:rFonts w:cs="Tahoma"/>
                <w:b/>
                <w:bCs/>
                <w:color w:val="000000" w:themeColor="text1"/>
                <w:sz w:val="18"/>
                <w:szCs w:val="18"/>
              </w:rPr>
              <w:t>2015</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3" w:type="dxa"/>
              <w:left w:w="58" w:type="dxa"/>
              <w:bottom w:w="0" w:type="dxa"/>
              <w:right w:w="115" w:type="dxa"/>
            </w:tcMar>
            <w:vAlign w:val="center"/>
            <w:hideMark/>
          </w:tcPr>
          <w:p w14:paraId="06D7F349" w14:textId="77777777" w:rsidR="00B96EC7" w:rsidRPr="0097203C" w:rsidRDefault="00B96EC7" w:rsidP="002855E1">
            <w:pPr>
              <w:spacing w:after="80"/>
              <w:jc w:val="center"/>
              <w:rPr>
                <w:rFonts w:cs="Tahoma"/>
                <w:b/>
                <w:bCs/>
                <w:color w:val="000000" w:themeColor="text1"/>
                <w:sz w:val="18"/>
                <w:szCs w:val="18"/>
              </w:rPr>
            </w:pPr>
            <w:r w:rsidRPr="0097203C">
              <w:rPr>
                <w:rFonts w:cs="Tahoma"/>
                <w:b/>
                <w:bCs/>
                <w:color w:val="000000" w:themeColor="text1"/>
                <w:sz w:val="18"/>
                <w:szCs w:val="18"/>
              </w:rPr>
              <w:t>2020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3" w:type="dxa"/>
              <w:left w:w="58" w:type="dxa"/>
              <w:bottom w:w="0" w:type="dxa"/>
              <w:right w:w="115" w:type="dxa"/>
            </w:tcMar>
            <w:vAlign w:val="center"/>
            <w:hideMark/>
          </w:tcPr>
          <w:p w14:paraId="259CF137" w14:textId="77777777" w:rsidR="00B96EC7" w:rsidRPr="0097203C" w:rsidRDefault="00B96EC7" w:rsidP="002855E1">
            <w:pPr>
              <w:spacing w:after="80"/>
              <w:jc w:val="center"/>
              <w:rPr>
                <w:rFonts w:cs="Tahoma"/>
                <w:b/>
                <w:bCs/>
                <w:color w:val="000000" w:themeColor="text1"/>
                <w:sz w:val="18"/>
                <w:szCs w:val="18"/>
              </w:rPr>
            </w:pPr>
            <w:r w:rsidRPr="0097203C">
              <w:rPr>
                <w:rFonts w:cs="Tahoma"/>
                <w:b/>
                <w:bCs/>
                <w:color w:val="000000" w:themeColor="text1"/>
                <w:sz w:val="18"/>
                <w:szCs w:val="18"/>
              </w:rPr>
              <w:t>2025</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3" w:type="dxa"/>
              <w:left w:w="58" w:type="dxa"/>
              <w:bottom w:w="0" w:type="dxa"/>
              <w:right w:w="115" w:type="dxa"/>
            </w:tcMar>
            <w:vAlign w:val="center"/>
            <w:hideMark/>
          </w:tcPr>
          <w:p w14:paraId="10DE9F94" w14:textId="77777777" w:rsidR="00B96EC7" w:rsidRPr="0097203C" w:rsidRDefault="00B96EC7" w:rsidP="002855E1">
            <w:pPr>
              <w:spacing w:after="80"/>
              <w:jc w:val="center"/>
              <w:rPr>
                <w:rFonts w:cs="Tahoma"/>
                <w:b/>
                <w:bCs/>
                <w:color w:val="000000" w:themeColor="text1"/>
                <w:sz w:val="18"/>
                <w:szCs w:val="18"/>
              </w:rPr>
            </w:pPr>
            <w:r w:rsidRPr="0097203C">
              <w:rPr>
                <w:rFonts w:cs="Tahoma"/>
                <w:b/>
                <w:bCs/>
                <w:color w:val="000000" w:themeColor="text1"/>
                <w:sz w:val="18"/>
                <w:szCs w:val="18"/>
              </w:rPr>
              <w:t>2030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3" w:type="dxa"/>
              <w:left w:w="58" w:type="dxa"/>
              <w:bottom w:w="0" w:type="dxa"/>
              <w:right w:w="115" w:type="dxa"/>
            </w:tcMar>
            <w:vAlign w:val="center"/>
            <w:hideMark/>
          </w:tcPr>
          <w:p w14:paraId="479CA703" w14:textId="77777777" w:rsidR="00B96EC7" w:rsidRPr="0097203C" w:rsidRDefault="00B96EC7" w:rsidP="002855E1">
            <w:pPr>
              <w:spacing w:after="80"/>
              <w:jc w:val="center"/>
              <w:rPr>
                <w:rFonts w:cs="Tahoma"/>
                <w:b/>
                <w:bCs/>
                <w:color w:val="000000" w:themeColor="text1"/>
                <w:sz w:val="18"/>
                <w:szCs w:val="18"/>
              </w:rPr>
            </w:pPr>
            <w:r w:rsidRPr="0097203C">
              <w:rPr>
                <w:rFonts w:cs="Tahoma"/>
                <w:b/>
                <w:bCs/>
                <w:color w:val="000000" w:themeColor="text1"/>
                <w:sz w:val="18"/>
                <w:szCs w:val="18"/>
              </w:rPr>
              <w:t>2035</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3" w:type="dxa"/>
              <w:left w:w="58" w:type="dxa"/>
              <w:bottom w:w="0" w:type="dxa"/>
              <w:right w:w="115" w:type="dxa"/>
            </w:tcMar>
            <w:vAlign w:val="center"/>
            <w:hideMark/>
          </w:tcPr>
          <w:p w14:paraId="5FC00B69" w14:textId="77777777" w:rsidR="00B96EC7" w:rsidRPr="0097203C" w:rsidRDefault="00B96EC7" w:rsidP="002855E1">
            <w:pPr>
              <w:spacing w:after="80"/>
              <w:jc w:val="center"/>
              <w:rPr>
                <w:rFonts w:cs="Tahoma"/>
                <w:b/>
                <w:bCs/>
                <w:color w:val="000000" w:themeColor="text1"/>
                <w:sz w:val="18"/>
                <w:szCs w:val="18"/>
              </w:rPr>
            </w:pPr>
            <w:r w:rsidRPr="0097203C">
              <w:rPr>
                <w:rFonts w:cs="Tahoma"/>
                <w:b/>
                <w:bCs/>
                <w:color w:val="000000" w:themeColor="text1"/>
                <w:sz w:val="18"/>
                <w:szCs w:val="18"/>
              </w:rPr>
              <w:t>2040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3" w:type="dxa"/>
              <w:left w:w="58" w:type="dxa"/>
              <w:bottom w:w="0" w:type="dxa"/>
              <w:right w:w="115" w:type="dxa"/>
            </w:tcMar>
            <w:vAlign w:val="center"/>
            <w:hideMark/>
          </w:tcPr>
          <w:p w14:paraId="65829582" w14:textId="77777777" w:rsidR="00B96EC7" w:rsidRPr="0097203C" w:rsidRDefault="00B96EC7" w:rsidP="002855E1">
            <w:pPr>
              <w:spacing w:after="80"/>
              <w:jc w:val="center"/>
              <w:rPr>
                <w:rFonts w:cs="Tahoma"/>
                <w:b/>
                <w:bCs/>
                <w:color w:val="000000" w:themeColor="text1"/>
                <w:sz w:val="18"/>
                <w:szCs w:val="18"/>
              </w:rPr>
            </w:pPr>
            <w:r w:rsidRPr="0097203C">
              <w:rPr>
                <w:rFonts w:cs="Tahoma"/>
                <w:b/>
                <w:bCs/>
                <w:color w:val="000000" w:themeColor="text1"/>
                <w:sz w:val="18"/>
                <w:szCs w:val="18"/>
              </w:rPr>
              <w:t>2045</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3" w:type="dxa"/>
              <w:left w:w="58" w:type="dxa"/>
              <w:bottom w:w="0" w:type="dxa"/>
              <w:right w:w="115" w:type="dxa"/>
            </w:tcMar>
            <w:vAlign w:val="center"/>
            <w:hideMark/>
          </w:tcPr>
          <w:p w14:paraId="5DAE7850" w14:textId="77777777" w:rsidR="00B96EC7" w:rsidRPr="0097203C" w:rsidRDefault="00B96EC7" w:rsidP="002855E1">
            <w:pPr>
              <w:spacing w:after="80"/>
              <w:jc w:val="center"/>
              <w:rPr>
                <w:rFonts w:cs="Tahoma"/>
                <w:b/>
                <w:bCs/>
                <w:color w:val="000000" w:themeColor="text1"/>
                <w:sz w:val="18"/>
                <w:szCs w:val="18"/>
              </w:rPr>
            </w:pPr>
            <w:r w:rsidRPr="0097203C">
              <w:rPr>
                <w:rFonts w:cs="Tahoma"/>
                <w:b/>
                <w:bCs/>
                <w:color w:val="000000" w:themeColor="text1"/>
                <w:sz w:val="18"/>
                <w:szCs w:val="18"/>
              </w:rPr>
              <w:t>2050</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43" w:type="dxa"/>
              <w:left w:w="58" w:type="dxa"/>
              <w:bottom w:w="0" w:type="dxa"/>
              <w:right w:w="115" w:type="dxa"/>
            </w:tcMar>
            <w:vAlign w:val="center"/>
            <w:hideMark/>
          </w:tcPr>
          <w:p w14:paraId="094A77F9" w14:textId="77777777" w:rsidR="00B96EC7" w:rsidRPr="0097203C" w:rsidRDefault="00B96EC7" w:rsidP="002855E1">
            <w:pPr>
              <w:spacing w:after="80"/>
              <w:jc w:val="center"/>
              <w:rPr>
                <w:rFonts w:cs="Tahoma"/>
                <w:b/>
                <w:bCs/>
                <w:color w:val="000000" w:themeColor="text1"/>
                <w:sz w:val="18"/>
                <w:szCs w:val="18"/>
              </w:rPr>
            </w:pPr>
            <w:r w:rsidRPr="0097203C">
              <w:rPr>
                <w:rFonts w:cs="Tahoma"/>
                <w:b/>
                <w:bCs/>
                <w:color w:val="000000" w:themeColor="text1"/>
                <w:sz w:val="18"/>
                <w:szCs w:val="18"/>
              </w:rPr>
              <w:t>2055</w:t>
            </w:r>
          </w:p>
        </w:tc>
      </w:tr>
      <w:tr w:rsidR="001948AE" w:rsidRPr="0097203C" w14:paraId="6344CDF2" w14:textId="77777777" w:rsidTr="007D55A2">
        <w:trPr>
          <w:trHeight w:val="230"/>
          <w:jc w:val="center"/>
        </w:trPr>
        <w:tc>
          <w:tcPr>
            <w:tcW w:w="1805"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75C73803" w14:textId="77777777" w:rsidR="001948AE" w:rsidRPr="0097203C" w:rsidRDefault="001948AE" w:rsidP="001948AE">
            <w:pPr>
              <w:spacing w:after="0"/>
              <w:contextualSpacing/>
              <w:rPr>
                <w:rFonts w:cs="Tahoma"/>
                <w:bCs/>
                <w:color w:val="000000" w:themeColor="text1"/>
                <w:sz w:val="18"/>
                <w:szCs w:val="18"/>
              </w:rPr>
            </w:pPr>
            <w:r w:rsidRPr="0097203C">
              <w:rPr>
                <w:rFonts w:cs="Tahoma"/>
                <w:bCs/>
                <w:color w:val="000000" w:themeColor="text1"/>
                <w:sz w:val="18"/>
                <w:szCs w:val="18"/>
              </w:rPr>
              <w:t>Ag ET from Delivered &amp; Stored Soil Water</w:t>
            </w:r>
          </w:p>
        </w:tc>
        <w:tc>
          <w:tcPr>
            <w:tcW w:w="75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76BCC6A5" w14:textId="77777777" w:rsidR="001948AE" w:rsidRPr="0097203C" w:rsidRDefault="001948AE" w:rsidP="008F1A9B">
            <w:pPr>
              <w:spacing w:after="0"/>
              <w:jc w:val="right"/>
              <w:rPr>
                <w:rFonts w:eastAsia="Arial" w:cs="Tahoma"/>
                <w:bCs/>
                <w:color w:val="000000" w:themeColor="text1"/>
                <w:sz w:val="18"/>
                <w:szCs w:val="18"/>
              </w:rPr>
            </w:pPr>
            <w:r w:rsidRPr="0097203C">
              <w:rPr>
                <w:rFonts w:cs="Tahoma"/>
                <w:color w:val="000000" w:themeColor="text1"/>
                <w:sz w:val="18"/>
                <w:szCs w:val="18"/>
              </w:rPr>
              <w:t>1,47</w:t>
            </w:r>
            <w:r w:rsidR="008F1A9B">
              <w:rPr>
                <w:rFonts w:cs="Tahoma"/>
                <w:color w:val="000000" w:themeColor="text1"/>
                <w:sz w:val="18"/>
                <w:szCs w:val="18"/>
              </w:rPr>
              <w:t>6</w:t>
            </w:r>
            <w:r w:rsidRPr="0097203C">
              <w:rPr>
                <w:rFonts w:cs="Tahoma"/>
                <w:color w:val="000000" w:themeColor="text1"/>
                <w:sz w:val="18"/>
                <w:szCs w:val="18"/>
              </w:rPr>
              <w:t>.</w:t>
            </w:r>
            <w:r>
              <w:rPr>
                <w:rFonts w:cs="Tahoma"/>
                <w:color w:val="000000" w:themeColor="text1"/>
                <w:sz w:val="18"/>
                <w:szCs w:val="18"/>
              </w:rPr>
              <w:t>4</w:t>
            </w:r>
          </w:p>
        </w:tc>
        <w:tc>
          <w:tcPr>
            <w:tcW w:w="810" w:type="dxa"/>
            <w:tcBorders>
              <w:top w:val="single" w:sz="4" w:space="0" w:color="auto"/>
              <w:left w:val="nil"/>
              <w:bottom w:val="single" w:sz="4" w:space="0" w:color="auto"/>
              <w:right w:val="single" w:sz="4" w:space="0" w:color="auto"/>
            </w:tcBorders>
            <w:noWrap/>
            <w:tcMar>
              <w:top w:w="43" w:type="dxa"/>
              <w:left w:w="58" w:type="dxa"/>
              <w:bottom w:w="0" w:type="dxa"/>
              <w:right w:w="115" w:type="dxa"/>
            </w:tcMar>
            <w:vAlign w:val="center"/>
          </w:tcPr>
          <w:p w14:paraId="431D9603" w14:textId="77777777" w:rsidR="001948AE" w:rsidRPr="009D176C" w:rsidRDefault="001948AE" w:rsidP="00547DB5">
            <w:pPr>
              <w:jc w:val="right"/>
              <w:rPr>
                <w:rFonts w:cstheme="minorHAnsi"/>
                <w:color w:val="000000" w:themeColor="text1"/>
                <w:sz w:val="18"/>
                <w:szCs w:val="18"/>
              </w:rPr>
            </w:pPr>
            <w:r w:rsidRPr="009D176C">
              <w:rPr>
                <w:rFonts w:cstheme="minorHAnsi"/>
                <w:color w:val="000000" w:themeColor="text1"/>
                <w:sz w:val="18"/>
                <w:szCs w:val="18"/>
              </w:rPr>
              <w:t>1,</w:t>
            </w:r>
            <w:r w:rsidR="00547DB5" w:rsidRPr="009D176C">
              <w:rPr>
                <w:rFonts w:cstheme="minorHAnsi"/>
                <w:color w:val="000000" w:themeColor="text1"/>
                <w:sz w:val="18"/>
                <w:szCs w:val="18"/>
              </w:rPr>
              <w:t>442</w:t>
            </w:r>
            <w:r w:rsidRPr="009D176C">
              <w:rPr>
                <w:rFonts w:cstheme="minorHAnsi"/>
                <w:color w:val="000000" w:themeColor="text1"/>
                <w:sz w:val="18"/>
                <w:szCs w:val="18"/>
              </w:rPr>
              <w:t>.</w:t>
            </w:r>
            <w:r w:rsidR="00547DB5" w:rsidRPr="009D176C">
              <w:rPr>
                <w:rFonts w:cstheme="minorHAnsi"/>
                <w:color w:val="000000" w:themeColor="text1"/>
                <w:sz w:val="18"/>
                <w:szCs w:val="18"/>
              </w:rPr>
              <w:t>2</w:t>
            </w:r>
          </w:p>
        </w:tc>
        <w:tc>
          <w:tcPr>
            <w:tcW w:w="810" w:type="dxa"/>
            <w:tcBorders>
              <w:top w:val="single" w:sz="4" w:space="0" w:color="auto"/>
              <w:left w:val="nil"/>
              <w:bottom w:val="single" w:sz="4" w:space="0" w:color="auto"/>
              <w:right w:val="single" w:sz="4" w:space="0" w:color="auto"/>
            </w:tcBorders>
            <w:noWrap/>
            <w:tcMar>
              <w:top w:w="43" w:type="dxa"/>
              <w:left w:w="58" w:type="dxa"/>
              <w:bottom w:w="0" w:type="dxa"/>
              <w:right w:w="115" w:type="dxa"/>
            </w:tcMar>
            <w:vAlign w:val="center"/>
          </w:tcPr>
          <w:p w14:paraId="6110C47C"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1,567.5</w:t>
            </w:r>
          </w:p>
        </w:tc>
        <w:tc>
          <w:tcPr>
            <w:tcW w:w="810" w:type="dxa"/>
            <w:tcBorders>
              <w:top w:val="single" w:sz="4" w:space="0" w:color="auto"/>
              <w:left w:val="nil"/>
              <w:bottom w:val="single" w:sz="4" w:space="0" w:color="auto"/>
              <w:right w:val="single" w:sz="4" w:space="0" w:color="auto"/>
            </w:tcBorders>
            <w:noWrap/>
            <w:tcMar>
              <w:top w:w="43" w:type="dxa"/>
              <w:left w:w="58" w:type="dxa"/>
              <w:bottom w:w="0" w:type="dxa"/>
              <w:right w:w="115" w:type="dxa"/>
            </w:tcMar>
            <w:vAlign w:val="center"/>
          </w:tcPr>
          <w:p w14:paraId="5B4EA941"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1,567.5</w:t>
            </w:r>
          </w:p>
        </w:tc>
        <w:tc>
          <w:tcPr>
            <w:tcW w:w="810" w:type="dxa"/>
            <w:tcBorders>
              <w:top w:val="single" w:sz="4" w:space="0" w:color="auto"/>
              <w:left w:val="nil"/>
              <w:bottom w:val="single" w:sz="4" w:space="0" w:color="auto"/>
              <w:right w:val="single" w:sz="4" w:space="0" w:color="auto"/>
            </w:tcBorders>
            <w:noWrap/>
            <w:tcMar>
              <w:top w:w="43" w:type="dxa"/>
              <w:left w:w="58" w:type="dxa"/>
              <w:bottom w:w="0" w:type="dxa"/>
              <w:right w:w="115" w:type="dxa"/>
            </w:tcMar>
            <w:vAlign w:val="center"/>
          </w:tcPr>
          <w:p w14:paraId="73C00524"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1,567.5</w:t>
            </w:r>
          </w:p>
        </w:tc>
        <w:tc>
          <w:tcPr>
            <w:tcW w:w="810" w:type="dxa"/>
            <w:tcBorders>
              <w:top w:val="single" w:sz="4" w:space="0" w:color="auto"/>
              <w:left w:val="nil"/>
              <w:bottom w:val="single" w:sz="4" w:space="0" w:color="auto"/>
              <w:right w:val="single" w:sz="4" w:space="0" w:color="auto"/>
            </w:tcBorders>
            <w:tcMar>
              <w:top w:w="43" w:type="dxa"/>
              <w:left w:w="58" w:type="dxa"/>
              <w:bottom w:w="0" w:type="dxa"/>
              <w:right w:w="115" w:type="dxa"/>
            </w:tcMar>
            <w:vAlign w:val="center"/>
          </w:tcPr>
          <w:p w14:paraId="289230D0"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1,567.5</w:t>
            </w:r>
          </w:p>
        </w:tc>
        <w:tc>
          <w:tcPr>
            <w:tcW w:w="810" w:type="dxa"/>
            <w:tcBorders>
              <w:top w:val="single" w:sz="4" w:space="0" w:color="auto"/>
              <w:left w:val="nil"/>
              <w:bottom w:val="single" w:sz="4" w:space="0" w:color="auto"/>
              <w:right w:val="single" w:sz="4" w:space="0" w:color="auto"/>
            </w:tcBorders>
            <w:tcMar>
              <w:top w:w="43" w:type="dxa"/>
              <w:left w:w="58" w:type="dxa"/>
              <w:bottom w:w="0" w:type="dxa"/>
              <w:right w:w="115" w:type="dxa"/>
            </w:tcMar>
            <w:vAlign w:val="center"/>
          </w:tcPr>
          <w:p w14:paraId="0B67636C"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1,567.5</w:t>
            </w:r>
          </w:p>
        </w:tc>
        <w:tc>
          <w:tcPr>
            <w:tcW w:w="810" w:type="dxa"/>
            <w:tcBorders>
              <w:top w:val="single" w:sz="4" w:space="0" w:color="auto"/>
              <w:left w:val="nil"/>
              <w:bottom w:val="single" w:sz="4" w:space="0" w:color="auto"/>
              <w:right w:val="single" w:sz="4" w:space="0" w:color="auto"/>
            </w:tcBorders>
            <w:tcMar>
              <w:top w:w="43" w:type="dxa"/>
              <w:left w:w="58" w:type="dxa"/>
              <w:bottom w:w="0" w:type="dxa"/>
              <w:right w:w="115" w:type="dxa"/>
            </w:tcMar>
            <w:vAlign w:val="center"/>
          </w:tcPr>
          <w:p w14:paraId="185DE121"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1,567.5</w:t>
            </w:r>
          </w:p>
        </w:tc>
        <w:tc>
          <w:tcPr>
            <w:tcW w:w="810" w:type="dxa"/>
            <w:tcBorders>
              <w:top w:val="single" w:sz="8" w:space="0" w:color="000000"/>
              <w:left w:val="nil"/>
              <w:bottom w:val="single" w:sz="4" w:space="0" w:color="auto"/>
              <w:right w:val="single" w:sz="8" w:space="0" w:color="000000"/>
            </w:tcBorders>
            <w:tcMar>
              <w:top w:w="43" w:type="dxa"/>
              <w:left w:w="58" w:type="dxa"/>
              <w:bottom w:w="0" w:type="dxa"/>
              <w:right w:w="115" w:type="dxa"/>
            </w:tcMar>
            <w:vAlign w:val="center"/>
          </w:tcPr>
          <w:p w14:paraId="64927FFC"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1,567.5</w:t>
            </w:r>
          </w:p>
        </w:tc>
      </w:tr>
      <w:tr w:rsidR="001948AE" w:rsidRPr="0097203C" w14:paraId="51393602" w14:textId="77777777" w:rsidTr="007D55A2">
        <w:trPr>
          <w:trHeight w:val="230"/>
          <w:jc w:val="center"/>
        </w:trPr>
        <w:tc>
          <w:tcPr>
            <w:tcW w:w="1805"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619DB03A" w14:textId="77777777" w:rsidR="001948AE" w:rsidRPr="0097203C" w:rsidRDefault="001948AE" w:rsidP="001948AE">
            <w:pPr>
              <w:spacing w:after="0"/>
              <w:contextualSpacing/>
              <w:rPr>
                <w:rFonts w:cs="Tahoma"/>
                <w:bCs/>
                <w:color w:val="000000" w:themeColor="text1"/>
                <w:sz w:val="18"/>
                <w:szCs w:val="18"/>
              </w:rPr>
            </w:pPr>
            <w:r w:rsidRPr="0097203C">
              <w:rPr>
                <w:rFonts w:cs="Tahoma"/>
                <w:bCs/>
                <w:color w:val="000000" w:themeColor="text1"/>
                <w:sz w:val="18"/>
                <w:szCs w:val="18"/>
              </w:rPr>
              <w:t>Ag Tailwater to Salton Sea</w:t>
            </w:r>
          </w:p>
        </w:tc>
        <w:tc>
          <w:tcPr>
            <w:tcW w:w="75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797E8FD0" w14:textId="77777777" w:rsidR="001948AE" w:rsidRPr="0097203C" w:rsidRDefault="001948AE" w:rsidP="001948AE">
            <w:pPr>
              <w:spacing w:after="0"/>
              <w:jc w:val="right"/>
              <w:rPr>
                <w:rFonts w:eastAsia="Arial" w:cs="Tahoma"/>
                <w:bCs/>
                <w:color w:val="000000" w:themeColor="text1"/>
                <w:sz w:val="18"/>
                <w:szCs w:val="18"/>
              </w:rPr>
            </w:pPr>
            <w:r w:rsidRPr="0097203C">
              <w:rPr>
                <w:rFonts w:cs="Tahoma"/>
                <w:color w:val="000000" w:themeColor="text1"/>
                <w:sz w:val="18"/>
                <w:szCs w:val="18"/>
              </w:rPr>
              <w:t>28</w:t>
            </w:r>
            <w:r>
              <w:rPr>
                <w:rFonts w:cs="Tahoma"/>
                <w:color w:val="000000" w:themeColor="text1"/>
                <w:sz w:val="18"/>
                <w:szCs w:val="18"/>
              </w:rPr>
              <w:t>2.9</w:t>
            </w:r>
          </w:p>
        </w:tc>
        <w:tc>
          <w:tcPr>
            <w:tcW w:w="810" w:type="dxa"/>
            <w:tcBorders>
              <w:top w:val="nil"/>
              <w:left w:val="nil"/>
              <w:bottom w:val="single" w:sz="4" w:space="0" w:color="auto"/>
              <w:right w:val="single" w:sz="4" w:space="0" w:color="auto"/>
            </w:tcBorders>
            <w:noWrap/>
            <w:tcMar>
              <w:top w:w="43" w:type="dxa"/>
              <w:left w:w="58" w:type="dxa"/>
              <w:bottom w:w="0" w:type="dxa"/>
              <w:right w:w="115" w:type="dxa"/>
            </w:tcMar>
            <w:vAlign w:val="center"/>
          </w:tcPr>
          <w:p w14:paraId="07600A3D" w14:textId="77777777" w:rsidR="001948AE" w:rsidRPr="009D176C" w:rsidRDefault="001948AE" w:rsidP="00547DB5">
            <w:pPr>
              <w:jc w:val="right"/>
              <w:rPr>
                <w:rFonts w:cstheme="minorHAnsi"/>
                <w:color w:val="000000" w:themeColor="text1"/>
                <w:sz w:val="18"/>
                <w:szCs w:val="18"/>
              </w:rPr>
            </w:pPr>
            <w:r w:rsidRPr="009D176C">
              <w:rPr>
                <w:rFonts w:cstheme="minorHAnsi"/>
                <w:color w:val="000000" w:themeColor="text1"/>
                <w:sz w:val="18"/>
                <w:szCs w:val="18"/>
              </w:rPr>
              <w:t>31</w:t>
            </w:r>
            <w:r w:rsidR="00547DB5" w:rsidRPr="009D176C">
              <w:rPr>
                <w:rFonts w:cstheme="minorHAnsi"/>
                <w:color w:val="000000" w:themeColor="text1"/>
                <w:sz w:val="18"/>
                <w:szCs w:val="18"/>
              </w:rPr>
              <w:t>2</w:t>
            </w:r>
            <w:r w:rsidRPr="009D176C">
              <w:rPr>
                <w:rFonts w:cstheme="minorHAnsi"/>
                <w:color w:val="000000" w:themeColor="text1"/>
                <w:sz w:val="18"/>
                <w:szCs w:val="18"/>
              </w:rPr>
              <w:t>.</w:t>
            </w:r>
            <w:r w:rsidR="00547DB5" w:rsidRPr="009D176C">
              <w:rPr>
                <w:rFonts w:cstheme="minorHAnsi"/>
                <w:color w:val="000000" w:themeColor="text1"/>
                <w:sz w:val="18"/>
                <w:szCs w:val="18"/>
              </w:rPr>
              <w:t>9</w:t>
            </w:r>
          </w:p>
        </w:tc>
        <w:tc>
          <w:tcPr>
            <w:tcW w:w="810" w:type="dxa"/>
            <w:tcBorders>
              <w:top w:val="nil"/>
              <w:left w:val="nil"/>
              <w:bottom w:val="single" w:sz="4" w:space="0" w:color="auto"/>
              <w:right w:val="single" w:sz="4" w:space="0" w:color="auto"/>
            </w:tcBorders>
            <w:noWrap/>
            <w:tcMar>
              <w:top w:w="43" w:type="dxa"/>
              <w:left w:w="58" w:type="dxa"/>
              <w:bottom w:w="0" w:type="dxa"/>
              <w:right w:w="115" w:type="dxa"/>
            </w:tcMar>
            <w:vAlign w:val="center"/>
          </w:tcPr>
          <w:p w14:paraId="0A757A64"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268.0</w:t>
            </w:r>
          </w:p>
        </w:tc>
        <w:tc>
          <w:tcPr>
            <w:tcW w:w="810" w:type="dxa"/>
            <w:tcBorders>
              <w:top w:val="nil"/>
              <w:left w:val="nil"/>
              <w:bottom w:val="single" w:sz="4" w:space="0" w:color="auto"/>
              <w:right w:val="single" w:sz="4" w:space="0" w:color="auto"/>
            </w:tcBorders>
            <w:noWrap/>
            <w:tcMar>
              <w:top w:w="43" w:type="dxa"/>
              <w:left w:w="58" w:type="dxa"/>
              <w:bottom w:w="0" w:type="dxa"/>
              <w:right w:w="115" w:type="dxa"/>
            </w:tcMar>
            <w:vAlign w:val="center"/>
          </w:tcPr>
          <w:p w14:paraId="57E4F298"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218.0</w:t>
            </w:r>
          </w:p>
        </w:tc>
        <w:tc>
          <w:tcPr>
            <w:tcW w:w="810" w:type="dxa"/>
            <w:tcBorders>
              <w:top w:val="nil"/>
              <w:left w:val="nil"/>
              <w:bottom w:val="single" w:sz="4" w:space="0" w:color="auto"/>
              <w:right w:val="single" w:sz="4" w:space="0" w:color="auto"/>
            </w:tcBorders>
            <w:noWrap/>
            <w:tcMar>
              <w:top w:w="43" w:type="dxa"/>
              <w:left w:w="58" w:type="dxa"/>
              <w:bottom w:w="0" w:type="dxa"/>
              <w:right w:w="115" w:type="dxa"/>
            </w:tcMar>
            <w:vAlign w:val="center"/>
          </w:tcPr>
          <w:p w14:paraId="053B87C4"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218.0</w:t>
            </w:r>
          </w:p>
        </w:tc>
        <w:tc>
          <w:tcPr>
            <w:tcW w:w="810" w:type="dxa"/>
            <w:tcBorders>
              <w:top w:val="nil"/>
              <w:left w:val="nil"/>
              <w:bottom w:val="single" w:sz="4" w:space="0" w:color="auto"/>
              <w:right w:val="single" w:sz="4" w:space="0" w:color="auto"/>
            </w:tcBorders>
            <w:tcMar>
              <w:top w:w="43" w:type="dxa"/>
              <w:left w:w="58" w:type="dxa"/>
              <w:bottom w:w="0" w:type="dxa"/>
              <w:right w:w="115" w:type="dxa"/>
            </w:tcMar>
            <w:vAlign w:val="center"/>
          </w:tcPr>
          <w:p w14:paraId="57D415CF"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218.0</w:t>
            </w:r>
          </w:p>
        </w:tc>
        <w:tc>
          <w:tcPr>
            <w:tcW w:w="810" w:type="dxa"/>
            <w:tcBorders>
              <w:top w:val="nil"/>
              <w:left w:val="nil"/>
              <w:bottom w:val="single" w:sz="4" w:space="0" w:color="auto"/>
              <w:right w:val="single" w:sz="4" w:space="0" w:color="auto"/>
            </w:tcBorders>
            <w:tcMar>
              <w:top w:w="43" w:type="dxa"/>
              <w:left w:w="58" w:type="dxa"/>
              <w:bottom w:w="0" w:type="dxa"/>
              <w:right w:w="115" w:type="dxa"/>
            </w:tcMar>
            <w:vAlign w:val="center"/>
          </w:tcPr>
          <w:p w14:paraId="7E559B75"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218.0</w:t>
            </w:r>
          </w:p>
        </w:tc>
        <w:tc>
          <w:tcPr>
            <w:tcW w:w="810" w:type="dxa"/>
            <w:tcBorders>
              <w:top w:val="nil"/>
              <w:left w:val="nil"/>
              <w:bottom w:val="single" w:sz="4" w:space="0" w:color="auto"/>
              <w:right w:val="single" w:sz="4" w:space="0" w:color="auto"/>
            </w:tcBorders>
            <w:tcMar>
              <w:top w:w="43" w:type="dxa"/>
              <w:left w:w="58" w:type="dxa"/>
              <w:bottom w:w="0" w:type="dxa"/>
              <w:right w:w="115" w:type="dxa"/>
            </w:tcMar>
            <w:vAlign w:val="center"/>
          </w:tcPr>
          <w:p w14:paraId="3539E1F9"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218.0</w:t>
            </w:r>
          </w:p>
        </w:tc>
        <w:tc>
          <w:tcPr>
            <w:tcW w:w="810" w:type="dxa"/>
            <w:tcBorders>
              <w:top w:val="single" w:sz="4" w:space="0" w:color="auto"/>
              <w:left w:val="nil"/>
              <w:bottom w:val="single" w:sz="4" w:space="0" w:color="auto"/>
              <w:right w:val="single" w:sz="8" w:space="0" w:color="000000"/>
            </w:tcBorders>
            <w:tcMar>
              <w:top w:w="43" w:type="dxa"/>
              <w:left w:w="58" w:type="dxa"/>
              <w:bottom w:w="0" w:type="dxa"/>
              <w:right w:w="115" w:type="dxa"/>
            </w:tcMar>
            <w:vAlign w:val="center"/>
          </w:tcPr>
          <w:p w14:paraId="089EDAB6"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218.0</w:t>
            </w:r>
          </w:p>
        </w:tc>
      </w:tr>
      <w:tr w:rsidR="001948AE" w:rsidRPr="0097203C" w14:paraId="2A684FBB" w14:textId="77777777" w:rsidTr="007D55A2">
        <w:trPr>
          <w:trHeight w:val="230"/>
          <w:jc w:val="center"/>
        </w:trPr>
        <w:tc>
          <w:tcPr>
            <w:tcW w:w="1805"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1AD9C5EB" w14:textId="77777777" w:rsidR="001948AE" w:rsidRPr="0097203C" w:rsidRDefault="001948AE" w:rsidP="001948AE">
            <w:pPr>
              <w:spacing w:after="0"/>
              <w:contextualSpacing/>
              <w:rPr>
                <w:rFonts w:cs="Tahoma"/>
                <w:bCs/>
                <w:color w:val="000000" w:themeColor="text1"/>
                <w:sz w:val="18"/>
                <w:szCs w:val="18"/>
              </w:rPr>
            </w:pPr>
            <w:r w:rsidRPr="0097203C">
              <w:rPr>
                <w:rFonts w:cs="Tahoma"/>
                <w:bCs/>
                <w:color w:val="000000" w:themeColor="text1"/>
                <w:sz w:val="18"/>
                <w:szCs w:val="18"/>
              </w:rPr>
              <w:t xml:space="preserve">Ag </w:t>
            </w:r>
            <w:proofErr w:type="spellStart"/>
            <w:r w:rsidRPr="0097203C">
              <w:rPr>
                <w:rFonts w:cs="Tahoma"/>
                <w:bCs/>
                <w:color w:val="000000" w:themeColor="text1"/>
                <w:sz w:val="18"/>
                <w:szCs w:val="18"/>
              </w:rPr>
              <w:t>Tilewater</w:t>
            </w:r>
            <w:proofErr w:type="spellEnd"/>
            <w:r w:rsidRPr="0097203C">
              <w:rPr>
                <w:rFonts w:cs="Tahoma"/>
                <w:bCs/>
                <w:color w:val="000000" w:themeColor="text1"/>
                <w:sz w:val="18"/>
                <w:szCs w:val="18"/>
              </w:rPr>
              <w:t xml:space="preserve"> to Salton Sea</w:t>
            </w:r>
          </w:p>
        </w:tc>
        <w:tc>
          <w:tcPr>
            <w:tcW w:w="75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2F8A7E05" w14:textId="77777777" w:rsidR="001948AE" w:rsidRPr="0097203C" w:rsidRDefault="001948AE" w:rsidP="001948AE">
            <w:pPr>
              <w:spacing w:after="0"/>
              <w:jc w:val="right"/>
              <w:rPr>
                <w:rFonts w:eastAsia="Arial" w:cs="Tahoma"/>
                <w:bCs/>
                <w:color w:val="000000" w:themeColor="text1"/>
                <w:sz w:val="18"/>
                <w:szCs w:val="18"/>
              </w:rPr>
            </w:pPr>
            <w:r w:rsidRPr="0097203C">
              <w:rPr>
                <w:rFonts w:cs="Tahoma"/>
                <w:color w:val="000000" w:themeColor="text1"/>
                <w:sz w:val="18"/>
                <w:szCs w:val="18"/>
              </w:rPr>
              <w:t>398.</w:t>
            </w:r>
            <w:r>
              <w:rPr>
                <w:rFonts w:cs="Tahoma"/>
                <w:color w:val="000000" w:themeColor="text1"/>
                <w:sz w:val="18"/>
                <w:szCs w:val="18"/>
              </w:rPr>
              <w:t>6</w:t>
            </w:r>
          </w:p>
        </w:tc>
        <w:tc>
          <w:tcPr>
            <w:tcW w:w="810" w:type="dxa"/>
            <w:tcBorders>
              <w:top w:val="nil"/>
              <w:left w:val="nil"/>
              <w:bottom w:val="single" w:sz="4" w:space="0" w:color="auto"/>
              <w:right w:val="single" w:sz="4" w:space="0" w:color="auto"/>
            </w:tcBorders>
            <w:noWrap/>
            <w:tcMar>
              <w:top w:w="43" w:type="dxa"/>
              <w:left w:w="58" w:type="dxa"/>
              <w:bottom w:w="0" w:type="dxa"/>
              <w:right w:w="115" w:type="dxa"/>
            </w:tcMar>
            <w:vAlign w:val="center"/>
          </w:tcPr>
          <w:p w14:paraId="6F1161C0" w14:textId="77777777" w:rsidR="001948AE" w:rsidRPr="009D176C" w:rsidRDefault="001948AE" w:rsidP="00547DB5">
            <w:pPr>
              <w:jc w:val="right"/>
              <w:rPr>
                <w:rFonts w:cstheme="minorHAnsi"/>
                <w:color w:val="000000" w:themeColor="text1"/>
                <w:sz w:val="18"/>
                <w:szCs w:val="18"/>
              </w:rPr>
            </w:pPr>
            <w:r w:rsidRPr="009D176C">
              <w:rPr>
                <w:rFonts w:cstheme="minorHAnsi"/>
                <w:color w:val="000000" w:themeColor="text1"/>
                <w:sz w:val="18"/>
                <w:szCs w:val="18"/>
              </w:rPr>
              <w:t>4</w:t>
            </w:r>
            <w:r w:rsidR="00547DB5" w:rsidRPr="009D176C">
              <w:rPr>
                <w:rFonts w:cstheme="minorHAnsi"/>
                <w:color w:val="000000" w:themeColor="text1"/>
                <w:sz w:val="18"/>
                <w:szCs w:val="18"/>
              </w:rPr>
              <w:t>10</w:t>
            </w:r>
            <w:r w:rsidRPr="009D176C">
              <w:rPr>
                <w:rFonts w:cstheme="minorHAnsi"/>
                <w:color w:val="000000" w:themeColor="text1"/>
                <w:sz w:val="18"/>
                <w:szCs w:val="18"/>
              </w:rPr>
              <w:t>.</w:t>
            </w:r>
            <w:r w:rsidR="00547DB5" w:rsidRPr="009D176C">
              <w:rPr>
                <w:rFonts w:cstheme="minorHAnsi"/>
                <w:color w:val="000000" w:themeColor="text1"/>
                <w:sz w:val="18"/>
                <w:szCs w:val="18"/>
              </w:rPr>
              <w:t>2</w:t>
            </w:r>
          </w:p>
        </w:tc>
        <w:tc>
          <w:tcPr>
            <w:tcW w:w="810" w:type="dxa"/>
            <w:tcBorders>
              <w:top w:val="nil"/>
              <w:left w:val="nil"/>
              <w:bottom w:val="single" w:sz="4" w:space="0" w:color="auto"/>
              <w:right w:val="single" w:sz="4" w:space="0" w:color="auto"/>
            </w:tcBorders>
            <w:noWrap/>
            <w:tcMar>
              <w:top w:w="43" w:type="dxa"/>
              <w:left w:w="58" w:type="dxa"/>
              <w:bottom w:w="0" w:type="dxa"/>
              <w:right w:w="115" w:type="dxa"/>
            </w:tcMar>
            <w:vAlign w:val="center"/>
          </w:tcPr>
          <w:p w14:paraId="08DFFE16"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423.0</w:t>
            </w:r>
          </w:p>
        </w:tc>
        <w:tc>
          <w:tcPr>
            <w:tcW w:w="810" w:type="dxa"/>
            <w:tcBorders>
              <w:top w:val="nil"/>
              <w:left w:val="nil"/>
              <w:bottom w:val="single" w:sz="4" w:space="0" w:color="auto"/>
              <w:right w:val="single" w:sz="4" w:space="0" w:color="auto"/>
            </w:tcBorders>
            <w:noWrap/>
            <w:tcMar>
              <w:top w:w="43" w:type="dxa"/>
              <w:left w:w="58" w:type="dxa"/>
              <w:bottom w:w="0" w:type="dxa"/>
              <w:right w:w="115" w:type="dxa"/>
            </w:tcMar>
            <w:vAlign w:val="center"/>
          </w:tcPr>
          <w:p w14:paraId="142344DF"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423.0</w:t>
            </w:r>
          </w:p>
        </w:tc>
        <w:tc>
          <w:tcPr>
            <w:tcW w:w="810" w:type="dxa"/>
            <w:tcBorders>
              <w:top w:val="nil"/>
              <w:left w:val="nil"/>
              <w:bottom w:val="single" w:sz="4" w:space="0" w:color="auto"/>
              <w:right w:val="single" w:sz="4" w:space="0" w:color="auto"/>
            </w:tcBorders>
            <w:noWrap/>
            <w:tcMar>
              <w:top w:w="43" w:type="dxa"/>
              <w:left w:w="58" w:type="dxa"/>
              <w:bottom w:w="0" w:type="dxa"/>
              <w:right w:w="115" w:type="dxa"/>
            </w:tcMar>
            <w:vAlign w:val="center"/>
          </w:tcPr>
          <w:p w14:paraId="2815DF4D"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423.0</w:t>
            </w:r>
          </w:p>
        </w:tc>
        <w:tc>
          <w:tcPr>
            <w:tcW w:w="810" w:type="dxa"/>
            <w:tcBorders>
              <w:top w:val="nil"/>
              <w:left w:val="nil"/>
              <w:bottom w:val="single" w:sz="4" w:space="0" w:color="auto"/>
              <w:right w:val="single" w:sz="4" w:space="0" w:color="auto"/>
            </w:tcBorders>
            <w:tcMar>
              <w:top w:w="43" w:type="dxa"/>
              <w:left w:w="58" w:type="dxa"/>
              <w:bottom w:w="0" w:type="dxa"/>
              <w:right w:w="115" w:type="dxa"/>
            </w:tcMar>
            <w:vAlign w:val="center"/>
          </w:tcPr>
          <w:p w14:paraId="6A2460F7"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423.0</w:t>
            </w:r>
          </w:p>
        </w:tc>
        <w:tc>
          <w:tcPr>
            <w:tcW w:w="810" w:type="dxa"/>
            <w:tcBorders>
              <w:top w:val="nil"/>
              <w:left w:val="nil"/>
              <w:bottom w:val="single" w:sz="4" w:space="0" w:color="auto"/>
              <w:right w:val="single" w:sz="4" w:space="0" w:color="auto"/>
            </w:tcBorders>
            <w:tcMar>
              <w:top w:w="43" w:type="dxa"/>
              <w:left w:w="58" w:type="dxa"/>
              <w:bottom w:w="0" w:type="dxa"/>
              <w:right w:w="115" w:type="dxa"/>
            </w:tcMar>
            <w:vAlign w:val="center"/>
          </w:tcPr>
          <w:p w14:paraId="10A8D553"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423.0</w:t>
            </w:r>
          </w:p>
        </w:tc>
        <w:tc>
          <w:tcPr>
            <w:tcW w:w="810" w:type="dxa"/>
            <w:tcBorders>
              <w:top w:val="nil"/>
              <w:left w:val="nil"/>
              <w:bottom w:val="single" w:sz="4" w:space="0" w:color="auto"/>
              <w:right w:val="single" w:sz="4" w:space="0" w:color="auto"/>
            </w:tcBorders>
            <w:tcMar>
              <w:top w:w="43" w:type="dxa"/>
              <w:left w:w="58" w:type="dxa"/>
              <w:bottom w:w="0" w:type="dxa"/>
              <w:right w:w="115" w:type="dxa"/>
            </w:tcMar>
            <w:vAlign w:val="center"/>
          </w:tcPr>
          <w:p w14:paraId="380C92B7"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423.0</w:t>
            </w:r>
          </w:p>
        </w:tc>
        <w:tc>
          <w:tcPr>
            <w:tcW w:w="810" w:type="dxa"/>
            <w:tcBorders>
              <w:top w:val="single" w:sz="4" w:space="0" w:color="auto"/>
              <w:left w:val="nil"/>
              <w:bottom w:val="single" w:sz="4" w:space="0" w:color="auto"/>
              <w:right w:val="single" w:sz="8" w:space="0" w:color="000000"/>
            </w:tcBorders>
            <w:tcMar>
              <w:top w:w="43" w:type="dxa"/>
              <w:left w:w="58" w:type="dxa"/>
              <w:bottom w:w="0" w:type="dxa"/>
              <w:right w:w="115" w:type="dxa"/>
            </w:tcMar>
            <w:vAlign w:val="center"/>
          </w:tcPr>
          <w:p w14:paraId="55654DD9" w14:textId="77777777" w:rsidR="001948AE" w:rsidRPr="00547DB5" w:rsidRDefault="001948AE" w:rsidP="001948AE">
            <w:pPr>
              <w:jc w:val="right"/>
              <w:rPr>
                <w:rFonts w:cstheme="minorHAnsi"/>
                <w:color w:val="000000" w:themeColor="text1"/>
                <w:sz w:val="18"/>
                <w:szCs w:val="18"/>
              </w:rPr>
            </w:pPr>
            <w:r w:rsidRPr="00547DB5">
              <w:rPr>
                <w:rFonts w:cstheme="minorHAnsi"/>
                <w:color w:val="000000" w:themeColor="text1"/>
                <w:sz w:val="18"/>
                <w:szCs w:val="18"/>
              </w:rPr>
              <w:t>423.0</w:t>
            </w:r>
          </w:p>
        </w:tc>
      </w:tr>
      <w:tr w:rsidR="001948AE" w:rsidRPr="0097203C" w14:paraId="7BCD3D60" w14:textId="77777777" w:rsidTr="007D55A2">
        <w:trPr>
          <w:trHeight w:val="230"/>
          <w:jc w:val="center"/>
        </w:trPr>
        <w:tc>
          <w:tcPr>
            <w:tcW w:w="1805"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7EC780DC" w14:textId="77777777" w:rsidR="001948AE" w:rsidRPr="0097203C" w:rsidRDefault="001948AE" w:rsidP="001948AE">
            <w:pPr>
              <w:spacing w:after="0"/>
              <w:contextualSpacing/>
              <w:rPr>
                <w:rFonts w:cs="Tahoma"/>
                <w:b/>
                <w:bCs/>
                <w:color w:val="000000" w:themeColor="text1"/>
                <w:sz w:val="18"/>
                <w:szCs w:val="18"/>
              </w:rPr>
            </w:pPr>
            <w:r w:rsidRPr="0097203C">
              <w:rPr>
                <w:rFonts w:cs="Tahoma"/>
                <w:b/>
                <w:bCs/>
                <w:color w:val="000000" w:themeColor="text1"/>
                <w:sz w:val="18"/>
                <w:szCs w:val="18"/>
              </w:rPr>
              <w:t>Total Ag CU Demand</w:t>
            </w:r>
          </w:p>
        </w:tc>
        <w:tc>
          <w:tcPr>
            <w:tcW w:w="75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46A78683" w14:textId="77777777" w:rsidR="001948AE" w:rsidRPr="0097203C" w:rsidRDefault="001948AE" w:rsidP="001948AE">
            <w:pPr>
              <w:spacing w:after="0"/>
              <w:jc w:val="right"/>
              <w:rPr>
                <w:rFonts w:eastAsia="Arial" w:cs="Tahoma"/>
                <w:b/>
                <w:bCs/>
                <w:color w:val="000000" w:themeColor="text1"/>
                <w:sz w:val="18"/>
                <w:szCs w:val="18"/>
              </w:rPr>
            </w:pPr>
            <w:r w:rsidRPr="0097203C">
              <w:rPr>
                <w:rFonts w:cs="Tahoma"/>
                <w:b/>
                <w:color w:val="000000" w:themeColor="text1"/>
                <w:sz w:val="18"/>
                <w:szCs w:val="18"/>
              </w:rPr>
              <w:t>2,15</w:t>
            </w:r>
            <w:r>
              <w:rPr>
                <w:rFonts w:cs="Tahoma"/>
                <w:b/>
                <w:color w:val="000000" w:themeColor="text1"/>
                <w:sz w:val="18"/>
                <w:szCs w:val="18"/>
              </w:rPr>
              <w:t>7</w:t>
            </w:r>
            <w:r w:rsidRPr="0097203C">
              <w:rPr>
                <w:rFonts w:cs="Tahoma"/>
                <w:b/>
                <w:color w:val="000000" w:themeColor="text1"/>
                <w:sz w:val="18"/>
                <w:szCs w:val="18"/>
              </w:rPr>
              <w:t>.</w:t>
            </w:r>
            <w:r>
              <w:rPr>
                <w:rFonts w:cs="Tahoma"/>
                <w:b/>
                <w:color w:val="000000" w:themeColor="text1"/>
                <w:sz w:val="18"/>
                <w:szCs w:val="18"/>
              </w:rPr>
              <w:t>9</w:t>
            </w:r>
          </w:p>
        </w:tc>
        <w:tc>
          <w:tcPr>
            <w:tcW w:w="810" w:type="dxa"/>
            <w:tcBorders>
              <w:top w:val="nil"/>
              <w:left w:val="nil"/>
              <w:bottom w:val="single" w:sz="4" w:space="0" w:color="000000"/>
              <w:right w:val="single" w:sz="4" w:space="0" w:color="auto"/>
            </w:tcBorders>
            <w:noWrap/>
            <w:tcMar>
              <w:top w:w="43" w:type="dxa"/>
              <w:left w:w="58" w:type="dxa"/>
              <w:bottom w:w="0" w:type="dxa"/>
              <w:right w:w="115" w:type="dxa"/>
            </w:tcMar>
            <w:vAlign w:val="center"/>
          </w:tcPr>
          <w:p w14:paraId="23E01C8B" w14:textId="77777777" w:rsidR="001948AE" w:rsidRPr="009D176C" w:rsidRDefault="001948AE" w:rsidP="00547DB5">
            <w:pPr>
              <w:spacing w:after="0"/>
              <w:jc w:val="right"/>
              <w:rPr>
                <w:rFonts w:cstheme="minorHAnsi"/>
                <w:b/>
                <w:bCs/>
                <w:color w:val="000000" w:themeColor="text1"/>
                <w:sz w:val="18"/>
                <w:szCs w:val="18"/>
              </w:rPr>
            </w:pPr>
            <w:r w:rsidRPr="009D176C">
              <w:rPr>
                <w:rFonts w:cstheme="minorHAnsi"/>
                <w:b/>
                <w:bCs/>
                <w:color w:val="000000" w:themeColor="text1"/>
                <w:sz w:val="18"/>
                <w:szCs w:val="18"/>
              </w:rPr>
              <w:t>2,</w:t>
            </w:r>
            <w:r w:rsidR="00547DB5" w:rsidRPr="009D176C">
              <w:rPr>
                <w:rFonts w:cstheme="minorHAnsi"/>
                <w:b/>
                <w:bCs/>
                <w:color w:val="000000" w:themeColor="text1"/>
                <w:sz w:val="18"/>
                <w:szCs w:val="18"/>
              </w:rPr>
              <w:t>165.4</w:t>
            </w:r>
          </w:p>
        </w:tc>
        <w:tc>
          <w:tcPr>
            <w:tcW w:w="810" w:type="dxa"/>
            <w:tcBorders>
              <w:top w:val="nil"/>
              <w:left w:val="nil"/>
              <w:bottom w:val="single" w:sz="4" w:space="0" w:color="000000"/>
              <w:right w:val="single" w:sz="4" w:space="0" w:color="auto"/>
            </w:tcBorders>
            <w:noWrap/>
            <w:tcMar>
              <w:top w:w="43" w:type="dxa"/>
              <w:left w:w="58" w:type="dxa"/>
              <w:bottom w:w="0" w:type="dxa"/>
              <w:right w:w="115" w:type="dxa"/>
            </w:tcMar>
            <w:vAlign w:val="center"/>
          </w:tcPr>
          <w:p w14:paraId="67B3C8E0" w14:textId="77777777" w:rsidR="001948AE" w:rsidRPr="00547DB5" w:rsidRDefault="001948AE" w:rsidP="001948AE">
            <w:pPr>
              <w:spacing w:after="0"/>
              <w:jc w:val="right"/>
              <w:rPr>
                <w:rFonts w:cstheme="minorHAnsi"/>
                <w:b/>
                <w:bCs/>
                <w:color w:val="000000" w:themeColor="text1"/>
                <w:sz w:val="18"/>
                <w:szCs w:val="18"/>
              </w:rPr>
            </w:pPr>
            <w:r w:rsidRPr="00547DB5">
              <w:rPr>
                <w:rFonts w:cstheme="minorHAnsi"/>
                <w:b/>
                <w:bCs/>
                <w:color w:val="000000" w:themeColor="text1"/>
                <w:sz w:val="18"/>
                <w:szCs w:val="18"/>
              </w:rPr>
              <w:t>2,258.5</w:t>
            </w:r>
          </w:p>
        </w:tc>
        <w:tc>
          <w:tcPr>
            <w:tcW w:w="810" w:type="dxa"/>
            <w:tcBorders>
              <w:top w:val="nil"/>
              <w:left w:val="nil"/>
              <w:bottom w:val="single" w:sz="4" w:space="0" w:color="000000"/>
              <w:right w:val="single" w:sz="4" w:space="0" w:color="auto"/>
            </w:tcBorders>
            <w:noWrap/>
            <w:tcMar>
              <w:top w:w="43" w:type="dxa"/>
              <w:left w:w="58" w:type="dxa"/>
              <w:bottom w:w="0" w:type="dxa"/>
              <w:right w:w="115" w:type="dxa"/>
            </w:tcMar>
            <w:vAlign w:val="center"/>
          </w:tcPr>
          <w:p w14:paraId="772E250B" w14:textId="77777777" w:rsidR="001948AE" w:rsidRPr="00547DB5" w:rsidRDefault="001948AE" w:rsidP="001948AE">
            <w:pPr>
              <w:spacing w:after="0"/>
              <w:jc w:val="right"/>
              <w:rPr>
                <w:rFonts w:cstheme="minorHAnsi"/>
                <w:b/>
                <w:bCs/>
                <w:color w:val="000000" w:themeColor="text1"/>
                <w:sz w:val="18"/>
                <w:szCs w:val="18"/>
              </w:rPr>
            </w:pPr>
            <w:r w:rsidRPr="00547DB5">
              <w:rPr>
                <w:rFonts w:cstheme="minorHAnsi"/>
                <w:b/>
                <w:bCs/>
                <w:color w:val="000000" w:themeColor="text1"/>
                <w:sz w:val="18"/>
                <w:szCs w:val="18"/>
              </w:rPr>
              <w:t>2,208.5</w:t>
            </w:r>
          </w:p>
        </w:tc>
        <w:tc>
          <w:tcPr>
            <w:tcW w:w="810" w:type="dxa"/>
            <w:tcBorders>
              <w:top w:val="nil"/>
              <w:left w:val="nil"/>
              <w:bottom w:val="single" w:sz="4" w:space="0" w:color="000000"/>
              <w:right w:val="single" w:sz="4" w:space="0" w:color="auto"/>
            </w:tcBorders>
            <w:noWrap/>
            <w:tcMar>
              <w:top w:w="43" w:type="dxa"/>
              <w:left w:w="58" w:type="dxa"/>
              <w:bottom w:w="0" w:type="dxa"/>
              <w:right w:w="115" w:type="dxa"/>
            </w:tcMar>
            <w:vAlign w:val="center"/>
          </w:tcPr>
          <w:p w14:paraId="405017E0" w14:textId="77777777" w:rsidR="001948AE" w:rsidRPr="00547DB5" w:rsidRDefault="001948AE" w:rsidP="001948AE">
            <w:pPr>
              <w:spacing w:after="0"/>
              <w:jc w:val="right"/>
              <w:rPr>
                <w:rFonts w:cstheme="minorHAnsi"/>
                <w:b/>
                <w:bCs/>
                <w:color w:val="000000" w:themeColor="text1"/>
                <w:sz w:val="18"/>
                <w:szCs w:val="18"/>
              </w:rPr>
            </w:pPr>
            <w:r w:rsidRPr="00547DB5">
              <w:rPr>
                <w:rFonts w:cstheme="minorHAnsi"/>
                <w:b/>
                <w:bCs/>
                <w:color w:val="000000" w:themeColor="text1"/>
                <w:sz w:val="18"/>
                <w:szCs w:val="18"/>
              </w:rPr>
              <w:t>2,208.5</w:t>
            </w:r>
          </w:p>
        </w:tc>
        <w:tc>
          <w:tcPr>
            <w:tcW w:w="810" w:type="dxa"/>
            <w:tcBorders>
              <w:top w:val="nil"/>
              <w:left w:val="nil"/>
              <w:bottom w:val="single" w:sz="4" w:space="0" w:color="000000"/>
              <w:right w:val="single" w:sz="4" w:space="0" w:color="auto"/>
            </w:tcBorders>
            <w:tcMar>
              <w:top w:w="43" w:type="dxa"/>
              <w:left w:w="58" w:type="dxa"/>
              <w:bottom w:w="0" w:type="dxa"/>
              <w:right w:w="115" w:type="dxa"/>
            </w:tcMar>
            <w:vAlign w:val="center"/>
          </w:tcPr>
          <w:p w14:paraId="5BB0B009" w14:textId="77777777" w:rsidR="001948AE" w:rsidRPr="00547DB5" w:rsidRDefault="001948AE" w:rsidP="001948AE">
            <w:pPr>
              <w:spacing w:after="0"/>
              <w:jc w:val="right"/>
              <w:rPr>
                <w:rFonts w:cstheme="minorHAnsi"/>
                <w:b/>
                <w:bCs/>
                <w:color w:val="000000" w:themeColor="text1"/>
                <w:sz w:val="18"/>
                <w:szCs w:val="18"/>
              </w:rPr>
            </w:pPr>
            <w:r w:rsidRPr="00547DB5">
              <w:rPr>
                <w:rFonts w:cstheme="minorHAnsi"/>
                <w:b/>
                <w:bCs/>
                <w:color w:val="000000" w:themeColor="text1"/>
                <w:sz w:val="18"/>
                <w:szCs w:val="18"/>
              </w:rPr>
              <w:t>2,208.5</w:t>
            </w:r>
          </w:p>
        </w:tc>
        <w:tc>
          <w:tcPr>
            <w:tcW w:w="810" w:type="dxa"/>
            <w:tcBorders>
              <w:top w:val="nil"/>
              <w:left w:val="nil"/>
              <w:bottom w:val="single" w:sz="4" w:space="0" w:color="000000"/>
              <w:right w:val="single" w:sz="4" w:space="0" w:color="auto"/>
            </w:tcBorders>
            <w:tcMar>
              <w:top w:w="43" w:type="dxa"/>
              <w:left w:w="58" w:type="dxa"/>
              <w:bottom w:w="0" w:type="dxa"/>
              <w:right w:w="115" w:type="dxa"/>
            </w:tcMar>
            <w:vAlign w:val="center"/>
          </w:tcPr>
          <w:p w14:paraId="245E23EF" w14:textId="77777777" w:rsidR="001948AE" w:rsidRPr="00547DB5" w:rsidRDefault="001948AE" w:rsidP="001948AE">
            <w:pPr>
              <w:spacing w:after="0"/>
              <w:jc w:val="right"/>
              <w:rPr>
                <w:rFonts w:cstheme="minorHAnsi"/>
                <w:b/>
                <w:bCs/>
                <w:color w:val="000000" w:themeColor="text1"/>
                <w:sz w:val="18"/>
                <w:szCs w:val="18"/>
              </w:rPr>
            </w:pPr>
            <w:r w:rsidRPr="00547DB5">
              <w:rPr>
                <w:rFonts w:cstheme="minorHAnsi"/>
                <w:b/>
                <w:bCs/>
                <w:color w:val="000000" w:themeColor="text1"/>
                <w:sz w:val="18"/>
                <w:szCs w:val="18"/>
              </w:rPr>
              <w:t>2,208.5</w:t>
            </w:r>
          </w:p>
        </w:tc>
        <w:tc>
          <w:tcPr>
            <w:tcW w:w="810" w:type="dxa"/>
            <w:tcBorders>
              <w:top w:val="nil"/>
              <w:left w:val="nil"/>
              <w:bottom w:val="single" w:sz="4" w:space="0" w:color="000000"/>
              <w:right w:val="single" w:sz="4" w:space="0" w:color="auto"/>
            </w:tcBorders>
            <w:tcMar>
              <w:top w:w="43" w:type="dxa"/>
              <w:left w:w="58" w:type="dxa"/>
              <w:bottom w:w="0" w:type="dxa"/>
              <w:right w:w="115" w:type="dxa"/>
            </w:tcMar>
            <w:vAlign w:val="center"/>
          </w:tcPr>
          <w:p w14:paraId="4A95596C" w14:textId="77777777" w:rsidR="001948AE" w:rsidRPr="00547DB5" w:rsidRDefault="001948AE" w:rsidP="001948AE">
            <w:pPr>
              <w:spacing w:after="0"/>
              <w:jc w:val="right"/>
              <w:rPr>
                <w:rFonts w:cstheme="minorHAnsi"/>
                <w:b/>
                <w:bCs/>
                <w:color w:val="000000" w:themeColor="text1"/>
                <w:sz w:val="18"/>
                <w:szCs w:val="18"/>
              </w:rPr>
            </w:pPr>
            <w:r w:rsidRPr="00547DB5">
              <w:rPr>
                <w:rFonts w:cstheme="minorHAnsi"/>
                <w:b/>
                <w:bCs/>
                <w:color w:val="000000" w:themeColor="text1"/>
                <w:sz w:val="18"/>
                <w:szCs w:val="18"/>
              </w:rPr>
              <w:t>2,208.5</w:t>
            </w:r>
          </w:p>
        </w:tc>
        <w:tc>
          <w:tcPr>
            <w:tcW w:w="810" w:type="dxa"/>
            <w:tcBorders>
              <w:top w:val="single" w:sz="4" w:space="0" w:color="auto"/>
              <w:left w:val="nil"/>
              <w:bottom w:val="single" w:sz="4" w:space="0" w:color="000000"/>
              <w:right w:val="single" w:sz="8" w:space="0" w:color="000000"/>
            </w:tcBorders>
            <w:tcMar>
              <w:top w:w="43" w:type="dxa"/>
              <w:left w:w="58" w:type="dxa"/>
              <w:bottom w:w="0" w:type="dxa"/>
              <w:right w:w="115" w:type="dxa"/>
            </w:tcMar>
            <w:vAlign w:val="center"/>
          </w:tcPr>
          <w:p w14:paraId="5E9456A7" w14:textId="77777777" w:rsidR="001948AE" w:rsidRPr="00547DB5" w:rsidRDefault="001948AE" w:rsidP="001948AE">
            <w:pPr>
              <w:spacing w:after="0"/>
              <w:jc w:val="right"/>
              <w:rPr>
                <w:rFonts w:cstheme="minorHAnsi"/>
                <w:b/>
                <w:bCs/>
                <w:color w:val="000000" w:themeColor="text1"/>
                <w:sz w:val="18"/>
                <w:szCs w:val="18"/>
              </w:rPr>
            </w:pPr>
            <w:r w:rsidRPr="00547DB5">
              <w:rPr>
                <w:rFonts w:cstheme="minorHAnsi"/>
                <w:b/>
                <w:bCs/>
                <w:color w:val="000000" w:themeColor="text1"/>
                <w:sz w:val="18"/>
                <w:szCs w:val="18"/>
              </w:rPr>
              <w:t>2,208.5</w:t>
            </w:r>
          </w:p>
        </w:tc>
      </w:tr>
      <w:tr w:rsidR="001948AE" w:rsidRPr="00547DB5" w14:paraId="005BD04B" w14:textId="77777777" w:rsidTr="002855E1">
        <w:trPr>
          <w:trHeight w:val="55"/>
          <w:jc w:val="center"/>
        </w:trPr>
        <w:tc>
          <w:tcPr>
            <w:tcW w:w="1805"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0BB87D9F" w14:textId="77777777" w:rsidR="001948AE" w:rsidRPr="0097203C" w:rsidRDefault="001948AE" w:rsidP="001948AE">
            <w:pPr>
              <w:spacing w:after="0"/>
              <w:contextualSpacing/>
              <w:rPr>
                <w:bCs/>
                <w:i/>
                <w:color w:val="000000" w:themeColor="text1"/>
                <w:sz w:val="16"/>
                <w:szCs w:val="16"/>
              </w:rPr>
            </w:pPr>
            <w:r w:rsidRPr="0097203C">
              <w:rPr>
                <w:bCs/>
                <w:i/>
                <w:color w:val="000000" w:themeColor="text1"/>
                <w:sz w:val="16"/>
                <w:szCs w:val="16"/>
              </w:rPr>
              <w:t>Subsurface Flow to Salton Sea</w:t>
            </w:r>
          </w:p>
        </w:tc>
        <w:tc>
          <w:tcPr>
            <w:tcW w:w="75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3FB7E60C" w14:textId="77777777" w:rsidR="001948AE" w:rsidRPr="0097203C" w:rsidRDefault="001948AE" w:rsidP="001948AE">
            <w:pPr>
              <w:spacing w:after="0"/>
              <w:jc w:val="right"/>
              <w:rPr>
                <w:i/>
                <w:color w:val="000000" w:themeColor="text1"/>
                <w:sz w:val="16"/>
                <w:szCs w:val="16"/>
              </w:rPr>
            </w:pPr>
            <w:r w:rsidRPr="0097203C">
              <w:rPr>
                <w:i/>
                <w:color w:val="000000" w:themeColor="text1"/>
                <w:sz w:val="16"/>
                <w:szCs w:val="16"/>
              </w:rPr>
              <w:t>1</w:t>
            </w:r>
            <w:r>
              <w:rPr>
                <w:i/>
                <w:color w:val="000000" w:themeColor="text1"/>
                <w:sz w:val="16"/>
                <w:szCs w:val="16"/>
              </w:rPr>
              <w:t>.0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0D01376C" w14:textId="77777777" w:rsidR="001948AE" w:rsidRPr="009D176C" w:rsidRDefault="001948AE" w:rsidP="001948AE">
            <w:pPr>
              <w:spacing w:after="0"/>
              <w:jc w:val="right"/>
              <w:rPr>
                <w:color w:val="000000" w:themeColor="text1"/>
              </w:rPr>
            </w:pPr>
            <w:r w:rsidRPr="009D176C">
              <w:rPr>
                <w:i/>
                <w:color w:val="000000" w:themeColor="text1"/>
                <w:sz w:val="16"/>
                <w:szCs w:val="16"/>
              </w:rPr>
              <w:t>1.0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02B7F4A4" w14:textId="77777777" w:rsidR="001948AE" w:rsidRPr="00547DB5" w:rsidRDefault="001948AE" w:rsidP="001948AE">
            <w:pPr>
              <w:spacing w:after="0"/>
              <w:jc w:val="right"/>
              <w:rPr>
                <w:color w:val="000000" w:themeColor="text1"/>
              </w:rPr>
            </w:pPr>
            <w:r w:rsidRPr="00547DB5">
              <w:rPr>
                <w:i/>
                <w:color w:val="000000" w:themeColor="text1"/>
                <w:sz w:val="16"/>
                <w:szCs w:val="16"/>
              </w:rPr>
              <w:t>1.0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6630F937" w14:textId="77777777" w:rsidR="001948AE" w:rsidRPr="00547DB5" w:rsidRDefault="001948AE" w:rsidP="001948AE">
            <w:pPr>
              <w:spacing w:after="0"/>
              <w:jc w:val="right"/>
              <w:rPr>
                <w:color w:val="000000" w:themeColor="text1"/>
              </w:rPr>
            </w:pPr>
            <w:r w:rsidRPr="00547DB5">
              <w:rPr>
                <w:i/>
                <w:color w:val="000000" w:themeColor="text1"/>
                <w:sz w:val="16"/>
                <w:szCs w:val="16"/>
              </w:rPr>
              <w:t>1.0</w:t>
            </w:r>
          </w:p>
        </w:tc>
        <w:tc>
          <w:tcPr>
            <w:tcW w:w="810"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tcPr>
          <w:p w14:paraId="7FD59150" w14:textId="77777777" w:rsidR="001948AE" w:rsidRPr="00547DB5" w:rsidRDefault="001948AE" w:rsidP="001948AE">
            <w:pPr>
              <w:spacing w:after="0"/>
              <w:jc w:val="right"/>
              <w:rPr>
                <w:color w:val="000000" w:themeColor="text1"/>
              </w:rPr>
            </w:pPr>
            <w:r w:rsidRPr="00547DB5">
              <w:rPr>
                <w:i/>
                <w:color w:val="000000" w:themeColor="text1"/>
                <w:sz w:val="16"/>
                <w:szCs w:val="16"/>
              </w:rPr>
              <w:t>1.0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tcPr>
          <w:p w14:paraId="3F34B534" w14:textId="77777777" w:rsidR="001948AE" w:rsidRPr="00547DB5" w:rsidRDefault="001948AE" w:rsidP="001948AE">
            <w:pPr>
              <w:spacing w:after="0"/>
              <w:jc w:val="right"/>
              <w:rPr>
                <w:color w:val="000000" w:themeColor="text1"/>
              </w:rPr>
            </w:pPr>
            <w:r w:rsidRPr="00547DB5">
              <w:rPr>
                <w:i/>
                <w:color w:val="000000" w:themeColor="text1"/>
                <w:sz w:val="16"/>
                <w:szCs w:val="16"/>
              </w:rPr>
              <w:t>1.0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tcPr>
          <w:p w14:paraId="64187191" w14:textId="77777777" w:rsidR="001948AE" w:rsidRPr="00547DB5" w:rsidRDefault="001948AE" w:rsidP="001948AE">
            <w:pPr>
              <w:spacing w:after="0"/>
              <w:jc w:val="right"/>
              <w:rPr>
                <w:color w:val="000000" w:themeColor="text1"/>
              </w:rPr>
            </w:pPr>
            <w:r w:rsidRPr="00547DB5">
              <w:rPr>
                <w:i/>
                <w:color w:val="000000" w:themeColor="text1"/>
                <w:sz w:val="16"/>
                <w:szCs w:val="16"/>
              </w:rPr>
              <w:t>1.0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tcPr>
          <w:p w14:paraId="18C9B42D" w14:textId="77777777" w:rsidR="001948AE" w:rsidRPr="00547DB5" w:rsidRDefault="001948AE" w:rsidP="001948AE">
            <w:pPr>
              <w:spacing w:after="0"/>
              <w:jc w:val="right"/>
              <w:rPr>
                <w:color w:val="000000" w:themeColor="text1"/>
              </w:rPr>
            </w:pPr>
            <w:r w:rsidRPr="00547DB5">
              <w:rPr>
                <w:i/>
                <w:color w:val="000000" w:themeColor="text1"/>
                <w:sz w:val="16"/>
                <w:szCs w:val="16"/>
              </w:rPr>
              <w:t>1.0</w:t>
            </w:r>
          </w:p>
        </w:tc>
        <w:tc>
          <w:tcPr>
            <w:tcW w:w="810" w:type="dxa"/>
            <w:tcBorders>
              <w:top w:val="single" w:sz="4" w:space="0" w:color="auto"/>
              <w:left w:val="single" w:sz="4" w:space="0" w:color="auto"/>
              <w:bottom w:val="single" w:sz="4" w:space="0" w:color="auto"/>
              <w:right w:val="single" w:sz="4" w:space="0" w:color="auto"/>
            </w:tcBorders>
            <w:tcMar>
              <w:top w:w="43" w:type="dxa"/>
              <w:left w:w="58" w:type="dxa"/>
              <w:bottom w:w="0" w:type="dxa"/>
              <w:right w:w="115" w:type="dxa"/>
            </w:tcMar>
          </w:tcPr>
          <w:p w14:paraId="0D11D66D" w14:textId="77777777" w:rsidR="001948AE" w:rsidRPr="00547DB5" w:rsidRDefault="001948AE" w:rsidP="001948AE">
            <w:pPr>
              <w:spacing w:after="0"/>
              <w:jc w:val="right"/>
              <w:rPr>
                <w:color w:val="000000" w:themeColor="text1"/>
              </w:rPr>
            </w:pPr>
            <w:r w:rsidRPr="00547DB5">
              <w:rPr>
                <w:i/>
                <w:color w:val="000000" w:themeColor="text1"/>
                <w:sz w:val="16"/>
                <w:szCs w:val="16"/>
              </w:rPr>
              <w:t>1.0</w:t>
            </w:r>
          </w:p>
        </w:tc>
      </w:tr>
      <w:tr w:rsidR="001948AE" w:rsidRPr="0097203C" w14:paraId="04B74D96" w14:textId="77777777" w:rsidTr="007D55A2">
        <w:trPr>
          <w:trHeight w:val="230"/>
          <w:jc w:val="center"/>
        </w:trPr>
        <w:tc>
          <w:tcPr>
            <w:tcW w:w="1805"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5D5285AA" w14:textId="77777777" w:rsidR="001948AE" w:rsidRPr="0097203C" w:rsidRDefault="001948AE" w:rsidP="001948AE">
            <w:pPr>
              <w:spacing w:after="0"/>
              <w:contextualSpacing/>
              <w:rPr>
                <w:rFonts w:cs="Tahoma"/>
                <w:b/>
                <w:bCs/>
                <w:color w:val="000000" w:themeColor="text1"/>
                <w:sz w:val="18"/>
                <w:szCs w:val="18"/>
              </w:rPr>
            </w:pPr>
            <w:r w:rsidRPr="0097203C">
              <w:rPr>
                <w:rFonts w:cs="Tahoma"/>
                <w:b/>
                <w:bCs/>
                <w:color w:val="000000" w:themeColor="text1"/>
                <w:sz w:val="18"/>
                <w:szCs w:val="18"/>
              </w:rPr>
              <w:t>Total Ag Delivery Demand</w:t>
            </w:r>
          </w:p>
        </w:tc>
        <w:tc>
          <w:tcPr>
            <w:tcW w:w="758" w:type="dxa"/>
            <w:tcBorders>
              <w:top w:val="single" w:sz="4" w:space="0" w:color="auto"/>
              <w:left w:val="single" w:sz="4" w:space="0" w:color="auto"/>
              <w:bottom w:val="single" w:sz="4" w:space="0" w:color="auto"/>
              <w:right w:val="single" w:sz="4" w:space="0" w:color="auto"/>
            </w:tcBorders>
            <w:noWrap/>
            <w:tcMar>
              <w:top w:w="43" w:type="dxa"/>
              <w:left w:w="58" w:type="dxa"/>
              <w:bottom w:w="0" w:type="dxa"/>
              <w:right w:w="115" w:type="dxa"/>
            </w:tcMar>
            <w:hideMark/>
          </w:tcPr>
          <w:p w14:paraId="41DEC258" w14:textId="77777777" w:rsidR="001948AE" w:rsidRPr="0097203C" w:rsidRDefault="001948AE" w:rsidP="001948AE">
            <w:pPr>
              <w:spacing w:after="0"/>
              <w:jc w:val="right"/>
              <w:rPr>
                <w:rFonts w:eastAsia="Arial" w:cs="Tahoma"/>
                <w:b/>
                <w:bCs/>
                <w:color w:val="000000" w:themeColor="text1"/>
                <w:sz w:val="18"/>
                <w:szCs w:val="18"/>
              </w:rPr>
            </w:pPr>
            <w:r w:rsidRPr="0097203C">
              <w:rPr>
                <w:rFonts w:cs="Tahoma"/>
                <w:b/>
                <w:color w:val="000000" w:themeColor="text1"/>
                <w:sz w:val="18"/>
                <w:szCs w:val="18"/>
              </w:rPr>
              <w:t>2,15</w:t>
            </w:r>
            <w:r>
              <w:rPr>
                <w:rFonts w:cs="Tahoma"/>
                <w:b/>
                <w:color w:val="000000" w:themeColor="text1"/>
                <w:sz w:val="18"/>
                <w:szCs w:val="18"/>
              </w:rPr>
              <w:t>8</w:t>
            </w:r>
            <w:r w:rsidRPr="0097203C">
              <w:rPr>
                <w:rFonts w:cs="Tahoma"/>
                <w:b/>
                <w:color w:val="000000" w:themeColor="text1"/>
                <w:sz w:val="18"/>
                <w:szCs w:val="18"/>
              </w:rPr>
              <w:t>.</w:t>
            </w:r>
            <w:r>
              <w:rPr>
                <w:rFonts w:cs="Tahoma"/>
                <w:b/>
                <w:color w:val="000000" w:themeColor="text1"/>
                <w:sz w:val="18"/>
                <w:szCs w:val="18"/>
              </w:rPr>
              <w:t>9</w:t>
            </w:r>
          </w:p>
        </w:tc>
        <w:tc>
          <w:tcPr>
            <w:tcW w:w="810" w:type="dxa"/>
            <w:tcBorders>
              <w:top w:val="nil"/>
              <w:left w:val="nil"/>
              <w:bottom w:val="single" w:sz="4" w:space="0" w:color="000000"/>
              <w:right w:val="single" w:sz="4" w:space="0" w:color="auto"/>
            </w:tcBorders>
            <w:noWrap/>
            <w:tcMar>
              <w:top w:w="43" w:type="dxa"/>
              <w:left w:w="58" w:type="dxa"/>
              <w:bottom w:w="0" w:type="dxa"/>
              <w:right w:w="115" w:type="dxa"/>
            </w:tcMar>
            <w:vAlign w:val="center"/>
          </w:tcPr>
          <w:p w14:paraId="19D28E4D" w14:textId="77777777" w:rsidR="001948AE" w:rsidRPr="009D176C" w:rsidRDefault="001948AE" w:rsidP="00547DB5">
            <w:pPr>
              <w:jc w:val="right"/>
              <w:rPr>
                <w:rFonts w:cstheme="minorHAnsi"/>
                <w:b/>
                <w:bCs/>
                <w:color w:val="000000" w:themeColor="text1"/>
                <w:sz w:val="18"/>
                <w:szCs w:val="18"/>
              </w:rPr>
            </w:pPr>
            <w:r w:rsidRPr="009D176C">
              <w:rPr>
                <w:rFonts w:cstheme="minorHAnsi"/>
                <w:b/>
                <w:bCs/>
                <w:color w:val="000000" w:themeColor="text1"/>
                <w:sz w:val="18"/>
                <w:szCs w:val="18"/>
              </w:rPr>
              <w:t>2,</w:t>
            </w:r>
            <w:r w:rsidR="00547DB5" w:rsidRPr="009D176C">
              <w:rPr>
                <w:rFonts w:cstheme="minorHAnsi"/>
                <w:b/>
                <w:bCs/>
                <w:color w:val="000000" w:themeColor="text1"/>
                <w:sz w:val="18"/>
                <w:szCs w:val="18"/>
              </w:rPr>
              <w:t>166</w:t>
            </w:r>
            <w:r w:rsidRPr="009D176C">
              <w:rPr>
                <w:rFonts w:cstheme="minorHAnsi"/>
                <w:b/>
                <w:bCs/>
                <w:color w:val="000000" w:themeColor="text1"/>
                <w:sz w:val="18"/>
                <w:szCs w:val="18"/>
              </w:rPr>
              <w:t>.</w:t>
            </w:r>
            <w:r w:rsidR="00547DB5" w:rsidRPr="009D176C">
              <w:rPr>
                <w:rFonts w:cstheme="minorHAnsi"/>
                <w:b/>
                <w:bCs/>
                <w:color w:val="000000" w:themeColor="text1"/>
                <w:sz w:val="18"/>
                <w:szCs w:val="18"/>
              </w:rPr>
              <w:t>4</w:t>
            </w:r>
          </w:p>
        </w:tc>
        <w:tc>
          <w:tcPr>
            <w:tcW w:w="810" w:type="dxa"/>
            <w:tcBorders>
              <w:top w:val="nil"/>
              <w:left w:val="nil"/>
              <w:bottom w:val="single" w:sz="4" w:space="0" w:color="000000"/>
              <w:right w:val="single" w:sz="4" w:space="0" w:color="auto"/>
            </w:tcBorders>
            <w:noWrap/>
            <w:tcMar>
              <w:top w:w="43" w:type="dxa"/>
              <w:left w:w="58" w:type="dxa"/>
              <w:bottom w:w="0" w:type="dxa"/>
              <w:right w:w="115" w:type="dxa"/>
            </w:tcMar>
            <w:vAlign w:val="center"/>
          </w:tcPr>
          <w:p w14:paraId="3DA9DBC4" w14:textId="77777777" w:rsidR="001948AE" w:rsidRPr="00547DB5" w:rsidRDefault="001948AE" w:rsidP="001948AE">
            <w:pPr>
              <w:jc w:val="right"/>
              <w:rPr>
                <w:rFonts w:cstheme="minorHAnsi"/>
                <w:b/>
                <w:bCs/>
                <w:color w:val="000000" w:themeColor="text1"/>
                <w:sz w:val="18"/>
                <w:szCs w:val="18"/>
              </w:rPr>
            </w:pPr>
            <w:r w:rsidRPr="00547DB5">
              <w:rPr>
                <w:rFonts w:cstheme="minorHAnsi"/>
                <w:b/>
                <w:bCs/>
                <w:color w:val="000000" w:themeColor="text1"/>
                <w:sz w:val="18"/>
                <w:szCs w:val="18"/>
              </w:rPr>
              <w:t>2,259.5</w:t>
            </w:r>
          </w:p>
        </w:tc>
        <w:tc>
          <w:tcPr>
            <w:tcW w:w="810" w:type="dxa"/>
            <w:tcBorders>
              <w:top w:val="nil"/>
              <w:left w:val="nil"/>
              <w:bottom w:val="single" w:sz="4" w:space="0" w:color="000000"/>
              <w:right w:val="single" w:sz="4" w:space="0" w:color="auto"/>
            </w:tcBorders>
            <w:noWrap/>
            <w:tcMar>
              <w:top w:w="43" w:type="dxa"/>
              <w:left w:w="58" w:type="dxa"/>
              <w:bottom w:w="0" w:type="dxa"/>
              <w:right w:w="115" w:type="dxa"/>
            </w:tcMar>
            <w:vAlign w:val="center"/>
          </w:tcPr>
          <w:p w14:paraId="3860C618" w14:textId="77777777" w:rsidR="001948AE" w:rsidRPr="00547DB5" w:rsidRDefault="001948AE" w:rsidP="001948AE">
            <w:pPr>
              <w:jc w:val="right"/>
              <w:rPr>
                <w:rFonts w:cstheme="minorHAnsi"/>
                <w:b/>
                <w:bCs/>
                <w:color w:val="000000" w:themeColor="text1"/>
                <w:sz w:val="18"/>
                <w:szCs w:val="18"/>
              </w:rPr>
            </w:pPr>
            <w:r w:rsidRPr="00547DB5">
              <w:rPr>
                <w:rFonts w:cstheme="minorHAnsi"/>
                <w:b/>
                <w:bCs/>
                <w:color w:val="000000" w:themeColor="text1"/>
                <w:sz w:val="18"/>
                <w:szCs w:val="18"/>
              </w:rPr>
              <w:t>2,209.5</w:t>
            </w:r>
          </w:p>
        </w:tc>
        <w:tc>
          <w:tcPr>
            <w:tcW w:w="810" w:type="dxa"/>
            <w:tcBorders>
              <w:top w:val="nil"/>
              <w:left w:val="nil"/>
              <w:bottom w:val="single" w:sz="4" w:space="0" w:color="000000"/>
              <w:right w:val="single" w:sz="4" w:space="0" w:color="auto"/>
            </w:tcBorders>
            <w:noWrap/>
            <w:tcMar>
              <w:top w:w="43" w:type="dxa"/>
              <w:left w:w="58" w:type="dxa"/>
              <w:bottom w:w="0" w:type="dxa"/>
              <w:right w:w="115" w:type="dxa"/>
            </w:tcMar>
            <w:vAlign w:val="center"/>
          </w:tcPr>
          <w:p w14:paraId="739C6307" w14:textId="77777777" w:rsidR="001948AE" w:rsidRPr="00547DB5" w:rsidRDefault="001948AE" w:rsidP="001948AE">
            <w:pPr>
              <w:jc w:val="right"/>
              <w:rPr>
                <w:rFonts w:cstheme="minorHAnsi"/>
                <w:b/>
                <w:bCs/>
                <w:color w:val="000000" w:themeColor="text1"/>
                <w:sz w:val="18"/>
                <w:szCs w:val="18"/>
              </w:rPr>
            </w:pPr>
            <w:r w:rsidRPr="00547DB5">
              <w:rPr>
                <w:rFonts w:cstheme="minorHAnsi"/>
                <w:b/>
                <w:bCs/>
                <w:color w:val="000000" w:themeColor="text1"/>
                <w:sz w:val="18"/>
                <w:szCs w:val="18"/>
              </w:rPr>
              <w:t>2,209.5</w:t>
            </w:r>
          </w:p>
        </w:tc>
        <w:tc>
          <w:tcPr>
            <w:tcW w:w="810" w:type="dxa"/>
            <w:tcBorders>
              <w:top w:val="nil"/>
              <w:left w:val="nil"/>
              <w:bottom w:val="single" w:sz="4" w:space="0" w:color="000000"/>
              <w:right w:val="single" w:sz="4" w:space="0" w:color="auto"/>
            </w:tcBorders>
            <w:tcMar>
              <w:top w:w="43" w:type="dxa"/>
              <w:left w:w="58" w:type="dxa"/>
              <w:bottom w:w="0" w:type="dxa"/>
              <w:right w:w="115" w:type="dxa"/>
            </w:tcMar>
            <w:vAlign w:val="center"/>
          </w:tcPr>
          <w:p w14:paraId="518FFB5A" w14:textId="77777777" w:rsidR="001948AE" w:rsidRPr="00547DB5" w:rsidRDefault="001948AE" w:rsidP="001948AE">
            <w:pPr>
              <w:jc w:val="right"/>
              <w:rPr>
                <w:rFonts w:cstheme="minorHAnsi"/>
                <w:b/>
                <w:bCs/>
                <w:color w:val="000000" w:themeColor="text1"/>
                <w:sz w:val="18"/>
                <w:szCs w:val="18"/>
              </w:rPr>
            </w:pPr>
            <w:r w:rsidRPr="00547DB5">
              <w:rPr>
                <w:rFonts w:cstheme="minorHAnsi"/>
                <w:b/>
                <w:bCs/>
                <w:color w:val="000000" w:themeColor="text1"/>
                <w:sz w:val="18"/>
                <w:szCs w:val="18"/>
              </w:rPr>
              <w:t>2,209.5</w:t>
            </w:r>
          </w:p>
        </w:tc>
        <w:tc>
          <w:tcPr>
            <w:tcW w:w="810" w:type="dxa"/>
            <w:tcBorders>
              <w:top w:val="nil"/>
              <w:left w:val="nil"/>
              <w:bottom w:val="single" w:sz="4" w:space="0" w:color="000000"/>
              <w:right w:val="single" w:sz="4" w:space="0" w:color="auto"/>
            </w:tcBorders>
            <w:tcMar>
              <w:top w:w="43" w:type="dxa"/>
              <w:left w:w="58" w:type="dxa"/>
              <w:bottom w:w="0" w:type="dxa"/>
              <w:right w:w="115" w:type="dxa"/>
            </w:tcMar>
            <w:vAlign w:val="center"/>
          </w:tcPr>
          <w:p w14:paraId="1BAA969F" w14:textId="77777777" w:rsidR="001948AE" w:rsidRPr="00547DB5" w:rsidRDefault="001948AE" w:rsidP="001948AE">
            <w:pPr>
              <w:jc w:val="right"/>
              <w:rPr>
                <w:rFonts w:cstheme="minorHAnsi"/>
                <w:b/>
                <w:bCs/>
                <w:color w:val="000000" w:themeColor="text1"/>
                <w:sz w:val="18"/>
                <w:szCs w:val="18"/>
              </w:rPr>
            </w:pPr>
            <w:r w:rsidRPr="00547DB5">
              <w:rPr>
                <w:rFonts w:cstheme="minorHAnsi"/>
                <w:b/>
                <w:bCs/>
                <w:color w:val="000000" w:themeColor="text1"/>
                <w:sz w:val="18"/>
                <w:szCs w:val="18"/>
              </w:rPr>
              <w:t>2,209.5</w:t>
            </w:r>
          </w:p>
        </w:tc>
        <w:tc>
          <w:tcPr>
            <w:tcW w:w="810" w:type="dxa"/>
            <w:tcBorders>
              <w:top w:val="nil"/>
              <w:left w:val="nil"/>
              <w:bottom w:val="single" w:sz="4" w:space="0" w:color="000000"/>
              <w:right w:val="single" w:sz="4" w:space="0" w:color="auto"/>
            </w:tcBorders>
            <w:tcMar>
              <w:top w:w="43" w:type="dxa"/>
              <w:left w:w="58" w:type="dxa"/>
              <w:bottom w:w="0" w:type="dxa"/>
              <w:right w:w="115" w:type="dxa"/>
            </w:tcMar>
            <w:vAlign w:val="center"/>
          </w:tcPr>
          <w:p w14:paraId="7A610CF4" w14:textId="77777777" w:rsidR="001948AE" w:rsidRPr="00547DB5" w:rsidRDefault="001948AE" w:rsidP="001948AE">
            <w:pPr>
              <w:jc w:val="right"/>
              <w:rPr>
                <w:rFonts w:cstheme="minorHAnsi"/>
                <w:b/>
                <w:bCs/>
                <w:color w:val="000000" w:themeColor="text1"/>
                <w:sz w:val="18"/>
                <w:szCs w:val="18"/>
              </w:rPr>
            </w:pPr>
            <w:r w:rsidRPr="00547DB5">
              <w:rPr>
                <w:rFonts w:cstheme="minorHAnsi"/>
                <w:b/>
                <w:bCs/>
                <w:color w:val="000000" w:themeColor="text1"/>
                <w:sz w:val="18"/>
                <w:szCs w:val="18"/>
              </w:rPr>
              <w:t>2,209.5</w:t>
            </w:r>
          </w:p>
        </w:tc>
        <w:tc>
          <w:tcPr>
            <w:tcW w:w="810" w:type="dxa"/>
            <w:tcBorders>
              <w:top w:val="single" w:sz="4" w:space="0" w:color="auto"/>
              <w:left w:val="nil"/>
              <w:bottom w:val="single" w:sz="4" w:space="0" w:color="000000"/>
              <w:right w:val="single" w:sz="8" w:space="0" w:color="000000"/>
            </w:tcBorders>
            <w:tcMar>
              <w:top w:w="43" w:type="dxa"/>
              <w:left w:w="58" w:type="dxa"/>
              <w:bottom w:w="0" w:type="dxa"/>
              <w:right w:w="115" w:type="dxa"/>
            </w:tcMar>
            <w:vAlign w:val="center"/>
          </w:tcPr>
          <w:p w14:paraId="783AD982" w14:textId="77777777" w:rsidR="001948AE" w:rsidRPr="00547DB5" w:rsidRDefault="001948AE" w:rsidP="001948AE">
            <w:pPr>
              <w:jc w:val="right"/>
              <w:rPr>
                <w:rFonts w:cstheme="minorHAnsi"/>
                <w:b/>
                <w:bCs/>
                <w:color w:val="000000" w:themeColor="text1"/>
                <w:sz w:val="18"/>
                <w:szCs w:val="18"/>
              </w:rPr>
            </w:pPr>
            <w:r w:rsidRPr="00547DB5">
              <w:rPr>
                <w:rFonts w:cstheme="minorHAnsi"/>
                <w:b/>
                <w:bCs/>
                <w:color w:val="000000" w:themeColor="text1"/>
                <w:sz w:val="18"/>
                <w:szCs w:val="18"/>
              </w:rPr>
              <w:t>2,209.5</w:t>
            </w:r>
          </w:p>
        </w:tc>
      </w:tr>
    </w:tbl>
    <w:p w14:paraId="072822A0" w14:textId="77777777" w:rsidR="002A51B6" w:rsidRDefault="00992C6E" w:rsidP="00992C6E">
      <w:pPr>
        <w:pStyle w:val="TextMain"/>
        <w:ind w:left="360" w:right="360"/>
        <w:jc w:val="both"/>
        <w:rPr>
          <w:rFonts w:eastAsia="Tahoma" w:cs="Tahoma"/>
          <w:bCs/>
          <w:color w:val="FF0000"/>
          <w:spacing w:val="-1"/>
          <w:sz w:val="16"/>
          <w:szCs w:val="16"/>
        </w:rPr>
      </w:pPr>
      <w:r w:rsidRPr="0097203C">
        <w:rPr>
          <w:rFonts w:eastAsia="Tahoma" w:cs="Tahoma"/>
          <w:bCs/>
          <w:color w:val="000000" w:themeColor="text1"/>
          <w:spacing w:val="-1"/>
          <w:sz w:val="16"/>
          <w:szCs w:val="16"/>
        </w:rPr>
        <w:t>Notes: 2015 record from IID 2015 Provisional Water Balance rerun 0</w:t>
      </w:r>
      <w:r w:rsidR="00B45BBD">
        <w:rPr>
          <w:rFonts w:eastAsia="Tahoma" w:cs="Tahoma"/>
          <w:bCs/>
          <w:color w:val="000000" w:themeColor="text1"/>
          <w:spacing w:val="-1"/>
          <w:sz w:val="16"/>
          <w:szCs w:val="16"/>
        </w:rPr>
        <w:t>6</w:t>
      </w:r>
      <w:r w:rsidRPr="0097203C">
        <w:rPr>
          <w:rFonts w:eastAsia="Tahoma" w:cs="Tahoma"/>
          <w:bCs/>
          <w:color w:val="000000" w:themeColor="text1"/>
          <w:spacing w:val="-1"/>
          <w:sz w:val="16"/>
          <w:szCs w:val="16"/>
        </w:rPr>
        <w:t>/2</w:t>
      </w:r>
      <w:r w:rsidR="00B45BBD">
        <w:rPr>
          <w:rFonts w:eastAsia="Tahoma" w:cs="Tahoma"/>
          <w:bCs/>
          <w:color w:val="000000" w:themeColor="text1"/>
          <w:spacing w:val="-1"/>
          <w:sz w:val="16"/>
          <w:szCs w:val="16"/>
        </w:rPr>
        <w:t>8</w:t>
      </w:r>
      <w:r w:rsidRPr="0097203C">
        <w:rPr>
          <w:rFonts w:eastAsia="Tahoma" w:cs="Tahoma"/>
          <w:bCs/>
          <w:color w:val="000000" w:themeColor="text1"/>
          <w:spacing w:val="-1"/>
          <w:sz w:val="16"/>
          <w:szCs w:val="16"/>
        </w:rPr>
        <w:t>/201</w:t>
      </w:r>
      <w:r w:rsidR="00B45BBD">
        <w:rPr>
          <w:rFonts w:eastAsia="Tahoma" w:cs="Tahoma"/>
          <w:bCs/>
          <w:color w:val="000000" w:themeColor="text1"/>
          <w:spacing w:val="-1"/>
          <w:sz w:val="16"/>
          <w:szCs w:val="16"/>
        </w:rPr>
        <w:t>9</w:t>
      </w:r>
      <w:r w:rsidRPr="0097203C">
        <w:rPr>
          <w:rFonts w:eastAsia="Tahoma" w:cs="Tahoma"/>
          <w:bCs/>
          <w:color w:val="000000" w:themeColor="text1"/>
          <w:spacing w:val="-1"/>
          <w:sz w:val="16"/>
          <w:szCs w:val="16"/>
        </w:rPr>
        <w:t>;</w:t>
      </w:r>
      <w:r w:rsidR="005A0C67" w:rsidRPr="005A0C67">
        <w:rPr>
          <w:rFonts w:eastAsia="Tahoma" w:cs="Tahoma"/>
          <w:bCs/>
          <w:color w:val="000000" w:themeColor="text1"/>
          <w:spacing w:val="-1"/>
          <w:sz w:val="16"/>
          <w:szCs w:val="16"/>
        </w:rPr>
        <w:t xml:space="preserve"> </w:t>
      </w:r>
      <w:r w:rsidR="005A0C67" w:rsidRPr="0097203C">
        <w:rPr>
          <w:rFonts w:eastAsia="Tahoma" w:cs="Tahoma"/>
          <w:bCs/>
          <w:color w:val="000000" w:themeColor="text1"/>
          <w:spacing w:val="-1"/>
          <w:sz w:val="16"/>
          <w:szCs w:val="16"/>
        </w:rPr>
        <w:t>20</w:t>
      </w:r>
      <w:r w:rsidR="005A0C67">
        <w:rPr>
          <w:rFonts w:eastAsia="Tahoma" w:cs="Tahoma"/>
          <w:bCs/>
          <w:color w:val="000000" w:themeColor="text1"/>
          <w:spacing w:val="-1"/>
          <w:sz w:val="16"/>
          <w:szCs w:val="16"/>
        </w:rPr>
        <w:t>20</w:t>
      </w:r>
      <w:r w:rsidR="005A0C67" w:rsidRPr="0097203C">
        <w:rPr>
          <w:rFonts w:eastAsia="Tahoma" w:cs="Tahoma"/>
          <w:bCs/>
          <w:color w:val="000000" w:themeColor="text1"/>
          <w:spacing w:val="-1"/>
          <w:sz w:val="16"/>
          <w:szCs w:val="16"/>
        </w:rPr>
        <w:t xml:space="preserve"> record from IID 20</w:t>
      </w:r>
      <w:r w:rsidR="005A0C67">
        <w:rPr>
          <w:rFonts w:eastAsia="Tahoma" w:cs="Tahoma"/>
          <w:bCs/>
          <w:color w:val="000000" w:themeColor="text1"/>
          <w:spacing w:val="-1"/>
          <w:sz w:val="16"/>
          <w:szCs w:val="16"/>
        </w:rPr>
        <w:t>20</w:t>
      </w:r>
      <w:r w:rsidR="005A0C67" w:rsidRPr="0097203C">
        <w:rPr>
          <w:rFonts w:eastAsia="Tahoma" w:cs="Tahoma"/>
          <w:bCs/>
          <w:color w:val="000000" w:themeColor="text1"/>
          <w:spacing w:val="-1"/>
          <w:sz w:val="16"/>
          <w:szCs w:val="16"/>
        </w:rPr>
        <w:t xml:space="preserve"> Provisional Water Balance rerun 0</w:t>
      </w:r>
      <w:r w:rsidR="005A0C67">
        <w:rPr>
          <w:rFonts w:eastAsia="Tahoma" w:cs="Tahoma"/>
          <w:bCs/>
          <w:color w:val="000000" w:themeColor="text1"/>
          <w:spacing w:val="-1"/>
          <w:sz w:val="16"/>
          <w:szCs w:val="16"/>
        </w:rPr>
        <w:t>1</w:t>
      </w:r>
      <w:r w:rsidR="005A0C67" w:rsidRPr="0097203C">
        <w:rPr>
          <w:rFonts w:eastAsia="Tahoma" w:cs="Tahoma"/>
          <w:bCs/>
          <w:color w:val="000000" w:themeColor="text1"/>
          <w:spacing w:val="-1"/>
          <w:sz w:val="16"/>
          <w:szCs w:val="16"/>
        </w:rPr>
        <w:t>/2</w:t>
      </w:r>
      <w:r w:rsidR="005A0C67">
        <w:rPr>
          <w:rFonts w:eastAsia="Tahoma" w:cs="Tahoma"/>
          <w:bCs/>
          <w:color w:val="000000" w:themeColor="text1"/>
          <w:spacing w:val="-1"/>
          <w:sz w:val="16"/>
          <w:szCs w:val="16"/>
        </w:rPr>
        <w:t>5</w:t>
      </w:r>
      <w:r w:rsidR="005A0C67" w:rsidRPr="0097203C">
        <w:rPr>
          <w:rFonts w:eastAsia="Tahoma" w:cs="Tahoma"/>
          <w:bCs/>
          <w:color w:val="000000" w:themeColor="text1"/>
          <w:spacing w:val="-1"/>
          <w:sz w:val="16"/>
          <w:szCs w:val="16"/>
        </w:rPr>
        <w:t>/</w:t>
      </w:r>
      <w:proofErr w:type="gramStart"/>
      <w:r w:rsidR="005A0C67" w:rsidRPr="0097203C">
        <w:rPr>
          <w:rFonts w:eastAsia="Tahoma" w:cs="Tahoma"/>
          <w:bCs/>
          <w:color w:val="000000" w:themeColor="text1"/>
          <w:spacing w:val="-1"/>
          <w:sz w:val="16"/>
          <w:szCs w:val="16"/>
        </w:rPr>
        <w:t>20</w:t>
      </w:r>
      <w:r w:rsidR="005A0C67">
        <w:rPr>
          <w:rFonts w:eastAsia="Tahoma" w:cs="Tahoma"/>
          <w:bCs/>
          <w:color w:val="000000" w:themeColor="text1"/>
          <w:spacing w:val="-1"/>
          <w:sz w:val="16"/>
          <w:szCs w:val="16"/>
        </w:rPr>
        <w:t xml:space="preserve">21; </w:t>
      </w:r>
      <w:r w:rsidRPr="0097203C">
        <w:rPr>
          <w:rFonts w:eastAsia="Tahoma" w:cs="Tahoma"/>
          <w:bCs/>
          <w:color w:val="000000" w:themeColor="text1"/>
          <w:spacing w:val="-1"/>
          <w:sz w:val="16"/>
          <w:szCs w:val="16"/>
        </w:rPr>
        <w:t xml:space="preserve"> 2020</w:t>
      </w:r>
      <w:proofErr w:type="gramEnd"/>
      <w:r w:rsidRPr="0097203C">
        <w:rPr>
          <w:rFonts w:eastAsia="Tahoma" w:cs="Tahoma"/>
          <w:bCs/>
          <w:color w:val="000000" w:themeColor="text1"/>
          <w:spacing w:val="-1"/>
          <w:sz w:val="16"/>
          <w:szCs w:val="16"/>
        </w:rPr>
        <w:t>-2055 forecasts from spreadsheet used to develop Figure 19, et seq. in Imperial IRWMP Chapter 5 (Data provided by IID staff).</w:t>
      </w:r>
      <w:r w:rsidR="0097203C" w:rsidRPr="0097203C">
        <w:rPr>
          <w:rFonts w:cs="Tahoma"/>
          <w:color w:val="FF0000"/>
          <w:sz w:val="18"/>
          <w:szCs w:val="18"/>
          <w:highlight w:val="yellow"/>
        </w:rPr>
        <w:t xml:space="preserve"> </w:t>
      </w:r>
      <w:r w:rsidR="0097203C" w:rsidRPr="0097203C">
        <w:rPr>
          <w:rFonts w:eastAsia="Tahoma" w:cs="Tahoma"/>
          <w:bCs/>
          <w:color w:val="FF0000"/>
          <w:spacing w:val="-1"/>
          <w:sz w:val="16"/>
          <w:szCs w:val="16"/>
          <w:highlight w:val="yellow"/>
        </w:rPr>
        <w:t>Next Update 202</w:t>
      </w:r>
      <w:r w:rsidR="005A0C67">
        <w:rPr>
          <w:rFonts w:eastAsia="Tahoma" w:cs="Tahoma"/>
          <w:bCs/>
          <w:color w:val="FF0000"/>
          <w:spacing w:val="-1"/>
          <w:sz w:val="16"/>
          <w:szCs w:val="16"/>
          <w:highlight w:val="yellow"/>
        </w:rPr>
        <w:t>6</w:t>
      </w:r>
    </w:p>
    <w:p w14:paraId="08343FF0" w14:textId="7442DF11" w:rsidR="009A20EB" w:rsidRDefault="004B5150" w:rsidP="00CC7F22">
      <w:pPr>
        <w:widowControl w:val="0"/>
        <w:spacing w:before="60" w:after="0" w:line="276" w:lineRule="auto"/>
        <w:ind w:left="115"/>
        <w:jc w:val="both"/>
        <w:rPr>
          <w:rFonts w:eastAsia="Garamond" w:cstheme="minorHAnsi"/>
          <w:color w:val="000000" w:themeColor="text1"/>
          <w:szCs w:val="24"/>
        </w:rPr>
      </w:pPr>
      <w:r w:rsidRPr="00E96943">
        <w:rPr>
          <w:rFonts w:eastAsia="Garamond" w:cstheme="minorHAnsi"/>
          <w:color w:val="000000" w:themeColor="text1"/>
          <w:szCs w:val="24"/>
        </w:rPr>
        <w:t>In addition to agricultural and non-agricultural water demands, system operation demand must be included to account for operational discharge, main and lateral canal seepage</w:t>
      </w:r>
      <w:r w:rsidR="00FA02F1">
        <w:rPr>
          <w:rFonts w:eastAsia="Garamond" w:cstheme="minorHAnsi"/>
          <w:color w:val="000000" w:themeColor="text1"/>
          <w:szCs w:val="24"/>
        </w:rPr>
        <w:t>, including seepage along the All-American Canal (AAC)</w:t>
      </w:r>
      <w:r w:rsidRPr="00E96943">
        <w:rPr>
          <w:rFonts w:eastAsia="Garamond" w:cstheme="minorHAnsi"/>
          <w:color w:val="000000" w:themeColor="text1"/>
          <w:szCs w:val="24"/>
        </w:rPr>
        <w:t xml:space="preserve">; and for AAC seepage, </w:t>
      </w:r>
      <w:r w:rsidR="001560BE" w:rsidRPr="00E96943">
        <w:rPr>
          <w:rFonts w:eastAsia="Garamond" w:cstheme="minorHAnsi"/>
          <w:color w:val="000000" w:themeColor="text1"/>
          <w:szCs w:val="24"/>
        </w:rPr>
        <w:t xml:space="preserve">river </w:t>
      </w:r>
      <w:r w:rsidRPr="00E96943">
        <w:rPr>
          <w:rFonts w:eastAsia="Garamond" w:cstheme="minorHAnsi"/>
          <w:color w:val="000000" w:themeColor="text1"/>
          <w:szCs w:val="24"/>
        </w:rPr>
        <w:t xml:space="preserve">evaporation and phreatophyte ET from Imperial Dam to IID’s measurement site at AAC Mesa Lateral 5. These system operation demands are shown in </w:t>
      </w:r>
      <w:r w:rsidR="003750D1">
        <w:rPr>
          <w:rFonts w:eastAsia="Garamond" w:cstheme="minorHAnsi"/>
          <w:b/>
          <w:color w:val="000000" w:themeColor="text1"/>
          <w:szCs w:val="24"/>
        </w:rPr>
        <w:fldChar w:fldCharType="begin"/>
      </w:r>
      <w:r w:rsidR="003750D1">
        <w:rPr>
          <w:rFonts w:eastAsia="Garamond" w:cstheme="minorHAnsi"/>
          <w:b/>
          <w:color w:val="000000" w:themeColor="text1"/>
          <w:szCs w:val="24"/>
        </w:rPr>
        <w:instrText xml:space="preserve"> PRINT  \* MERGEFORMAT </w:instrText>
      </w:r>
      <w:r w:rsidR="003750D1">
        <w:rPr>
          <w:rFonts w:eastAsia="Garamond" w:cstheme="minorHAnsi"/>
          <w:b/>
          <w:color w:val="000000" w:themeColor="text1"/>
          <w:szCs w:val="24"/>
        </w:rPr>
        <w:fldChar w:fldCharType="end"/>
      </w:r>
      <w:r w:rsidR="00590D9A" w:rsidRPr="00590D9A">
        <w:rPr>
          <w:rFonts w:eastAsia="Garamond" w:cstheme="minorHAnsi"/>
          <w:b/>
          <w:color w:val="000000" w:themeColor="text1"/>
          <w:szCs w:val="24"/>
        </w:rPr>
        <w:fldChar w:fldCharType="begin"/>
      </w:r>
      <w:r w:rsidR="00590D9A" w:rsidRPr="00590D9A">
        <w:rPr>
          <w:rFonts w:eastAsia="Garamond" w:cstheme="minorHAnsi"/>
          <w:b/>
          <w:color w:val="000000" w:themeColor="text1"/>
          <w:szCs w:val="24"/>
        </w:rPr>
        <w:instrText xml:space="preserve"> REF _Ref166672439 \h  \* MERGEFORMAT </w:instrText>
      </w:r>
      <w:r w:rsidR="00590D9A" w:rsidRPr="00590D9A">
        <w:rPr>
          <w:rFonts w:eastAsia="Garamond" w:cstheme="minorHAnsi"/>
          <w:b/>
          <w:color w:val="000000" w:themeColor="text1"/>
          <w:szCs w:val="24"/>
        </w:rPr>
      </w:r>
      <w:r w:rsidR="00590D9A" w:rsidRPr="00590D9A">
        <w:rPr>
          <w:rFonts w:eastAsia="Garamond" w:cstheme="minorHAnsi"/>
          <w:b/>
          <w:color w:val="000000" w:themeColor="text1"/>
          <w:szCs w:val="24"/>
        </w:rPr>
        <w:fldChar w:fldCharType="separate"/>
      </w:r>
      <w:r w:rsidR="00590D9A" w:rsidRPr="00590D9A">
        <w:rPr>
          <w:b/>
        </w:rPr>
        <w:t xml:space="preserve">Table </w:t>
      </w:r>
      <w:r w:rsidR="00590D9A" w:rsidRPr="00590D9A">
        <w:rPr>
          <w:b/>
          <w:noProof/>
        </w:rPr>
        <w:t>7</w:t>
      </w:r>
      <w:r w:rsidR="00590D9A" w:rsidRPr="00590D9A">
        <w:rPr>
          <w:rFonts w:eastAsia="Garamond" w:cstheme="minorHAnsi"/>
          <w:b/>
          <w:color w:val="000000" w:themeColor="text1"/>
          <w:szCs w:val="24"/>
        </w:rPr>
        <w:fldChar w:fldCharType="end"/>
      </w:r>
      <w:r w:rsidR="00590D9A">
        <w:rPr>
          <w:rFonts w:eastAsia="Garamond" w:cstheme="minorHAnsi"/>
          <w:b/>
          <w:color w:val="000000" w:themeColor="text1"/>
          <w:szCs w:val="24"/>
        </w:rPr>
        <w:t xml:space="preserve"> </w:t>
      </w:r>
      <w:r w:rsidR="001A5A3A">
        <w:rPr>
          <w:rFonts w:eastAsia="Garamond" w:cstheme="minorHAnsi"/>
          <w:color w:val="000000" w:themeColor="text1"/>
          <w:szCs w:val="24"/>
        </w:rPr>
        <w:t xml:space="preserve">for </w:t>
      </w:r>
      <w:r w:rsidR="00C437BA" w:rsidRPr="00850F29">
        <w:rPr>
          <w:rFonts w:eastAsia="Garamond" w:cstheme="minorHAnsi"/>
          <w:color w:val="000000" w:themeColor="text1"/>
          <w:szCs w:val="24"/>
        </w:rPr>
        <w:t>2020</w:t>
      </w:r>
      <w:r w:rsidR="003750D1" w:rsidRPr="00850F29">
        <w:rPr>
          <w:rFonts w:eastAsia="Garamond" w:cstheme="minorHAnsi"/>
          <w:b/>
          <w:color w:val="000000" w:themeColor="text1"/>
          <w:szCs w:val="24"/>
        </w:rPr>
        <w:t>.</w:t>
      </w:r>
      <w:r w:rsidR="00E96943" w:rsidRPr="00E96943">
        <w:rPr>
          <w:rFonts w:ascii="Futura Lt BT" w:eastAsiaTheme="minorHAnsi" w:hAnsi="Futura Lt BT" w:cstheme="minorBidi"/>
          <w:color w:val="000000" w:themeColor="text1"/>
          <w:szCs w:val="22"/>
        </w:rPr>
        <w:t xml:space="preserve"> </w:t>
      </w:r>
      <w:r w:rsidR="00E96943" w:rsidRPr="00E96943">
        <w:rPr>
          <w:rFonts w:eastAsia="Garamond" w:cstheme="minorHAnsi"/>
          <w:color w:val="000000" w:themeColor="text1"/>
          <w:szCs w:val="24"/>
        </w:rPr>
        <w:t xml:space="preserve">IID measures system operational uses at All-American Canal Station 2900 just upstream of Mesa Lateral 5 Heading. Total system operational use for </w:t>
      </w:r>
      <w:r w:rsidR="00E96943" w:rsidRPr="001A5A3A">
        <w:rPr>
          <w:rFonts w:eastAsia="Garamond" w:cstheme="minorHAnsi"/>
          <w:color w:val="000000" w:themeColor="text1"/>
          <w:szCs w:val="24"/>
          <w:highlight w:val="yellow"/>
        </w:rPr>
        <w:t>20</w:t>
      </w:r>
      <w:r w:rsidR="00404317" w:rsidRPr="001A5A3A">
        <w:rPr>
          <w:rFonts w:eastAsia="Garamond" w:cstheme="minorHAnsi"/>
          <w:color w:val="000000" w:themeColor="text1"/>
          <w:szCs w:val="24"/>
          <w:highlight w:val="yellow"/>
        </w:rPr>
        <w:t>20</w:t>
      </w:r>
      <w:r w:rsidR="00E96943" w:rsidRPr="001A5A3A">
        <w:rPr>
          <w:rFonts w:eastAsia="Garamond" w:cstheme="minorHAnsi"/>
          <w:color w:val="000000" w:themeColor="text1"/>
          <w:szCs w:val="24"/>
          <w:highlight w:val="yellow"/>
        </w:rPr>
        <w:t xml:space="preserve"> was </w:t>
      </w:r>
      <w:r w:rsidR="00B5025A" w:rsidRPr="001A5A3A">
        <w:rPr>
          <w:rFonts w:eastAsia="Garamond" w:cstheme="minorHAnsi"/>
          <w:color w:val="000000" w:themeColor="text1"/>
          <w:szCs w:val="24"/>
          <w:highlight w:val="yellow"/>
        </w:rPr>
        <w:t>167</w:t>
      </w:r>
      <w:r w:rsidR="00B465D2">
        <w:rPr>
          <w:rFonts w:eastAsia="Garamond" w:cstheme="minorHAnsi"/>
          <w:color w:val="000000" w:themeColor="text1"/>
          <w:szCs w:val="24"/>
          <w:highlight w:val="yellow"/>
        </w:rPr>
        <w:t>.8</w:t>
      </w:r>
      <w:r w:rsidR="00E96943" w:rsidRPr="001A5A3A">
        <w:rPr>
          <w:rFonts w:eastAsia="Garamond" w:cstheme="minorHAnsi"/>
          <w:color w:val="000000" w:themeColor="text1"/>
          <w:szCs w:val="24"/>
          <w:highlight w:val="yellow"/>
        </w:rPr>
        <w:t xml:space="preserve"> KAF, including </w:t>
      </w:r>
      <w:r w:rsidR="003750D1" w:rsidRPr="001A5A3A">
        <w:rPr>
          <w:rFonts w:eastAsia="Garamond" w:cstheme="minorHAnsi"/>
          <w:color w:val="000000" w:themeColor="text1"/>
          <w:szCs w:val="24"/>
          <w:highlight w:val="yellow"/>
        </w:rPr>
        <w:t>10</w:t>
      </w:r>
      <w:r w:rsidR="00E96943" w:rsidRPr="001A5A3A">
        <w:rPr>
          <w:rFonts w:eastAsia="Garamond" w:cstheme="minorHAnsi"/>
          <w:color w:val="000000" w:themeColor="text1"/>
          <w:szCs w:val="24"/>
          <w:highlight w:val="yellow"/>
        </w:rPr>
        <w:t xml:space="preserve"> KAF of LCWSP input, </w:t>
      </w:r>
      <w:r w:rsidR="003750D1" w:rsidRPr="001A5A3A">
        <w:rPr>
          <w:rFonts w:eastAsia="Garamond" w:cstheme="minorHAnsi"/>
          <w:color w:val="000000" w:themeColor="text1"/>
          <w:szCs w:val="24"/>
          <w:highlight w:val="yellow"/>
        </w:rPr>
        <w:t>39</w:t>
      </w:r>
      <w:r w:rsidR="00E96943" w:rsidRPr="001A5A3A">
        <w:rPr>
          <w:rFonts w:eastAsia="Garamond" w:cstheme="minorHAnsi"/>
          <w:color w:val="000000" w:themeColor="text1"/>
          <w:szCs w:val="24"/>
          <w:highlight w:val="yellow"/>
        </w:rPr>
        <w:t xml:space="preserve"> KAF of seepage interception input, and </w:t>
      </w:r>
      <w:r w:rsidR="002B1028" w:rsidRPr="001A5A3A">
        <w:rPr>
          <w:rFonts w:eastAsia="Garamond" w:cstheme="minorHAnsi"/>
          <w:color w:val="000000" w:themeColor="text1"/>
          <w:szCs w:val="24"/>
          <w:highlight w:val="yellow"/>
        </w:rPr>
        <w:t>40</w:t>
      </w:r>
      <w:r w:rsidR="00E96943" w:rsidRPr="001A5A3A">
        <w:rPr>
          <w:rFonts w:eastAsia="Garamond" w:cstheme="minorHAnsi"/>
          <w:color w:val="000000" w:themeColor="text1"/>
          <w:szCs w:val="24"/>
          <w:highlight w:val="yellow"/>
        </w:rPr>
        <w:t xml:space="preserve"> KAF</w:t>
      </w:r>
      <w:r w:rsidR="00E96943" w:rsidRPr="001A5A3A">
        <w:rPr>
          <w:rFonts w:eastAsia="Garamond" w:cstheme="minorHAnsi"/>
          <w:color w:val="000000" w:themeColor="text1"/>
          <w:szCs w:val="24"/>
        </w:rPr>
        <w:t xml:space="preserve"> </w:t>
      </w:r>
      <w:r w:rsidR="00E96943" w:rsidRPr="00E96943">
        <w:rPr>
          <w:rFonts w:eastAsia="Garamond" w:cstheme="minorHAnsi"/>
          <w:color w:val="000000" w:themeColor="text1"/>
          <w:szCs w:val="24"/>
        </w:rPr>
        <w:t>of unaccounted canal water input.</w:t>
      </w:r>
    </w:p>
    <w:p w14:paraId="44749393" w14:textId="77777777" w:rsidR="00CC7F22" w:rsidRDefault="00CC7F22" w:rsidP="00CC7F22">
      <w:pPr>
        <w:widowControl w:val="0"/>
        <w:spacing w:before="60" w:after="0" w:line="276" w:lineRule="auto"/>
        <w:ind w:left="115"/>
        <w:jc w:val="both"/>
        <w:rPr>
          <w:rFonts w:ascii="Futura Lt BT" w:eastAsiaTheme="minorHAnsi" w:hAnsi="Futura Lt BT" w:cstheme="minorBidi"/>
          <w:szCs w:val="22"/>
        </w:rPr>
      </w:pPr>
    </w:p>
    <w:p w14:paraId="578592AF" w14:textId="77777777" w:rsidR="000804AE" w:rsidRDefault="000804AE" w:rsidP="000804AE">
      <w:pPr>
        <w:pStyle w:val="Caption"/>
      </w:pPr>
      <w:bookmarkStart w:id="76" w:name="_Ref166672439"/>
      <w:bookmarkStart w:id="77" w:name="_Ref166676832"/>
      <w:bookmarkStart w:id="78" w:name="_Toc166678845"/>
      <w:r>
        <w:t xml:space="preserve">Table </w:t>
      </w:r>
      <w:r w:rsidR="00040334">
        <w:fldChar w:fldCharType="begin"/>
      </w:r>
      <w:r w:rsidR="00040334">
        <w:instrText xml:space="preserve"> SEQ Table \* ARABIC </w:instrText>
      </w:r>
      <w:r w:rsidR="00040334">
        <w:fldChar w:fldCharType="separate"/>
      </w:r>
      <w:r w:rsidR="00040334">
        <w:rPr>
          <w:noProof/>
        </w:rPr>
        <w:t>7</w:t>
      </w:r>
      <w:r w:rsidR="00040334">
        <w:rPr>
          <w:noProof/>
        </w:rPr>
        <w:fldChar w:fldCharType="end"/>
      </w:r>
      <w:bookmarkEnd w:id="76"/>
      <w:r>
        <w:t xml:space="preserve">. </w:t>
      </w:r>
      <w:r w:rsidRPr="00175898">
        <w:t xml:space="preserve">IID System Operations Consumptive Use within IID Water Service Area and from AAC at Mesa Lateral 5 to Imperial Dam, (KAF), </w:t>
      </w:r>
      <w:r w:rsidRPr="00322769">
        <w:rPr>
          <w:highlight w:val="yellow"/>
        </w:rPr>
        <w:t>2020</w:t>
      </w:r>
      <w:bookmarkEnd w:id="77"/>
      <w:bookmarkEnd w:id="78"/>
    </w:p>
    <w:tbl>
      <w:tblPr>
        <w:tblStyle w:val="TableGrid3"/>
        <w:tblW w:w="8933" w:type="dxa"/>
        <w:tblInd w:w="-5" w:type="dxa"/>
        <w:tblLook w:val="04A0" w:firstRow="1" w:lastRow="0" w:firstColumn="1" w:lastColumn="0" w:noHBand="0" w:noVBand="1"/>
      </w:tblPr>
      <w:tblGrid>
        <w:gridCol w:w="5595"/>
        <w:gridCol w:w="3338"/>
      </w:tblGrid>
      <w:tr w:rsidR="00BF3A4A" w:rsidRPr="0087395C" w14:paraId="7A8CCD81" w14:textId="77777777" w:rsidTr="007D55A2">
        <w:tc>
          <w:tcPr>
            <w:tcW w:w="5595" w:type="dxa"/>
          </w:tcPr>
          <w:p w14:paraId="3A591BC4" w14:textId="77777777" w:rsidR="00BF3A4A" w:rsidRPr="0087395C" w:rsidRDefault="00BF3A4A" w:rsidP="00BF3A4A">
            <w:pPr>
              <w:spacing w:after="0"/>
              <w:rPr>
                <w:rFonts w:eastAsiaTheme="minorHAnsi" w:cstheme="minorHAnsi"/>
                <w:sz w:val="18"/>
              </w:rPr>
            </w:pPr>
            <w:r w:rsidRPr="0087395C">
              <w:rPr>
                <w:rFonts w:eastAsiaTheme="minorHAnsi" w:cstheme="minorHAnsi"/>
                <w:sz w:val="18"/>
              </w:rPr>
              <w:t>Delivery System Evaporation</w:t>
            </w:r>
          </w:p>
        </w:tc>
        <w:tc>
          <w:tcPr>
            <w:tcW w:w="3338" w:type="dxa"/>
          </w:tcPr>
          <w:p w14:paraId="078B0007" w14:textId="77777777" w:rsidR="00BF3A4A" w:rsidRPr="00BF3A4A" w:rsidRDefault="00BF3A4A" w:rsidP="00BF3A4A">
            <w:pPr>
              <w:spacing w:after="0"/>
              <w:jc w:val="right"/>
              <w:rPr>
                <w:rFonts w:eastAsiaTheme="minorHAnsi" w:cstheme="minorHAnsi"/>
                <w:color w:val="FF0000"/>
                <w:sz w:val="18"/>
                <w:highlight w:val="yellow"/>
              </w:rPr>
            </w:pPr>
            <w:r w:rsidRPr="00983028">
              <w:rPr>
                <w:rFonts w:cstheme="minorHAnsi"/>
                <w:sz w:val="18"/>
                <w:szCs w:val="18"/>
              </w:rPr>
              <w:t>24.4</w:t>
            </w:r>
          </w:p>
        </w:tc>
      </w:tr>
      <w:tr w:rsidR="00BF3A4A" w:rsidRPr="0087395C" w14:paraId="02BE07F1" w14:textId="77777777" w:rsidTr="007D55A2">
        <w:tc>
          <w:tcPr>
            <w:tcW w:w="5595" w:type="dxa"/>
          </w:tcPr>
          <w:p w14:paraId="06B4BA37" w14:textId="77777777" w:rsidR="00BF3A4A" w:rsidRPr="0087395C" w:rsidRDefault="00BF3A4A" w:rsidP="00BF3A4A">
            <w:pPr>
              <w:spacing w:after="0"/>
              <w:rPr>
                <w:rFonts w:eastAsiaTheme="minorHAnsi" w:cstheme="minorHAnsi"/>
                <w:sz w:val="18"/>
              </w:rPr>
            </w:pPr>
            <w:r w:rsidRPr="0087395C">
              <w:rPr>
                <w:rFonts w:eastAsiaTheme="minorHAnsi" w:cstheme="minorHAnsi"/>
                <w:sz w:val="18"/>
              </w:rPr>
              <w:t xml:space="preserve">Canal Seepage </w:t>
            </w:r>
          </w:p>
        </w:tc>
        <w:tc>
          <w:tcPr>
            <w:tcW w:w="3338" w:type="dxa"/>
          </w:tcPr>
          <w:p w14:paraId="5E587644" w14:textId="77777777" w:rsidR="00BF3A4A" w:rsidRPr="00BF3A4A" w:rsidRDefault="00BF3A4A" w:rsidP="00BF3A4A">
            <w:pPr>
              <w:spacing w:after="0"/>
              <w:jc w:val="right"/>
              <w:rPr>
                <w:rFonts w:eastAsiaTheme="minorHAnsi" w:cstheme="minorHAnsi"/>
                <w:color w:val="FF0000"/>
                <w:sz w:val="18"/>
                <w:highlight w:val="yellow"/>
              </w:rPr>
            </w:pPr>
            <w:r w:rsidRPr="00983028">
              <w:rPr>
                <w:rFonts w:cstheme="minorHAnsi"/>
                <w:sz w:val="18"/>
                <w:szCs w:val="18"/>
              </w:rPr>
              <w:t>90.8</w:t>
            </w:r>
          </w:p>
        </w:tc>
      </w:tr>
      <w:tr w:rsidR="00BF3A4A" w:rsidRPr="0087395C" w14:paraId="5607BA47" w14:textId="77777777" w:rsidTr="007D55A2">
        <w:tc>
          <w:tcPr>
            <w:tcW w:w="5595" w:type="dxa"/>
          </w:tcPr>
          <w:p w14:paraId="4F4357FB" w14:textId="77777777" w:rsidR="00BF3A4A" w:rsidRPr="0087395C" w:rsidRDefault="00BF3A4A" w:rsidP="00BF3A4A">
            <w:pPr>
              <w:spacing w:after="0"/>
              <w:rPr>
                <w:rFonts w:eastAsiaTheme="minorHAnsi" w:cstheme="minorHAnsi"/>
                <w:sz w:val="18"/>
              </w:rPr>
            </w:pPr>
            <w:r>
              <w:rPr>
                <w:rFonts w:eastAsiaTheme="minorHAnsi" w:cstheme="minorHAnsi"/>
                <w:sz w:val="18"/>
              </w:rPr>
              <w:t xml:space="preserve">Main </w:t>
            </w:r>
            <w:r w:rsidRPr="0087395C">
              <w:rPr>
                <w:rFonts w:eastAsiaTheme="minorHAnsi" w:cstheme="minorHAnsi"/>
                <w:sz w:val="18"/>
              </w:rPr>
              <w:t xml:space="preserve">Canal Spill </w:t>
            </w:r>
          </w:p>
        </w:tc>
        <w:tc>
          <w:tcPr>
            <w:tcW w:w="3338" w:type="dxa"/>
          </w:tcPr>
          <w:p w14:paraId="65931133" w14:textId="77777777" w:rsidR="00BF3A4A" w:rsidRPr="00BF3A4A" w:rsidRDefault="00BF3A4A" w:rsidP="00BF3A4A">
            <w:pPr>
              <w:spacing w:after="0"/>
              <w:jc w:val="right"/>
              <w:rPr>
                <w:rFonts w:eastAsiaTheme="minorHAnsi" w:cstheme="minorHAnsi"/>
                <w:color w:val="FF0000"/>
                <w:sz w:val="18"/>
                <w:highlight w:val="yellow"/>
              </w:rPr>
            </w:pPr>
            <w:r w:rsidRPr="00983028">
              <w:rPr>
                <w:rFonts w:cstheme="minorHAnsi"/>
                <w:sz w:val="18"/>
                <w:szCs w:val="18"/>
              </w:rPr>
              <w:t>10.1</w:t>
            </w:r>
          </w:p>
        </w:tc>
      </w:tr>
      <w:tr w:rsidR="00BF3A4A" w:rsidRPr="0087395C" w14:paraId="39015CCA" w14:textId="77777777" w:rsidTr="007D55A2">
        <w:tc>
          <w:tcPr>
            <w:tcW w:w="5595" w:type="dxa"/>
          </w:tcPr>
          <w:p w14:paraId="01820D17" w14:textId="77777777" w:rsidR="00BF3A4A" w:rsidRPr="0087395C" w:rsidRDefault="00BF3A4A" w:rsidP="00BF3A4A">
            <w:pPr>
              <w:spacing w:after="0"/>
              <w:rPr>
                <w:rFonts w:eastAsiaTheme="minorHAnsi" w:cstheme="minorHAnsi"/>
                <w:sz w:val="18"/>
              </w:rPr>
            </w:pPr>
            <w:r w:rsidRPr="0087395C">
              <w:rPr>
                <w:rFonts w:eastAsiaTheme="minorHAnsi" w:cstheme="minorHAnsi"/>
                <w:sz w:val="18"/>
              </w:rPr>
              <w:t>Lateral Spill</w:t>
            </w:r>
          </w:p>
        </w:tc>
        <w:tc>
          <w:tcPr>
            <w:tcW w:w="3338" w:type="dxa"/>
          </w:tcPr>
          <w:p w14:paraId="753CCFEB" w14:textId="77777777" w:rsidR="00BF3A4A" w:rsidRPr="00BF3A4A" w:rsidRDefault="00BF3A4A" w:rsidP="00BF3A4A">
            <w:pPr>
              <w:spacing w:after="0"/>
              <w:jc w:val="right"/>
              <w:rPr>
                <w:rFonts w:eastAsiaTheme="minorHAnsi" w:cstheme="minorHAnsi"/>
                <w:color w:val="FF0000"/>
                <w:sz w:val="18"/>
                <w:highlight w:val="yellow"/>
              </w:rPr>
            </w:pPr>
            <w:r w:rsidRPr="00983028">
              <w:rPr>
                <w:rFonts w:cstheme="minorHAnsi"/>
                <w:sz w:val="18"/>
                <w:szCs w:val="18"/>
              </w:rPr>
              <w:t>121.5</w:t>
            </w:r>
          </w:p>
        </w:tc>
      </w:tr>
      <w:tr w:rsidR="00BF3A4A" w:rsidRPr="008D5136" w14:paraId="2F68A037" w14:textId="77777777" w:rsidTr="007D55A2">
        <w:tc>
          <w:tcPr>
            <w:tcW w:w="5595" w:type="dxa"/>
          </w:tcPr>
          <w:p w14:paraId="04517E7D" w14:textId="77777777" w:rsidR="00BF3A4A" w:rsidRPr="0087395C" w:rsidRDefault="00BF3A4A" w:rsidP="00BF3A4A">
            <w:pPr>
              <w:spacing w:after="0"/>
              <w:jc w:val="right"/>
              <w:rPr>
                <w:rFonts w:eastAsiaTheme="minorHAnsi" w:cstheme="minorHAnsi"/>
                <w:sz w:val="18"/>
              </w:rPr>
            </w:pPr>
            <w:r>
              <w:rPr>
                <w:rFonts w:eastAsiaTheme="minorHAnsi" w:cstheme="minorHAnsi"/>
                <w:sz w:val="18"/>
              </w:rPr>
              <w:t xml:space="preserve">QSA &amp; IID </w:t>
            </w:r>
            <w:r w:rsidRPr="0087395C">
              <w:rPr>
                <w:rFonts w:eastAsiaTheme="minorHAnsi" w:cstheme="minorHAnsi"/>
                <w:sz w:val="18"/>
              </w:rPr>
              <w:t xml:space="preserve">Seepage Interception </w:t>
            </w:r>
          </w:p>
        </w:tc>
        <w:tc>
          <w:tcPr>
            <w:tcW w:w="3338" w:type="dxa"/>
          </w:tcPr>
          <w:p w14:paraId="456E315D" w14:textId="77777777" w:rsidR="00BF3A4A" w:rsidRPr="00BF3A4A" w:rsidRDefault="00BF3A4A" w:rsidP="00BF3A4A">
            <w:pPr>
              <w:spacing w:after="0"/>
              <w:jc w:val="right"/>
              <w:rPr>
                <w:rFonts w:eastAsiaTheme="minorHAnsi" w:cstheme="minorHAnsi"/>
                <w:color w:val="FF0000"/>
                <w:sz w:val="18"/>
                <w:highlight w:val="yellow"/>
              </w:rPr>
            </w:pPr>
            <w:r w:rsidRPr="00983028">
              <w:rPr>
                <w:rFonts w:cstheme="minorHAnsi"/>
                <w:sz w:val="18"/>
                <w:szCs w:val="18"/>
              </w:rPr>
              <w:t>-39.0</w:t>
            </w:r>
          </w:p>
        </w:tc>
      </w:tr>
      <w:tr w:rsidR="00BF3A4A" w:rsidRPr="0087395C" w14:paraId="44ED46AE" w14:textId="77777777" w:rsidTr="007D55A2">
        <w:tc>
          <w:tcPr>
            <w:tcW w:w="5595" w:type="dxa"/>
          </w:tcPr>
          <w:p w14:paraId="5BD7393E" w14:textId="77777777" w:rsidR="00BF3A4A" w:rsidRPr="006A4C3B" w:rsidRDefault="00BF3A4A" w:rsidP="00BF3A4A">
            <w:pPr>
              <w:spacing w:after="0"/>
              <w:jc w:val="right"/>
              <w:rPr>
                <w:rFonts w:eastAsiaTheme="minorHAnsi" w:cstheme="minorHAnsi"/>
                <w:color w:val="000000" w:themeColor="text1"/>
                <w:sz w:val="18"/>
              </w:rPr>
            </w:pPr>
            <w:r w:rsidRPr="006A4C3B">
              <w:rPr>
                <w:rFonts w:eastAsiaTheme="minorHAnsi" w:cstheme="minorHAnsi"/>
                <w:color w:val="000000" w:themeColor="text1"/>
                <w:sz w:val="18"/>
              </w:rPr>
              <w:t>Unaccounted Canal Water</w:t>
            </w:r>
          </w:p>
        </w:tc>
        <w:tc>
          <w:tcPr>
            <w:tcW w:w="3338" w:type="dxa"/>
          </w:tcPr>
          <w:p w14:paraId="6ABBE280" w14:textId="77777777" w:rsidR="00BF3A4A" w:rsidRPr="00BF3A4A" w:rsidRDefault="00BF3A4A" w:rsidP="00BF3A4A">
            <w:pPr>
              <w:spacing w:after="0"/>
              <w:jc w:val="right"/>
              <w:rPr>
                <w:rFonts w:eastAsiaTheme="minorHAnsi" w:cstheme="minorHAnsi"/>
                <w:color w:val="FF0000"/>
                <w:sz w:val="18"/>
                <w:highlight w:val="yellow"/>
              </w:rPr>
            </w:pPr>
            <w:r w:rsidRPr="00983028">
              <w:rPr>
                <w:rFonts w:cstheme="minorHAnsi"/>
                <w:sz w:val="18"/>
                <w:szCs w:val="18"/>
              </w:rPr>
              <w:t>-40.0</w:t>
            </w:r>
          </w:p>
        </w:tc>
      </w:tr>
      <w:tr w:rsidR="00BF3A4A" w:rsidRPr="00E87993" w14:paraId="12EBD1A5" w14:textId="77777777" w:rsidTr="0087395C">
        <w:tc>
          <w:tcPr>
            <w:tcW w:w="5595" w:type="dxa"/>
            <w:shd w:val="clear" w:color="auto" w:fill="DBE5F1" w:themeFill="accent1" w:themeFillTint="33"/>
          </w:tcPr>
          <w:p w14:paraId="5DBD568E" w14:textId="77777777" w:rsidR="00BF3A4A" w:rsidRPr="0087395C" w:rsidRDefault="00BF3A4A" w:rsidP="00BF3A4A">
            <w:pPr>
              <w:spacing w:after="0"/>
              <w:rPr>
                <w:rFonts w:eastAsiaTheme="minorHAnsi" w:cstheme="minorHAnsi"/>
                <w:b/>
                <w:sz w:val="18"/>
              </w:rPr>
            </w:pPr>
            <w:r w:rsidRPr="0087395C">
              <w:rPr>
                <w:rFonts w:eastAsiaTheme="minorHAnsi" w:cstheme="minorHAnsi"/>
                <w:b/>
                <w:sz w:val="18"/>
              </w:rPr>
              <w:t>Total System Operational Use, In valley</w:t>
            </w:r>
          </w:p>
        </w:tc>
        <w:tc>
          <w:tcPr>
            <w:tcW w:w="3338" w:type="dxa"/>
            <w:shd w:val="clear" w:color="auto" w:fill="DBE5F1" w:themeFill="accent1" w:themeFillTint="33"/>
          </w:tcPr>
          <w:p w14:paraId="43AE5B27" w14:textId="77777777" w:rsidR="00BF3A4A" w:rsidRPr="00BF3A4A" w:rsidRDefault="00BF3A4A" w:rsidP="00BF3A4A">
            <w:pPr>
              <w:spacing w:after="0"/>
              <w:jc w:val="right"/>
              <w:rPr>
                <w:rFonts w:eastAsiaTheme="minorHAnsi" w:cstheme="minorHAnsi"/>
                <w:b/>
                <w:color w:val="FF0000"/>
                <w:sz w:val="18"/>
                <w:highlight w:val="yellow"/>
              </w:rPr>
            </w:pPr>
            <w:r w:rsidRPr="00983028">
              <w:rPr>
                <w:rFonts w:cstheme="minorHAnsi"/>
                <w:sz w:val="18"/>
                <w:szCs w:val="18"/>
              </w:rPr>
              <w:t>167.8</w:t>
            </w:r>
          </w:p>
        </w:tc>
      </w:tr>
      <w:tr w:rsidR="00BF3A4A" w:rsidRPr="0087395C" w14:paraId="6C651DBA" w14:textId="77777777" w:rsidTr="007D55A2">
        <w:tc>
          <w:tcPr>
            <w:tcW w:w="5595" w:type="dxa"/>
          </w:tcPr>
          <w:p w14:paraId="7BD65EAF" w14:textId="77777777" w:rsidR="00BF3A4A" w:rsidRPr="0087395C" w:rsidRDefault="00BF3A4A" w:rsidP="00BF3A4A">
            <w:pPr>
              <w:spacing w:after="0"/>
              <w:rPr>
                <w:rFonts w:eastAsiaTheme="minorHAnsi" w:cstheme="minorHAnsi"/>
                <w:sz w:val="18"/>
              </w:rPr>
            </w:pPr>
            <w:r w:rsidRPr="0087395C">
              <w:rPr>
                <w:rFonts w:eastAsiaTheme="minorHAnsi" w:cstheme="minorHAnsi"/>
                <w:sz w:val="18"/>
              </w:rPr>
              <w:t xml:space="preserve">Imperial Dam to </w:t>
            </w:r>
            <w:proofErr w:type="gramStart"/>
            <w:r w:rsidRPr="0087395C">
              <w:rPr>
                <w:rFonts w:eastAsiaTheme="minorHAnsi" w:cstheme="minorHAnsi"/>
                <w:sz w:val="18"/>
              </w:rPr>
              <w:t>AAC @</w:t>
            </w:r>
            <w:proofErr w:type="gramEnd"/>
            <w:r w:rsidRPr="0087395C">
              <w:rPr>
                <w:rFonts w:eastAsiaTheme="minorHAnsi" w:cstheme="minorHAnsi"/>
                <w:sz w:val="18"/>
              </w:rPr>
              <w:t xml:space="preserve"> Mesa Lat </w:t>
            </w:r>
            <w:r w:rsidRPr="00E87993">
              <w:rPr>
                <w:rFonts w:eastAsiaTheme="minorHAnsi" w:cstheme="minorHAnsi"/>
                <w:sz w:val="16"/>
                <w:szCs w:val="16"/>
              </w:rPr>
              <w:t xml:space="preserve">5 </w:t>
            </w:r>
            <w:r w:rsidRPr="00E87993">
              <w:rPr>
                <w:rFonts w:eastAsiaTheme="minorHAnsi" w:cstheme="minorHAnsi"/>
                <w:i/>
                <w:color w:val="7F7F7F" w:themeColor="text1" w:themeTint="80"/>
                <w:sz w:val="16"/>
                <w:szCs w:val="16"/>
                <w:highlight w:val="yellow"/>
              </w:rPr>
              <w:t xml:space="preserve">(Dam-Mesa Lat </w:t>
            </w:r>
            <w:proofErr w:type="gramStart"/>
            <w:r w:rsidRPr="00E87993">
              <w:rPr>
                <w:rFonts w:eastAsiaTheme="minorHAnsi" w:cstheme="minorHAnsi"/>
                <w:i/>
                <w:color w:val="7F7F7F" w:themeColor="text1" w:themeTint="80"/>
                <w:sz w:val="16"/>
                <w:szCs w:val="16"/>
                <w:highlight w:val="yellow"/>
              </w:rPr>
              <w:t>5)(</w:t>
            </w:r>
            <w:proofErr w:type="gramEnd"/>
            <w:r w:rsidRPr="00E87993">
              <w:rPr>
                <w:rFonts w:eastAsiaTheme="minorHAnsi" w:cstheme="minorHAnsi"/>
                <w:i/>
                <w:color w:val="7F7F7F" w:themeColor="text1" w:themeTint="80"/>
                <w:sz w:val="16"/>
                <w:szCs w:val="16"/>
                <w:highlight w:val="yellow"/>
              </w:rPr>
              <w:t xml:space="preserve"> 2,552,674-2,546,152)</w:t>
            </w:r>
          </w:p>
        </w:tc>
        <w:tc>
          <w:tcPr>
            <w:tcW w:w="3338" w:type="dxa"/>
          </w:tcPr>
          <w:p w14:paraId="69FB652B" w14:textId="77777777" w:rsidR="00BF3A4A" w:rsidRPr="00BF3A4A" w:rsidRDefault="00BF3A4A" w:rsidP="00BF3A4A">
            <w:pPr>
              <w:spacing w:after="0"/>
              <w:jc w:val="right"/>
              <w:rPr>
                <w:rFonts w:eastAsiaTheme="minorHAnsi" w:cstheme="minorHAnsi"/>
                <w:color w:val="FF0000"/>
                <w:sz w:val="18"/>
                <w:highlight w:val="yellow"/>
              </w:rPr>
            </w:pPr>
            <w:r w:rsidRPr="00983028">
              <w:rPr>
                <w:rFonts w:cstheme="minorHAnsi"/>
                <w:sz w:val="18"/>
                <w:szCs w:val="18"/>
              </w:rPr>
              <w:t>9.2</w:t>
            </w:r>
          </w:p>
        </w:tc>
      </w:tr>
      <w:tr w:rsidR="00BF3A4A" w:rsidRPr="0087395C" w14:paraId="2F0533C0" w14:textId="77777777" w:rsidTr="007D55A2">
        <w:tc>
          <w:tcPr>
            <w:tcW w:w="5595" w:type="dxa"/>
          </w:tcPr>
          <w:p w14:paraId="7E32531D" w14:textId="77777777" w:rsidR="00BF3A4A" w:rsidRPr="0087395C" w:rsidRDefault="00BF3A4A" w:rsidP="00BF3A4A">
            <w:pPr>
              <w:spacing w:after="0"/>
              <w:jc w:val="right"/>
              <w:rPr>
                <w:rFonts w:eastAsiaTheme="minorHAnsi" w:cstheme="minorHAnsi"/>
                <w:sz w:val="18"/>
              </w:rPr>
            </w:pPr>
            <w:r w:rsidRPr="0087395C">
              <w:rPr>
                <w:rFonts w:eastAsiaTheme="minorHAnsi" w:cstheme="minorHAnsi"/>
                <w:sz w:val="18"/>
              </w:rPr>
              <w:t>LCWSP</w:t>
            </w:r>
          </w:p>
        </w:tc>
        <w:tc>
          <w:tcPr>
            <w:tcW w:w="3338" w:type="dxa"/>
          </w:tcPr>
          <w:p w14:paraId="6BAB8B20" w14:textId="77777777" w:rsidR="00BF3A4A" w:rsidRPr="00BF3A4A" w:rsidRDefault="00BF3A4A" w:rsidP="00BF3A4A">
            <w:pPr>
              <w:spacing w:after="0"/>
              <w:jc w:val="right"/>
              <w:rPr>
                <w:rFonts w:eastAsiaTheme="minorHAnsi" w:cstheme="minorHAnsi"/>
                <w:color w:val="FF0000"/>
                <w:sz w:val="18"/>
                <w:highlight w:val="yellow"/>
              </w:rPr>
            </w:pPr>
            <w:r w:rsidRPr="00983028">
              <w:rPr>
                <w:rFonts w:cstheme="minorHAnsi"/>
                <w:sz w:val="18"/>
                <w:szCs w:val="18"/>
              </w:rPr>
              <w:t>-10</w:t>
            </w:r>
            <w:r w:rsidR="00132912">
              <w:rPr>
                <w:rFonts w:cstheme="minorHAnsi"/>
                <w:sz w:val="18"/>
                <w:szCs w:val="18"/>
              </w:rPr>
              <w:t>.0</w:t>
            </w:r>
          </w:p>
        </w:tc>
      </w:tr>
      <w:tr w:rsidR="00BF3A4A" w:rsidRPr="0087395C" w14:paraId="76EF3D54" w14:textId="77777777" w:rsidTr="0087395C">
        <w:tc>
          <w:tcPr>
            <w:tcW w:w="5595" w:type="dxa"/>
            <w:shd w:val="clear" w:color="auto" w:fill="DBE5F1" w:themeFill="accent1" w:themeFillTint="33"/>
          </w:tcPr>
          <w:p w14:paraId="759F2098" w14:textId="77777777" w:rsidR="00BF3A4A" w:rsidRPr="0087395C" w:rsidRDefault="00BF3A4A" w:rsidP="00BF3A4A">
            <w:pPr>
              <w:spacing w:after="0"/>
              <w:jc w:val="right"/>
              <w:rPr>
                <w:rFonts w:eastAsiaTheme="minorHAnsi" w:cstheme="minorHAnsi"/>
                <w:b/>
                <w:sz w:val="18"/>
              </w:rPr>
            </w:pPr>
            <w:r w:rsidRPr="0087395C">
              <w:rPr>
                <w:rFonts w:eastAsiaTheme="minorHAnsi" w:cstheme="minorHAnsi"/>
                <w:b/>
                <w:sz w:val="18"/>
              </w:rPr>
              <w:t xml:space="preserve">Total System Operational Use in </w:t>
            </w:r>
            <w:r w:rsidRPr="0087395C">
              <w:rPr>
                <w:rFonts w:eastAsiaTheme="minorHAnsi" w:cstheme="minorHAnsi"/>
                <w:b/>
                <w:color w:val="0000FF"/>
                <w:sz w:val="18"/>
                <w:highlight w:val="yellow"/>
              </w:rPr>
              <w:t>20</w:t>
            </w:r>
            <w:r>
              <w:rPr>
                <w:rFonts w:eastAsiaTheme="minorHAnsi" w:cstheme="minorHAnsi"/>
                <w:b/>
                <w:color w:val="0000FF"/>
                <w:sz w:val="18"/>
                <w:highlight w:val="yellow"/>
              </w:rPr>
              <w:t>20</w:t>
            </w:r>
          </w:p>
        </w:tc>
        <w:tc>
          <w:tcPr>
            <w:tcW w:w="3338" w:type="dxa"/>
            <w:shd w:val="clear" w:color="auto" w:fill="DBE5F1" w:themeFill="accent1" w:themeFillTint="33"/>
          </w:tcPr>
          <w:p w14:paraId="74B24ADF" w14:textId="77777777" w:rsidR="00BF3A4A" w:rsidRPr="00BF3A4A" w:rsidRDefault="00BF3A4A" w:rsidP="00BF3A4A">
            <w:pPr>
              <w:spacing w:after="0"/>
              <w:jc w:val="right"/>
              <w:rPr>
                <w:rFonts w:eastAsiaTheme="minorHAnsi" w:cstheme="minorHAnsi"/>
                <w:b/>
                <w:color w:val="FF0000"/>
                <w:sz w:val="18"/>
                <w:highlight w:val="yellow"/>
              </w:rPr>
            </w:pPr>
            <w:r w:rsidRPr="00983028">
              <w:rPr>
                <w:rFonts w:cstheme="minorHAnsi"/>
                <w:sz w:val="18"/>
                <w:szCs w:val="18"/>
              </w:rPr>
              <w:t>167.0</w:t>
            </w:r>
          </w:p>
        </w:tc>
      </w:tr>
      <w:tr w:rsidR="00E96943" w:rsidRPr="0087395C" w14:paraId="4075F72F" w14:textId="77777777" w:rsidTr="007D55A2">
        <w:tc>
          <w:tcPr>
            <w:tcW w:w="8933" w:type="dxa"/>
            <w:gridSpan w:val="2"/>
            <w:tcBorders>
              <w:right w:val="single" w:sz="4" w:space="0" w:color="auto"/>
            </w:tcBorders>
            <w:vAlign w:val="center"/>
          </w:tcPr>
          <w:p w14:paraId="5310A425" w14:textId="77777777" w:rsidR="00E96943" w:rsidRPr="0087395C" w:rsidRDefault="00E96943" w:rsidP="008D5136">
            <w:pPr>
              <w:spacing w:after="0"/>
              <w:ind w:right="-46"/>
              <w:rPr>
                <w:rFonts w:eastAsia="Garamond" w:cstheme="minorHAnsi"/>
                <w:i/>
                <w:color w:val="FF0000"/>
                <w:position w:val="1"/>
              </w:rPr>
            </w:pPr>
            <w:r w:rsidRPr="0087395C">
              <w:rPr>
                <w:rFonts w:eastAsia="Garamond" w:cstheme="minorHAnsi"/>
                <w:i/>
                <w:color w:val="000000"/>
                <w:position w:val="1"/>
                <w:sz w:val="18"/>
              </w:rPr>
              <w:t xml:space="preserve">Source: </w:t>
            </w:r>
            <w:r w:rsidRPr="00404317">
              <w:rPr>
                <w:rFonts w:eastAsia="Garamond" w:cstheme="minorHAnsi"/>
                <w:i/>
                <w:color w:val="0000FF"/>
                <w:position w:val="1"/>
                <w:sz w:val="18"/>
                <w:highlight w:val="yellow"/>
              </w:rPr>
              <w:t>20</w:t>
            </w:r>
            <w:r w:rsidR="00404317" w:rsidRPr="00404317">
              <w:rPr>
                <w:rFonts w:eastAsia="Garamond" w:cstheme="minorHAnsi"/>
                <w:i/>
                <w:color w:val="0000FF"/>
                <w:position w:val="1"/>
                <w:sz w:val="18"/>
                <w:highlight w:val="yellow"/>
              </w:rPr>
              <w:t>2</w:t>
            </w:r>
            <w:r w:rsidR="00BF3A4A">
              <w:rPr>
                <w:rFonts w:eastAsia="Garamond" w:cstheme="minorHAnsi"/>
                <w:i/>
                <w:color w:val="0000FF"/>
                <w:position w:val="1"/>
                <w:sz w:val="18"/>
                <w:highlight w:val="yellow"/>
              </w:rPr>
              <w:t>0</w:t>
            </w:r>
            <w:r w:rsidRPr="0087395C">
              <w:rPr>
                <w:rFonts w:eastAsia="Garamond" w:cstheme="minorHAnsi"/>
                <w:i/>
                <w:color w:val="0000FF"/>
                <w:position w:val="1"/>
                <w:sz w:val="18"/>
              </w:rPr>
              <w:t xml:space="preserve"> </w:t>
            </w:r>
            <w:r w:rsidR="00755A06">
              <w:rPr>
                <w:rFonts w:eastAsia="Garamond" w:cstheme="minorHAnsi"/>
                <w:i/>
                <w:color w:val="0000FF"/>
                <w:position w:val="1"/>
                <w:sz w:val="18"/>
              </w:rPr>
              <w:t xml:space="preserve">IID </w:t>
            </w:r>
            <w:r w:rsidRPr="00404317">
              <w:rPr>
                <w:rFonts w:eastAsia="Garamond" w:cstheme="minorHAnsi"/>
                <w:i/>
                <w:color w:val="000000" w:themeColor="text1"/>
                <w:position w:val="1"/>
                <w:sz w:val="18"/>
              </w:rPr>
              <w:t xml:space="preserve">Water Balance </w:t>
            </w:r>
            <w:proofErr w:type="gramStart"/>
            <w:r w:rsidRPr="00404317">
              <w:rPr>
                <w:rFonts w:eastAsia="Garamond" w:cstheme="minorHAnsi"/>
                <w:i/>
                <w:color w:val="000000" w:themeColor="text1"/>
                <w:position w:val="1"/>
                <w:sz w:val="18"/>
              </w:rPr>
              <w:t>rerun</w:t>
            </w:r>
            <w:proofErr w:type="gramEnd"/>
            <w:r w:rsidRPr="00404317">
              <w:rPr>
                <w:rFonts w:eastAsia="Garamond" w:cstheme="minorHAnsi"/>
                <w:i/>
                <w:color w:val="000000" w:themeColor="text1"/>
                <w:position w:val="1"/>
                <w:sz w:val="18"/>
              </w:rPr>
              <w:t xml:space="preserve"> </w:t>
            </w:r>
            <w:r w:rsidRPr="008D5136">
              <w:rPr>
                <w:rFonts w:eastAsia="Garamond" w:cstheme="minorHAnsi"/>
                <w:i/>
                <w:color w:val="0000FF"/>
                <w:position w:val="1"/>
                <w:sz w:val="18"/>
                <w:highlight w:val="yellow"/>
              </w:rPr>
              <w:t>0</w:t>
            </w:r>
            <w:r w:rsidR="008D5136" w:rsidRPr="008D5136">
              <w:rPr>
                <w:rFonts w:eastAsia="Garamond" w:cstheme="minorHAnsi"/>
                <w:i/>
                <w:color w:val="0000FF"/>
                <w:position w:val="1"/>
                <w:sz w:val="18"/>
                <w:highlight w:val="yellow"/>
              </w:rPr>
              <w:t>1</w:t>
            </w:r>
            <w:r w:rsidRPr="008D5136">
              <w:rPr>
                <w:rFonts w:eastAsia="Garamond" w:cstheme="minorHAnsi"/>
                <w:i/>
                <w:color w:val="0000FF"/>
                <w:position w:val="1"/>
                <w:sz w:val="18"/>
                <w:highlight w:val="yellow"/>
              </w:rPr>
              <w:t>/</w:t>
            </w:r>
            <w:r w:rsidR="00BF3A4A">
              <w:rPr>
                <w:rFonts w:eastAsia="Garamond" w:cstheme="minorHAnsi"/>
                <w:i/>
                <w:color w:val="0000FF"/>
                <w:position w:val="1"/>
                <w:sz w:val="18"/>
                <w:highlight w:val="yellow"/>
              </w:rPr>
              <w:t>25</w:t>
            </w:r>
            <w:r w:rsidRPr="008D5136">
              <w:rPr>
                <w:rFonts w:eastAsia="Garamond" w:cstheme="minorHAnsi"/>
                <w:i/>
                <w:color w:val="0000FF"/>
                <w:position w:val="1"/>
                <w:sz w:val="18"/>
                <w:highlight w:val="yellow"/>
              </w:rPr>
              <w:t>/20</w:t>
            </w:r>
            <w:r w:rsidR="00E20230" w:rsidRPr="008D5136">
              <w:rPr>
                <w:rFonts w:eastAsia="Garamond" w:cstheme="minorHAnsi"/>
                <w:i/>
                <w:color w:val="0000FF"/>
                <w:position w:val="1"/>
                <w:sz w:val="18"/>
                <w:highlight w:val="yellow"/>
              </w:rPr>
              <w:t>2</w:t>
            </w:r>
            <w:r w:rsidR="00BF3A4A">
              <w:rPr>
                <w:rFonts w:eastAsia="Garamond" w:cstheme="minorHAnsi"/>
                <w:i/>
                <w:color w:val="0000FF"/>
                <w:position w:val="1"/>
                <w:sz w:val="18"/>
                <w:highlight w:val="yellow"/>
              </w:rPr>
              <w:t>1</w:t>
            </w:r>
            <w:r w:rsidRPr="008D5136">
              <w:rPr>
                <w:rFonts w:eastAsia="Garamond" w:cstheme="minorHAnsi"/>
                <w:iCs/>
                <w:color w:val="0000FF"/>
                <w:position w:val="1"/>
                <w:sz w:val="18"/>
              </w:rPr>
              <w:t xml:space="preserve"> </w:t>
            </w:r>
          </w:p>
        </w:tc>
      </w:tr>
    </w:tbl>
    <w:p w14:paraId="08989474" w14:textId="77777777" w:rsidR="00D07F0A" w:rsidRPr="00B033BE" w:rsidRDefault="00D07F0A" w:rsidP="00D07F0A">
      <w:pPr>
        <w:pStyle w:val="Heading2"/>
        <w:rPr>
          <w:color w:val="FF0000"/>
        </w:rPr>
      </w:pPr>
      <w:bookmarkStart w:id="79" w:name="_Toc166586975"/>
      <w:r>
        <w:t xml:space="preserve">IID Interim Water Supply Policy for Non-Agricultural </w:t>
      </w:r>
      <w:r w:rsidRPr="00D07F0A">
        <w:rPr>
          <w:color w:val="000000" w:themeColor="text1"/>
        </w:rPr>
        <w:t>Projects (September 2009)</w:t>
      </w:r>
      <w:bookmarkEnd w:id="79"/>
    </w:p>
    <w:p w14:paraId="6083D977" w14:textId="77777777" w:rsidR="00D07F0A" w:rsidRPr="00BA16AE" w:rsidRDefault="00BA16AE" w:rsidP="00D07F0A">
      <w:pPr>
        <w:pStyle w:val="TextMain"/>
        <w:jc w:val="both"/>
        <w:rPr>
          <w:rFonts w:eastAsia="Tahoma"/>
          <w:color w:val="000000" w:themeColor="text1"/>
        </w:rPr>
      </w:pPr>
      <w:r w:rsidRPr="00BA16AE">
        <w:rPr>
          <w:rFonts w:eastAsiaTheme="minorHAnsi"/>
          <w:color w:val="000000" w:themeColor="text1"/>
        </w:rPr>
        <w:t xml:space="preserve">The IID </w:t>
      </w:r>
      <w:r w:rsidRPr="00BA16AE">
        <w:rPr>
          <w:color w:val="000000" w:themeColor="text1"/>
        </w:rPr>
        <w:t xml:space="preserve">IWSP provides a mechanism to address water supply requests for </w:t>
      </w:r>
      <w:r w:rsidR="002742BB">
        <w:rPr>
          <w:color w:val="000000" w:themeColor="text1"/>
        </w:rPr>
        <w:t>new</w:t>
      </w:r>
      <w:r w:rsidR="00150D5A">
        <w:rPr>
          <w:color w:val="000000" w:themeColor="text1"/>
        </w:rPr>
        <w:t xml:space="preserve"> non-agricultural</w:t>
      </w:r>
      <w:r w:rsidR="0065259E">
        <w:rPr>
          <w:color w:val="000000" w:themeColor="text1"/>
        </w:rPr>
        <w:t xml:space="preserve"> </w:t>
      </w:r>
      <w:r w:rsidRPr="00BA16AE">
        <w:rPr>
          <w:color w:val="000000" w:themeColor="text1"/>
        </w:rPr>
        <w:t xml:space="preserve">projects being developed within the IID </w:t>
      </w:r>
      <w:r w:rsidR="00132912">
        <w:rPr>
          <w:color w:val="000000" w:themeColor="text1"/>
        </w:rPr>
        <w:t xml:space="preserve">water </w:t>
      </w:r>
      <w:r w:rsidRPr="00BA16AE">
        <w:rPr>
          <w:color w:val="000000" w:themeColor="text1"/>
        </w:rPr>
        <w:t xml:space="preserve">service area. The IWSP designates up to 25,000 AFY of </w:t>
      </w:r>
      <w:r w:rsidR="002742BB">
        <w:rPr>
          <w:color w:val="000000" w:themeColor="text1"/>
        </w:rPr>
        <w:t xml:space="preserve">water to be conserved from </w:t>
      </w:r>
      <w:r w:rsidRPr="00BA16AE">
        <w:rPr>
          <w:color w:val="000000" w:themeColor="text1"/>
        </w:rPr>
        <w:t>IID’s annual Colorado River water supply</w:t>
      </w:r>
      <w:r w:rsidR="00580B6A">
        <w:rPr>
          <w:color w:val="000000" w:themeColor="text1"/>
        </w:rPr>
        <w:t>, consumptive use</w:t>
      </w:r>
      <w:r w:rsidR="005409E4">
        <w:rPr>
          <w:color w:val="000000" w:themeColor="text1"/>
        </w:rPr>
        <w:t xml:space="preserve"> cap</w:t>
      </w:r>
      <w:r w:rsidR="00580B6A">
        <w:rPr>
          <w:color w:val="000000" w:themeColor="text1"/>
        </w:rPr>
        <w:t>,</w:t>
      </w:r>
      <w:r w:rsidRPr="00BA16AE">
        <w:rPr>
          <w:color w:val="000000" w:themeColor="text1"/>
        </w:rPr>
        <w:t xml:space="preserve"> for new non-agricultural projects</w:t>
      </w:r>
      <w:r w:rsidR="00580B6A">
        <w:rPr>
          <w:color w:val="000000" w:themeColor="text1"/>
        </w:rPr>
        <w:t>.  The IWSP</w:t>
      </w:r>
      <w:r w:rsidRPr="00BA16AE">
        <w:rPr>
          <w:color w:val="000000" w:themeColor="text1"/>
        </w:rPr>
        <w:t xml:space="preserve"> provides a mechanism and process to develop a water supply agreement for any </w:t>
      </w:r>
      <w:r w:rsidRPr="00BA16AE">
        <w:rPr>
          <w:color w:val="000000" w:themeColor="text1"/>
        </w:rPr>
        <w:lastRenderedPageBreak/>
        <w:t xml:space="preserve">appropriately permitted </w:t>
      </w:r>
      <w:proofErr w:type="gramStart"/>
      <w:r w:rsidRPr="00BA16AE">
        <w:rPr>
          <w:color w:val="000000" w:themeColor="text1"/>
        </w:rPr>
        <w:t>project, and</w:t>
      </w:r>
      <w:proofErr w:type="gramEnd"/>
      <w:r w:rsidRPr="00BA16AE">
        <w:rPr>
          <w:color w:val="000000" w:themeColor="text1"/>
        </w:rPr>
        <w:t xml:space="preserve"> establishes a framework and set of fees to ensure the supplies used to meet new demands do not adversely affect existing users by funding water conservation or augmentation projects as needed</w:t>
      </w:r>
      <w:r w:rsidR="003B5A9F">
        <w:rPr>
          <w:color w:val="000000" w:themeColor="text1"/>
        </w:rPr>
        <w:t xml:space="preserve"> to offset the new demand</w:t>
      </w:r>
      <w:r w:rsidR="00D07F0A" w:rsidRPr="00BA16AE">
        <w:rPr>
          <w:rFonts w:eastAsia="Tahoma"/>
          <w:color w:val="000000" w:themeColor="text1"/>
        </w:rPr>
        <w:t>.</w:t>
      </w:r>
      <w:r w:rsidR="00D07F0A" w:rsidRPr="00BA16AE">
        <w:rPr>
          <w:rFonts w:eastAsia="Tahoma"/>
          <w:color w:val="000000" w:themeColor="text1"/>
          <w:vertAlign w:val="superscript"/>
        </w:rPr>
        <w:t xml:space="preserve"> </w:t>
      </w:r>
      <w:r w:rsidR="00D07F0A" w:rsidRPr="00BA16AE">
        <w:rPr>
          <w:rFonts w:eastAsia="Tahoma"/>
          <w:color w:val="000000" w:themeColor="text1"/>
          <w:vertAlign w:val="superscript"/>
        </w:rPr>
        <w:footnoteReference w:id="8"/>
      </w:r>
    </w:p>
    <w:p w14:paraId="3D3A9454" w14:textId="77777777" w:rsidR="00580B6A" w:rsidRDefault="00580B6A" w:rsidP="00D07F0A">
      <w:pPr>
        <w:pStyle w:val="TextMain"/>
        <w:jc w:val="both"/>
        <w:rPr>
          <w:rFonts w:eastAsia="Tahoma"/>
        </w:rPr>
      </w:pPr>
      <w:bookmarkStart w:id="80" w:name="_Hlk139955242"/>
      <w:r>
        <w:rPr>
          <w:color w:val="000000" w:themeColor="text1"/>
        </w:rPr>
        <w:t xml:space="preserve">The environmental impacts of </w:t>
      </w:r>
      <w:r w:rsidR="008B6D58">
        <w:rPr>
          <w:color w:val="000000" w:themeColor="text1"/>
        </w:rPr>
        <w:t xml:space="preserve">conserving up to </w:t>
      </w:r>
      <w:proofErr w:type="gramStart"/>
      <w:r>
        <w:rPr>
          <w:color w:val="000000" w:themeColor="text1"/>
        </w:rPr>
        <w:t>the 25,000</w:t>
      </w:r>
      <w:proofErr w:type="gramEnd"/>
      <w:r>
        <w:rPr>
          <w:color w:val="000000" w:themeColor="text1"/>
        </w:rPr>
        <w:t xml:space="preserve"> acre-feet of IWSP water were analyzed in the </w:t>
      </w:r>
      <w:r w:rsidRPr="00E07851">
        <w:rPr>
          <w:i/>
          <w:color w:val="000000" w:themeColor="text1"/>
        </w:rPr>
        <w:t>Imperial Irrigation District Interim Water Supply Policy</w:t>
      </w:r>
      <w:r>
        <w:rPr>
          <w:i/>
          <w:color w:val="000000" w:themeColor="text1"/>
        </w:rPr>
        <w:t xml:space="preserve"> for Non-Agricultural Projects</w:t>
      </w:r>
      <w:r>
        <w:rPr>
          <w:color w:val="000000" w:themeColor="text1"/>
        </w:rPr>
        <w:t xml:space="preserve"> Negative Declaration, State Clearinghouse No. 2009061103 dated June 25, 2009.  The IID Board adopted this Negative Declaration on September 29, 2009.</w:t>
      </w:r>
      <w:bookmarkEnd w:id="80"/>
    </w:p>
    <w:p w14:paraId="0B593C27" w14:textId="39067F97" w:rsidR="00BA16AE" w:rsidRPr="00CF1E38" w:rsidRDefault="008C215B" w:rsidP="008B6D58">
      <w:pPr>
        <w:pStyle w:val="TextMain"/>
        <w:jc w:val="both"/>
        <w:rPr>
          <w:rFonts w:ascii="Calibri" w:hAnsi="Calibri"/>
          <w:b/>
          <w:bCs/>
          <w:i/>
          <w:color w:val="000000" w:themeColor="text1"/>
          <w:sz w:val="18"/>
          <w:szCs w:val="18"/>
          <w:highlight w:val="yellow"/>
          <w:lang w:bidi="en-US"/>
        </w:rPr>
      </w:pPr>
      <w:r w:rsidRPr="008C215B">
        <w:rPr>
          <w:rFonts w:eastAsia="Tahoma"/>
        </w:rPr>
        <w:t>Depending on the nature, complexity and water demands of the proposed project, new projects may be charged a one-time Reservation Fee and annual Water Supply Development Fee</w:t>
      </w:r>
      <w:r w:rsidR="00580B6A">
        <w:rPr>
          <w:rFonts w:eastAsia="Tahoma"/>
        </w:rPr>
        <w:t>s</w:t>
      </w:r>
      <w:r w:rsidRPr="008C215B">
        <w:rPr>
          <w:rFonts w:eastAsia="Tahoma"/>
        </w:rPr>
        <w:t xml:space="preserve"> for the contracted water volume used solely to assist in funding new water supply projects.</w:t>
      </w:r>
      <w:r w:rsidRPr="008C215B">
        <w:rPr>
          <w:rFonts w:eastAsia="Tahoma"/>
          <w:b/>
        </w:rPr>
        <w:t xml:space="preserve"> </w:t>
      </w:r>
      <w:r w:rsidRPr="008C215B">
        <w:rPr>
          <w:rFonts w:eastAsia="Tahoma"/>
        </w:rPr>
        <w:t xml:space="preserve"> The applicability of the fee to certain projects will be determined by IID on a case-by-case basis, depending on the </w:t>
      </w:r>
      <w:proofErr w:type="gramStart"/>
      <w:r w:rsidRPr="008C215B">
        <w:rPr>
          <w:rFonts w:eastAsia="Tahoma"/>
        </w:rPr>
        <w:t>proportion of types</w:t>
      </w:r>
      <w:proofErr w:type="gramEnd"/>
      <w:r w:rsidRPr="008C215B">
        <w:rPr>
          <w:rFonts w:eastAsia="Tahoma"/>
        </w:rPr>
        <w:t xml:space="preserve"> </w:t>
      </w:r>
      <w:proofErr w:type="gramStart"/>
      <w:r w:rsidRPr="008C215B">
        <w:rPr>
          <w:rFonts w:eastAsia="Tahoma"/>
        </w:rPr>
        <w:t>of land</w:t>
      </w:r>
      <w:proofErr w:type="gramEnd"/>
      <w:r w:rsidRPr="008C215B">
        <w:rPr>
          <w:rFonts w:eastAsia="Tahoma"/>
        </w:rPr>
        <w:t xml:space="preserve"> uses and water demand proposed for a project.</w:t>
      </w:r>
      <w:r w:rsidR="00D07F0A" w:rsidRPr="00BA16AE">
        <w:rPr>
          <w:rFonts w:eastAsia="Tahoma"/>
          <w:color w:val="000000" w:themeColor="text1"/>
          <w:spacing w:val="-1"/>
        </w:rPr>
        <w:t xml:space="preserve">  </w:t>
      </w:r>
      <w:r w:rsidR="00D07F0A" w:rsidRPr="00B033BE">
        <w:rPr>
          <w:rFonts w:eastAsia="Tahoma"/>
          <w:spacing w:val="-1"/>
        </w:rPr>
        <w:t xml:space="preserve">The </w:t>
      </w:r>
      <w:r w:rsidR="00D07F0A" w:rsidRPr="00404317">
        <w:rPr>
          <w:rFonts w:eastAsia="Tahoma"/>
          <w:color w:val="0000FF"/>
          <w:spacing w:val="-1"/>
          <w:highlight w:val="yellow"/>
        </w:rPr>
        <w:t>20</w:t>
      </w:r>
      <w:r w:rsidR="00404317" w:rsidRPr="00404317">
        <w:rPr>
          <w:rFonts w:eastAsia="Tahoma"/>
          <w:color w:val="0000FF"/>
          <w:spacing w:val="-1"/>
          <w:highlight w:val="yellow"/>
        </w:rPr>
        <w:t>2</w:t>
      </w:r>
      <w:r w:rsidR="004A7738">
        <w:rPr>
          <w:rFonts w:eastAsia="Tahoma"/>
          <w:color w:val="0000FF"/>
          <w:spacing w:val="-1"/>
          <w:highlight w:val="yellow"/>
        </w:rPr>
        <w:t>5</w:t>
      </w:r>
      <w:r w:rsidR="00D07F0A" w:rsidRPr="00B033BE">
        <w:rPr>
          <w:rFonts w:eastAsia="Tahoma"/>
          <w:spacing w:val="-1"/>
        </w:rPr>
        <w:t xml:space="preserve"> </w:t>
      </w:r>
      <w:r w:rsidR="001E19ED">
        <w:rPr>
          <w:rFonts w:eastAsia="Tahoma"/>
          <w:spacing w:val="-1"/>
        </w:rPr>
        <w:t xml:space="preserve">IWSP </w:t>
      </w:r>
      <w:r w:rsidR="00D07F0A" w:rsidRPr="00B033BE">
        <w:rPr>
          <w:rFonts w:eastAsia="Tahoma"/>
          <w:spacing w:val="-1"/>
        </w:rPr>
        <w:t>fee schedule is shown in</w:t>
      </w:r>
      <w:r w:rsidR="00BA16AE">
        <w:rPr>
          <w:rFonts w:eastAsia="Tahoma"/>
          <w:spacing w:val="-1"/>
        </w:rPr>
        <w:t xml:space="preserve"> </w:t>
      </w:r>
      <w:r w:rsidR="003750D1">
        <w:rPr>
          <w:color w:val="000000" w:themeColor="text1"/>
        </w:rPr>
        <w:fldChar w:fldCharType="begin"/>
      </w:r>
      <w:r w:rsidR="003750D1">
        <w:rPr>
          <w:color w:val="000000" w:themeColor="text1"/>
        </w:rPr>
        <w:instrText xml:space="preserve"> PRINT  \* MERGEFORMAT </w:instrText>
      </w:r>
      <w:r w:rsidR="003750D1">
        <w:rPr>
          <w:color w:val="000000" w:themeColor="text1"/>
        </w:rPr>
        <w:fldChar w:fldCharType="end"/>
      </w:r>
      <w:r w:rsidR="00590D9A" w:rsidRPr="00590D9A">
        <w:rPr>
          <w:b/>
          <w:color w:val="000000" w:themeColor="text1"/>
          <w:highlight w:val="yellow"/>
        </w:rPr>
        <w:fldChar w:fldCharType="begin"/>
      </w:r>
      <w:r w:rsidR="00590D9A" w:rsidRPr="00590D9A">
        <w:rPr>
          <w:b/>
          <w:color w:val="000000" w:themeColor="text1"/>
          <w:highlight w:val="yellow"/>
        </w:rPr>
        <w:instrText xml:space="preserve"> REF _Ref166672487 \h  \* MERGEFORMAT </w:instrText>
      </w:r>
      <w:r w:rsidR="00590D9A" w:rsidRPr="00590D9A">
        <w:rPr>
          <w:b/>
          <w:color w:val="000000" w:themeColor="text1"/>
          <w:highlight w:val="yellow"/>
        </w:rPr>
      </w:r>
      <w:r w:rsidR="00590D9A" w:rsidRPr="00590D9A">
        <w:rPr>
          <w:b/>
          <w:color w:val="000000" w:themeColor="text1"/>
          <w:highlight w:val="yellow"/>
        </w:rPr>
        <w:fldChar w:fldCharType="separate"/>
      </w:r>
      <w:r w:rsidR="00590D9A" w:rsidRPr="00590D9A">
        <w:rPr>
          <w:b/>
          <w:highlight w:val="yellow"/>
        </w:rPr>
        <w:t xml:space="preserve">Table </w:t>
      </w:r>
      <w:r w:rsidR="00590D9A" w:rsidRPr="00590D9A">
        <w:rPr>
          <w:b/>
          <w:noProof/>
          <w:highlight w:val="yellow"/>
        </w:rPr>
        <w:t>8</w:t>
      </w:r>
      <w:r w:rsidR="00590D9A" w:rsidRPr="00590D9A">
        <w:rPr>
          <w:b/>
          <w:color w:val="000000" w:themeColor="text1"/>
          <w:highlight w:val="yellow"/>
        </w:rPr>
        <w:fldChar w:fldCharType="end"/>
      </w:r>
      <w:r w:rsidR="00590D9A">
        <w:rPr>
          <w:b/>
          <w:color w:val="000000" w:themeColor="text1"/>
          <w:highlight w:val="yellow"/>
        </w:rPr>
        <w:t>.</w:t>
      </w:r>
    </w:p>
    <w:p w14:paraId="79654B47" w14:textId="68C009D8" w:rsidR="000804AE" w:rsidRDefault="000804AE" w:rsidP="000804AE">
      <w:pPr>
        <w:pStyle w:val="Caption"/>
      </w:pPr>
      <w:bookmarkStart w:id="81" w:name="_Ref166672487"/>
      <w:bookmarkStart w:id="82" w:name="_Ref166676842"/>
      <w:bookmarkStart w:id="83" w:name="_Toc166678846"/>
      <w:r>
        <w:t xml:space="preserve">Table </w:t>
      </w:r>
      <w:r w:rsidR="00040334">
        <w:fldChar w:fldCharType="begin"/>
      </w:r>
      <w:r w:rsidR="00040334">
        <w:instrText xml:space="preserve"> SEQ Table \* ARABIC </w:instrText>
      </w:r>
      <w:r w:rsidR="00040334">
        <w:fldChar w:fldCharType="separate"/>
      </w:r>
      <w:r w:rsidR="00040334">
        <w:rPr>
          <w:noProof/>
        </w:rPr>
        <w:t>8</w:t>
      </w:r>
      <w:r w:rsidR="00040334">
        <w:rPr>
          <w:noProof/>
        </w:rPr>
        <w:fldChar w:fldCharType="end"/>
      </w:r>
      <w:bookmarkEnd w:id="81"/>
      <w:r>
        <w:t xml:space="preserve">. </w:t>
      </w:r>
      <w:r w:rsidRPr="008B7922">
        <w:t xml:space="preserve">Interim Water Supply Policy </w:t>
      </w:r>
      <w:r w:rsidRPr="00297FCD">
        <w:rPr>
          <w:color w:val="0000FF"/>
          <w:highlight w:val="yellow"/>
        </w:rPr>
        <w:t>202</w:t>
      </w:r>
      <w:r w:rsidR="00297FCD" w:rsidRPr="00297FCD">
        <w:rPr>
          <w:color w:val="0000FF"/>
          <w:highlight w:val="yellow"/>
        </w:rPr>
        <w:t>5</w:t>
      </w:r>
      <w:r w:rsidRPr="008B7922">
        <w:t xml:space="preserve"> Annual Non-Agricultural Water Supply Development Fee Schedule</w:t>
      </w:r>
      <w:bookmarkEnd w:id="82"/>
      <w:bookmarkEnd w:id="83"/>
    </w:p>
    <w:tbl>
      <w:tblPr>
        <w:tblW w:w="8640" w:type="dxa"/>
        <w:tblInd w:w="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288" w:type="dxa"/>
          <w:right w:w="0" w:type="dxa"/>
        </w:tblCellMar>
        <w:tblLook w:val="04A0" w:firstRow="1" w:lastRow="0" w:firstColumn="1" w:lastColumn="0" w:noHBand="0" w:noVBand="1"/>
      </w:tblPr>
      <w:tblGrid>
        <w:gridCol w:w="2880"/>
        <w:gridCol w:w="2880"/>
        <w:gridCol w:w="2880"/>
      </w:tblGrid>
      <w:tr w:rsidR="00BA16AE" w:rsidRPr="00CF1E38" w14:paraId="6A0FD969" w14:textId="77777777" w:rsidTr="000804AE">
        <w:trPr>
          <w:trHeight w:val="15"/>
        </w:trPr>
        <w:tc>
          <w:tcPr>
            <w:tcW w:w="2880" w:type="dxa"/>
            <w:shd w:val="clear" w:color="auto" w:fill="F2F2F2"/>
            <w:tcMar>
              <w:top w:w="45" w:type="dxa"/>
              <w:left w:w="135" w:type="dxa"/>
              <w:bottom w:w="30" w:type="dxa"/>
              <w:right w:w="60" w:type="dxa"/>
            </w:tcMar>
            <w:vAlign w:val="center"/>
            <w:hideMark/>
          </w:tcPr>
          <w:p w14:paraId="3E05DBF4" w14:textId="77777777" w:rsidR="00BA16AE" w:rsidRPr="00CF1E38" w:rsidRDefault="00BA16AE" w:rsidP="00BA16AE">
            <w:pPr>
              <w:spacing w:after="0"/>
              <w:jc w:val="center"/>
              <w:rPr>
                <w:rFonts w:ascii="Calibri" w:eastAsia="Arial" w:hAnsi="Calibri" w:cs="Arial"/>
                <w:bCs/>
                <w:color w:val="000000" w:themeColor="text1"/>
                <w:sz w:val="18"/>
                <w:szCs w:val="18"/>
              </w:rPr>
            </w:pPr>
            <w:r w:rsidRPr="00CF1E38">
              <w:rPr>
                <w:rFonts w:ascii="Calibri" w:eastAsia="Arial" w:hAnsi="Calibri" w:cs="Arial"/>
                <w:bCs/>
                <w:color w:val="000000" w:themeColor="text1"/>
                <w:sz w:val="18"/>
                <w:szCs w:val="18"/>
              </w:rPr>
              <w:t>Annual Demand (AF)</w:t>
            </w:r>
          </w:p>
        </w:tc>
        <w:tc>
          <w:tcPr>
            <w:tcW w:w="2880" w:type="dxa"/>
            <w:shd w:val="clear" w:color="auto" w:fill="F2F2F2"/>
            <w:tcMar>
              <w:top w:w="45" w:type="dxa"/>
              <w:left w:w="135" w:type="dxa"/>
              <w:bottom w:w="30" w:type="dxa"/>
              <w:right w:w="60" w:type="dxa"/>
            </w:tcMar>
            <w:vAlign w:val="center"/>
            <w:hideMark/>
          </w:tcPr>
          <w:p w14:paraId="01D3EE8B" w14:textId="77777777" w:rsidR="00BA16AE" w:rsidRPr="00CF1E38" w:rsidRDefault="00BA16AE" w:rsidP="00BA16AE">
            <w:pPr>
              <w:spacing w:after="0"/>
              <w:jc w:val="center"/>
              <w:rPr>
                <w:rFonts w:ascii="Calibri" w:eastAsia="Arial" w:hAnsi="Calibri" w:cs="Arial"/>
                <w:bCs/>
                <w:color w:val="000000" w:themeColor="text1"/>
                <w:sz w:val="18"/>
                <w:szCs w:val="18"/>
              </w:rPr>
            </w:pPr>
            <w:r w:rsidRPr="00CF1E38">
              <w:rPr>
                <w:rFonts w:ascii="Calibri" w:eastAsia="Arial" w:hAnsi="Calibri" w:cs="Arial"/>
                <w:bCs/>
                <w:color w:val="000000" w:themeColor="text1"/>
                <w:sz w:val="18"/>
                <w:szCs w:val="18"/>
              </w:rPr>
              <w:t>Reservation Fee ($/</w:t>
            </w:r>
            <w:proofErr w:type="gramStart"/>
            <w:r w:rsidRPr="00CF1E38">
              <w:rPr>
                <w:rFonts w:ascii="Calibri" w:eastAsia="Arial" w:hAnsi="Calibri" w:cs="Arial"/>
                <w:bCs/>
                <w:color w:val="000000" w:themeColor="text1"/>
                <w:sz w:val="18"/>
                <w:szCs w:val="18"/>
              </w:rPr>
              <w:t>AF)*</w:t>
            </w:r>
            <w:proofErr w:type="gramEnd"/>
          </w:p>
        </w:tc>
        <w:tc>
          <w:tcPr>
            <w:tcW w:w="2880" w:type="dxa"/>
            <w:shd w:val="clear" w:color="auto" w:fill="F2F2F2"/>
            <w:tcMar>
              <w:top w:w="45" w:type="dxa"/>
              <w:left w:w="135" w:type="dxa"/>
              <w:bottom w:w="30" w:type="dxa"/>
              <w:right w:w="60" w:type="dxa"/>
            </w:tcMar>
            <w:vAlign w:val="center"/>
            <w:hideMark/>
          </w:tcPr>
          <w:p w14:paraId="3A73083D" w14:textId="77777777" w:rsidR="00BA16AE" w:rsidRPr="00CF1E38" w:rsidRDefault="00BA16AE" w:rsidP="00BA16AE">
            <w:pPr>
              <w:spacing w:after="0"/>
              <w:jc w:val="center"/>
              <w:rPr>
                <w:rFonts w:ascii="Calibri" w:eastAsia="Arial" w:hAnsi="Calibri" w:cs="Arial"/>
                <w:bCs/>
                <w:color w:val="000000" w:themeColor="text1"/>
                <w:sz w:val="18"/>
                <w:szCs w:val="18"/>
              </w:rPr>
            </w:pPr>
            <w:r w:rsidRPr="00CF1E38">
              <w:rPr>
                <w:rFonts w:ascii="Calibri" w:eastAsia="Arial" w:hAnsi="Calibri" w:cs="Arial"/>
                <w:bCs/>
                <w:color w:val="000000" w:themeColor="text1"/>
                <w:sz w:val="18"/>
                <w:szCs w:val="18"/>
              </w:rPr>
              <w:t>Development Fee ($/</w:t>
            </w:r>
            <w:proofErr w:type="gramStart"/>
            <w:r w:rsidRPr="00CF1E38">
              <w:rPr>
                <w:rFonts w:ascii="Calibri" w:eastAsia="Arial" w:hAnsi="Calibri" w:cs="Arial"/>
                <w:bCs/>
                <w:color w:val="000000" w:themeColor="text1"/>
                <w:sz w:val="18"/>
                <w:szCs w:val="18"/>
              </w:rPr>
              <w:t>AF)*</w:t>
            </w:r>
            <w:proofErr w:type="gramEnd"/>
          </w:p>
        </w:tc>
      </w:tr>
      <w:tr w:rsidR="003750D1" w:rsidRPr="00CF1E38" w14:paraId="77CFECF4" w14:textId="77777777" w:rsidTr="000804AE">
        <w:trPr>
          <w:trHeight w:val="205"/>
        </w:trPr>
        <w:tc>
          <w:tcPr>
            <w:tcW w:w="2880" w:type="dxa"/>
            <w:tcMar>
              <w:top w:w="45" w:type="dxa"/>
              <w:left w:w="135" w:type="dxa"/>
              <w:bottom w:w="30" w:type="dxa"/>
              <w:right w:w="60" w:type="dxa"/>
            </w:tcMar>
            <w:vAlign w:val="center"/>
            <w:hideMark/>
          </w:tcPr>
          <w:p w14:paraId="7D148C66" w14:textId="77777777" w:rsidR="003750D1" w:rsidRPr="00CF1E38" w:rsidRDefault="003750D1" w:rsidP="003750D1">
            <w:pPr>
              <w:autoSpaceDE w:val="0"/>
              <w:autoSpaceDN w:val="0"/>
              <w:adjustRightInd w:val="0"/>
              <w:spacing w:after="0"/>
              <w:ind w:right="792"/>
              <w:jc w:val="right"/>
              <w:rPr>
                <w:rFonts w:ascii="Calibri" w:eastAsia="Calibri" w:hAnsi="Calibri" w:cs="Arial"/>
                <w:b/>
                <w:color w:val="000000" w:themeColor="text1"/>
                <w:sz w:val="18"/>
              </w:rPr>
            </w:pPr>
            <w:r w:rsidRPr="00CF1E38">
              <w:rPr>
                <w:rFonts w:ascii="Calibri" w:eastAsia="Calibri" w:hAnsi="Calibri" w:cs="Arial"/>
                <w:color w:val="000000" w:themeColor="text1"/>
                <w:sz w:val="18"/>
              </w:rPr>
              <w:t>0-500</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45" w:type="dxa"/>
              <w:left w:w="135" w:type="dxa"/>
              <w:bottom w:w="30" w:type="dxa"/>
              <w:right w:w="60" w:type="dxa"/>
            </w:tcMar>
            <w:vAlign w:val="center"/>
            <w:hideMark/>
          </w:tcPr>
          <w:p w14:paraId="185B1D8B" w14:textId="09B4A8D7" w:rsidR="003750D1" w:rsidRPr="006B750E" w:rsidRDefault="003750D1" w:rsidP="00D74E83">
            <w:pPr>
              <w:pStyle w:val="TextTableMain"/>
              <w:ind w:right="1086"/>
              <w:rPr>
                <w:color w:val="0000FF"/>
                <w:highlight w:val="yellow"/>
              </w:rPr>
            </w:pPr>
            <w:r w:rsidRPr="006B750E">
              <w:rPr>
                <w:color w:val="0000FF"/>
                <w:highlight w:val="yellow"/>
              </w:rPr>
              <w:t>$</w:t>
            </w:r>
            <w:r w:rsidR="006B750E" w:rsidRPr="006B750E">
              <w:rPr>
                <w:color w:val="0000FF"/>
                <w:highlight w:val="yellow"/>
              </w:rPr>
              <w:t>91.39</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45" w:type="dxa"/>
              <w:left w:w="135" w:type="dxa"/>
              <w:bottom w:w="30" w:type="dxa"/>
              <w:right w:w="60" w:type="dxa"/>
            </w:tcMar>
            <w:vAlign w:val="center"/>
            <w:hideMark/>
          </w:tcPr>
          <w:p w14:paraId="7A8913F7" w14:textId="193FBE83" w:rsidR="003750D1" w:rsidRPr="006B750E" w:rsidRDefault="003750D1" w:rsidP="00D74E83">
            <w:pPr>
              <w:pStyle w:val="TextTableMain"/>
              <w:ind w:right="1205"/>
              <w:rPr>
                <w:color w:val="0000FF"/>
                <w:highlight w:val="yellow"/>
              </w:rPr>
            </w:pPr>
            <w:r w:rsidRPr="006B750E">
              <w:rPr>
                <w:color w:val="0000FF"/>
                <w:highlight w:val="yellow"/>
              </w:rPr>
              <w:t>$</w:t>
            </w:r>
            <w:r w:rsidR="00D74E83" w:rsidRPr="006B750E">
              <w:rPr>
                <w:color w:val="0000FF"/>
                <w:highlight w:val="yellow"/>
              </w:rPr>
              <w:t>3</w:t>
            </w:r>
            <w:r w:rsidR="006B750E" w:rsidRPr="006B750E">
              <w:rPr>
                <w:color w:val="0000FF"/>
                <w:highlight w:val="yellow"/>
              </w:rPr>
              <w:t>6</w:t>
            </w:r>
            <w:r w:rsidR="00993D0A" w:rsidRPr="006B750E">
              <w:rPr>
                <w:color w:val="0000FF"/>
                <w:highlight w:val="yellow"/>
              </w:rPr>
              <w:t>5</w:t>
            </w:r>
            <w:r w:rsidRPr="006B750E">
              <w:rPr>
                <w:color w:val="0000FF"/>
                <w:highlight w:val="yellow"/>
              </w:rPr>
              <w:t>.</w:t>
            </w:r>
            <w:r w:rsidR="006B750E" w:rsidRPr="006B750E">
              <w:rPr>
                <w:color w:val="0000FF"/>
                <w:highlight w:val="yellow"/>
              </w:rPr>
              <w:t>54</w:t>
            </w:r>
          </w:p>
        </w:tc>
      </w:tr>
      <w:tr w:rsidR="003750D1" w:rsidRPr="00CF1E38" w14:paraId="7DD1E605" w14:textId="77777777" w:rsidTr="000804AE">
        <w:trPr>
          <w:trHeight w:val="35"/>
        </w:trPr>
        <w:tc>
          <w:tcPr>
            <w:tcW w:w="2880" w:type="dxa"/>
            <w:tcMar>
              <w:top w:w="45" w:type="dxa"/>
              <w:left w:w="135" w:type="dxa"/>
              <w:bottom w:w="30" w:type="dxa"/>
              <w:right w:w="60" w:type="dxa"/>
            </w:tcMar>
            <w:vAlign w:val="center"/>
            <w:hideMark/>
          </w:tcPr>
          <w:p w14:paraId="7EC24127" w14:textId="77777777" w:rsidR="003750D1" w:rsidRPr="00CF1E38" w:rsidRDefault="003750D1" w:rsidP="003750D1">
            <w:pPr>
              <w:autoSpaceDE w:val="0"/>
              <w:autoSpaceDN w:val="0"/>
              <w:adjustRightInd w:val="0"/>
              <w:spacing w:after="0"/>
              <w:ind w:right="792"/>
              <w:jc w:val="right"/>
              <w:rPr>
                <w:rFonts w:ascii="Calibri" w:eastAsia="Calibri" w:hAnsi="Calibri" w:cs="Arial"/>
                <w:b/>
                <w:color w:val="000000" w:themeColor="text1"/>
                <w:sz w:val="18"/>
              </w:rPr>
            </w:pPr>
            <w:r w:rsidRPr="00CF1E38">
              <w:rPr>
                <w:rFonts w:ascii="Calibri" w:eastAsia="Calibri" w:hAnsi="Calibri" w:cs="Arial"/>
                <w:color w:val="000000" w:themeColor="text1"/>
                <w:sz w:val="18"/>
              </w:rPr>
              <w:t>501-1000</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45" w:type="dxa"/>
              <w:left w:w="135" w:type="dxa"/>
              <w:bottom w:w="30" w:type="dxa"/>
              <w:right w:w="60" w:type="dxa"/>
            </w:tcMar>
            <w:vAlign w:val="center"/>
            <w:hideMark/>
          </w:tcPr>
          <w:p w14:paraId="7D4A6063" w14:textId="65A4F85D" w:rsidR="003750D1" w:rsidRPr="006B750E" w:rsidRDefault="003750D1" w:rsidP="00D74E83">
            <w:pPr>
              <w:pStyle w:val="TextTableMain"/>
              <w:ind w:right="1086"/>
              <w:rPr>
                <w:color w:val="0000FF"/>
                <w:highlight w:val="yellow"/>
              </w:rPr>
            </w:pPr>
            <w:r w:rsidRPr="006B750E">
              <w:rPr>
                <w:color w:val="0000FF"/>
                <w:highlight w:val="yellow"/>
              </w:rPr>
              <w:t>$1</w:t>
            </w:r>
            <w:r w:rsidR="007E3A1E" w:rsidRPr="006B750E">
              <w:rPr>
                <w:color w:val="0000FF"/>
                <w:highlight w:val="yellow"/>
              </w:rPr>
              <w:t>2</w:t>
            </w:r>
            <w:r w:rsidR="006B750E" w:rsidRPr="006B750E">
              <w:rPr>
                <w:color w:val="0000FF"/>
                <w:highlight w:val="yellow"/>
              </w:rPr>
              <w:t>8.67</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45" w:type="dxa"/>
              <w:left w:w="135" w:type="dxa"/>
              <w:bottom w:w="30" w:type="dxa"/>
              <w:right w:w="60" w:type="dxa"/>
            </w:tcMar>
            <w:vAlign w:val="center"/>
            <w:hideMark/>
          </w:tcPr>
          <w:p w14:paraId="2960B379" w14:textId="0D0AD85F" w:rsidR="003750D1" w:rsidRPr="006B750E" w:rsidRDefault="003750D1" w:rsidP="00D74E83">
            <w:pPr>
              <w:pStyle w:val="TextTableMain"/>
              <w:ind w:right="1205"/>
              <w:rPr>
                <w:color w:val="0000FF"/>
                <w:highlight w:val="yellow"/>
              </w:rPr>
            </w:pPr>
            <w:r w:rsidRPr="006B750E">
              <w:rPr>
                <w:color w:val="0000FF"/>
                <w:highlight w:val="yellow"/>
              </w:rPr>
              <w:t>$</w:t>
            </w:r>
            <w:r w:rsidR="006B750E" w:rsidRPr="006B750E">
              <w:rPr>
                <w:color w:val="0000FF"/>
                <w:highlight w:val="yellow"/>
              </w:rPr>
              <w:t>514.68</w:t>
            </w:r>
          </w:p>
        </w:tc>
      </w:tr>
      <w:tr w:rsidR="003750D1" w:rsidRPr="00CF1E38" w14:paraId="22B55134" w14:textId="77777777" w:rsidTr="000804AE">
        <w:trPr>
          <w:trHeight w:val="24"/>
        </w:trPr>
        <w:tc>
          <w:tcPr>
            <w:tcW w:w="2880" w:type="dxa"/>
            <w:tcMar>
              <w:top w:w="45" w:type="dxa"/>
              <w:left w:w="135" w:type="dxa"/>
              <w:bottom w:w="30" w:type="dxa"/>
              <w:right w:w="60" w:type="dxa"/>
            </w:tcMar>
            <w:vAlign w:val="center"/>
            <w:hideMark/>
          </w:tcPr>
          <w:p w14:paraId="78724F70" w14:textId="77777777" w:rsidR="003750D1" w:rsidRPr="00CF1E38" w:rsidRDefault="003750D1" w:rsidP="003750D1">
            <w:pPr>
              <w:autoSpaceDE w:val="0"/>
              <w:autoSpaceDN w:val="0"/>
              <w:adjustRightInd w:val="0"/>
              <w:spacing w:after="0"/>
              <w:ind w:right="792"/>
              <w:jc w:val="right"/>
              <w:rPr>
                <w:rFonts w:ascii="Calibri" w:eastAsia="Calibri" w:hAnsi="Calibri" w:cs="Arial"/>
                <w:b/>
                <w:color w:val="000000" w:themeColor="text1"/>
                <w:sz w:val="18"/>
              </w:rPr>
            </w:pPr>
            <w:r w:rsidRPr="00CF1E38">
              <w:rPr>
                <w:rFonts w:ascii="Calibri" w:eastAsia="Calibri" w:hAnsi="Calibri" w:cs="Arial"/>
                <w:color w:val="000000" w:themeColor="text1"/>
                <w:sz w:val="18"/>
              </w:rPr>
              <w:t>1001-2500</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45" w:type="dxa"/>
              <w:left w:w="135" w:type="dxa"/>
              <w:bottom w:w="30" w:type="dxa"/>
              <w:right w:w="60" w:type="dxa"/>
            </w:tcMar>
            <w:vAlign w:val="center"/>
            <w:hideMark/>
          </w:tcPr>
          <w:p w14:paraId="545E852E" w14:textId="00B6227D" w:rsidR="003750D1" w:rsidRPr="006B750E" w:rsidRDefault="003750D1" w:rsidP="00D74E83">
            <w:pPr>
              <w:pStyle w:val="TextTableMain"/>
              <w:ind w:right="1086"/>
              <w:rPr>
                <w:color w:val="0000FF"/>
                <w:highlight w:val="yellow"/>
              </w:rPr>
            </w:pPr>
            <w:r w:rsidRPr="006B750E">
              <w:rPr>
                <w:color w:val="0000FF"/>
                <w:highlight w:val="yellow"/>
              </w:rPr>
              <w:t>$1</w:t>
            </w:r>
            <w:r w:rsidR="006B750E" w:rsidRPr="006B750E">
              <w:rPr>
                <w:color w:val="0000FF"/>
                <w:highlight w:val="yellow"/>
              </w:rPr>
              <w:t>61.57</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45" w:type="dxa"/>
              <w:left w:w="135" w:type="dxa"/>
              <w:bottom w:w="30" w:type="dxa"/>
              <w:right w:w="60" w:type="dxa"/>
            </w:tcMar>
            <w:vAlign w:val="center"/>
            <w:hideMark/>
          </w:tcPr>
          <w:p w14:paraId="49281B8A" w14:textId="2516475A" w:rsidR="003750D1" w:rsidRPr="006B750E" w:rsidRDefault="003750D1" w:rsidP="00D74E83">
            <w:pPr>
              <w:pStyle w:val="TextTableMain"/>
              <w:ind w:right="1205"/>
              <w:rPr>
                <w:color w:val="0000FF"/>
                <w:highlight w:val="yellow"/>
              </w:rPr>
            </w:pPr>
            <w:r w:rsidRPr="006B750E">
              <w:rPr>
                <w:color w:val="0000FF"/>
                <w:highlight w:val="yellow"/>
              </w:rPr>
              <w:t>$</w:t>
            </w:r>
            <w:r w:rsidR="008D7880" w:rsidRPr="006B750E">
              <w:rPr>
                <w:color w:val="0000FF"/>
                <w:highlight w:val="yellow"/>
              </w:rPr>
              <w:t>6</w:t>
            </w:r>
            <w:r w:rsidR="006B750E" w:rsidRPr="006B750E">
              <w:rPr>
                <w:color w:val="0000FF"/>
                <w:highlight w:val="yellow"/>
              </w:rPr>
              <w:t>46.28</w:t>
            </w:r>
          </w:p>
        </w:tc>
      </w:tr>
      <w:tr w:rsidR="003750D1" w:rsidRPr="00CF1E38" w14:paraId="219DB793" w14:textId="77777777" w:rsidTr="000804AE">
        <w:tc>
          <w:tcPr>
            <w:tcW w:w="2880" w:type="dxa"/>
            <w:tcMar>
              <w:top w:w="45" w:type="dxa"/>
              <w:left w:w="135" w:type="dxa"/>
              <w:bottom w:w="30" w:type="dxa"/>
              <w:right w:w="60" w:type="dxa"/>
            </w:tcMar>
            <w:vAlign w:val="center"/>
            <w:hideMark/>
          </w:tcPr>
          <w:p w14:paraId="20F90A17" w14:textId="77777777" w:rsidR="003750D1" w:rsidRPr="00CF1E38" w:rsidRDefault="003750D1" w:rsidP="003750D1">
            <w:pPr>
              <w:autoSpaceDE w:val="0"/>
              <w:autoSpaceDN w:val="0"/>
              <w:adjustRightInd w:val="0"/>
              <w:spacing w:after="0"/>
              <w:ind w:right="792"/>
              <w:jc w:val="right"/>
              <w:rPr>
                <w:rFonts w:ascii="Calibri" w:eastAsia="Calibri" w:hAnsi="Calibri" w:cs="Arial"/>
                <w:color w:val="000000" w:themeColor="text1"/>
                <w:sz w:val="18"/>
              </w:rPr>
            </w:pPr>
            <w:r w:rsidRPr="00CF1E38">
              <w:rPr>
                <w:rFonts w:ascii="Calibri" w:eastAsia="Calibri" w:hAnsi="Calibri" w:cs="Arial"/>
                <w:color w:val="000000" w:themeColor="text1"/>
                <w:sz w:val="18"/>
              </w:rPr>
              <w:t>2501-5000</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45" w:type="dxa"/>
              <w:left w:w="135" w:type="dxa"/>
              <w:bottom w:w="30" w:type="dxa"/>
              <w:right w:w="60" w:type="dxa"/>
            </w:tcMar>
            <w:vAlign w:val="center"/>
            <w:hideMark/>
          </w:tcPr>
          <w:p w14:paraId="0D04D1CD" w14:textId="33A71CD2" w:rsidR="003750D1" w:rsidRPr="006B750E" w:rsidRDefault="003750D1" w:rsidP="00D74E83">
            <w:pPr>
              <w:pStyle w:val="TextTableMain"/>
              <w:ind w:right="1086"/>
              <w:rPr>
                <w:color w:val="0000FF"/>
                <w:highlight w:val="yellow"/>
              </w:rPr>
            </w:pPr>
            <w:r w:rsidRPr="006B750E">
              <w:rPr>
                <w:color w:val="0000FF"/>
                <w:highlight w:val="yellow"/>
              </w:rPr>
              <w:t>$1</w:t>
            </w:r>
            <w:r w:rsidR="00993D0A" w:rsidRPr="006B750E">
              <w:rPr>
                <w:color w:val="0000FF"/>
                <w:highlight w:val="yellow"/>
              </w:rPr>
              <w:t>9</w:t>
            </w:r>
            <w:r w:rsidR="006B750E" w:rsidRPr="006B750E">
              <w:rPr>
                <w:color w:val="0000FF"/>
                <w:highlight w:val="yellow"/>
              </w:rPr>
              <w:t>9.59</w:t>
            </w:r>
          </w:p>
        </w:tc>
        <w:tc>
          <w:tcPr>
            <w:tcW w:w="2880" w:type="dxa"/>
            <w:tcBorders>
              <w:top w:val="single" w:sz="4" w:space="0" w:color="auto"/>
              <w:left w:val="single" w:sz="4" w:space="0" w:color="auto"/>
              <w:bottom w:val="single" w:sz="4" w:space="0" w:color="auto"/>
              <w:right w:val="single" w:sz="4" w:space="0" w:color="auto"/>
            </w:tcBorders>
            <w:shd w:val="clear" w:color="auto" w:fill="FFFFFF"/>
            <w:tcMar>
              <w:top w:w="45" w:type="dxa"/>
              <w:left w:w="135" w:type="dxa"/>
              <w:bottom w:w="30" w:type="dxa"/>
              <w:right w:w="60" w:type="dxa"/>
            </w:tcMar>
            <w:vAlign w:val="center"/>
            <w:hideMark/>
          </w:tcPr>
          <w:p w14:paraId="0CF156DB" w14:textId="37C3B79B" w:rsidR="003750D1" w:rsidRPr="006B750E" w:rsidRDefault="003750D1" w:rsidP="00D74E83">
            <w:pPr>
              <w:pStyle w:val="TextTableMain"/>
              <w:ind w:right="1205"/>
              <w:rPr>
                <w:color w:val="0000FF"/>
                <w:highlight w:val="yellow"/>
              </w:rPr>
            </w:pPr>
            <w:r w:rsidRPr="006B750E">
              <w:rPr>
                <w:color w:val="0000FF"/>
                <w:highlight w:val="yellow"/>
              </w:rPr>
              <w:t>$</w:t>
            </w:r>
            <w:r w:rsidR="008D7880" w:rsidRPr="006B750E">
              <w:rPr>
                <w:color w:val="0000FF"/>
                <w:highlight w:val="yellow"/>
              </w:rPr>
              <w:t>7</w:t>
            </w:r>
            <w:r w:rsidR="006B750E" w:rsidRPr="006B750E">
              <w:rPr>
                <w:color w:val="0000FF"/>
                <w:highlight w:val="yellow"/>
              </w:rPr>
              <w:t>98.34</w:t>
            </w:r>
          </w:p>
        </w:tc>
      </w:tr>
    </w:tbl>
    <w:p w14:paraId="3A9835BB" w14:textId="77777777" w:rsidR="00BA16AE" w:rsidRPr="00CF1E38" w:rsidRDefault="00BA16AE" w:rsidP="00BA16AE">
      <w:pPr>
        <w:spacing w:after="120"/>
        <w:rPr>
          <w:rFonts w:ascii="Calibri" w:hAnsi="Calibri"/>
          <w:color w:val="000000" w:themeColor="text1"/>
          <w:sz w:val="18"/>
          <w:lang w:bidi="en-US"/>
        </w:rPr>
      </w:pPr>
      <w:r w:rsidRPr="00CF1E38">
        <w:rPr>
          <w:rFonts w:ascii="Calibri" w:hAnsi="Calibri"/>
          <w:color w:val="000000" w:themeColor="text1"/>
          <w:sz w:val="18"/>
          <w:lang w:bidi="en-US"/>
        </w:rPr>
        <w:t>Adjusted annually in accordance with the Consumer Price Index (CPI).</w:t>
      </w:r>
    </w:p>
    <w:p w14:paraId="7C520AAA" w14:textId="77777777" w:rsidR="00BA16AE" w:rsidRDefault="00BA16AE" w:rsidP="00BA16AE">
      <w:pPr>
        <w:spacing w:after="0" w:line="276" w:lineRule="auto"/>
        <w:ind w:right="130"/>
        <w:jc w:val="both"/>
        <w:rPr>
          <w:rFonts w:eastAsia="Garamond" w:cstheme="minorHAnsi"/>
          <w:color w:val="FF0000"/>
          <w:position w:val="1"/>
          <w:szCs w:val="22"/>
        </w:rPr>
      </w:pPr>
    </w:p>
    <w:p w14:paraId="727023C0" w14:textId="7B000C3A" w:rsidR="00602B2B" w:rsidRPr="00BA16AE" w:rsidRDefault="00BA16AE" w:rsidP="00BA16AE">
      <w:pPr>
        <w:spacing w:after="0" w:line="276" w:lineRule="auto"/>
        <w:ind w:right="130"/>
        <w:jc w:val="both"/>
        <w:rPr>
          <w:rFonts w:eastAsia="Garamond" w:cstheme="minorHAnsi"/>
          <w:color w:val="000000" w:themeColor="text1"/>
          <w:position w:val="1"/>
          <w:szCs w:val="22"/>
        </w:rPr>
      </w:pPr>
      <w:r w:rsidRPr="00BA16AE">
        <w:rPr>
          <w:rFonts w:eastAsia="Garamond" w:cstheme="minorHAnsi"/>
          <w:color w:val="000000" w:themeColor="text1"/>
          <w:position w:val="1"/>
          <w:szCs w:val="22"/>
        </w:rPr>
        <w:t xml:space="preserve">IID customers with new projects receiving water under the IWSP will be charged the appropriate water </w:t>
      </w:r>
      <w:r w:rsidR="003B5A9F">
        <w:rPr>
          <w:rFonts w:eastAsia="Garamond" w:cstheme="minorHAnsi"/>
          <w:color w:val="000000" w:themeColor="text1"/>
          <w:position w:val="1"/>
          <w:szCs w:val="22"/>
        </w:rPr>
        <w:t xml:space="preserve">delivery </w:t>
      </w:r>
      <w:r w:rsidRPr="00BA16AE">
        <w:rPr>
          <w:rFonts w:eastAsia="Garamond" w:cstheme="minorHAnsi"/>
          <w:color w:val="000000" w:themeColor="text1"/>
          <w:position w:val="1"/>
          <w:szCs w:val="22"/>
        </w:rPr>
        <w:t xml:space="preserve">rate based on measured deliveries, see </w:t>
      </w:r>
      <w:hyperlink r:id="rId15" w:history="1">
        <w:r w:rsidR="0079180A" w:rsidRPr="00BA16AE">
          <w:rPr>
            <w:rFonts w:ascii="Calibri" w:eastAsia="Calibri" w:hAnsi="Calibri"/>
            <w:color w:val="0000FF"/>
            <w:u w:val="single"/>
            <w:lang w:bidi="en-US"/>
          </w:rPr>
          <w:t>IID Water Rate Schedules</w:t>
        </w:r>
      </w:hyperlink>
      <w:r w:rsidRPr="00BA16AE">
        <w:rPr>
          <w:rFonts w:ascii="Calibri" w:hAnsi="Calibri"/>
          <w:color w:val="000000" w:themeColor="text1"/>
          <w:szCs w:val="22"/>
          <w:lang w:bidi="en-US"/>
        </w:rPr>
        <w:t xml:space="preserve">.  </w:t>
      </w:r>
      <w:r w:rsidRPr="00BA16AE">
        <w:rPr>
          <w:rFonts w:eastAsia="Garamond" w:cstheme="minorHAnsi"/>
          <w:color w:val="000000" w:themeColor="text1"/>
          <w:position w:val="1"/>
          <w:szCs w:val="22"/>
        </w:rPr>
        <w:t xml:space="preserve">As of </w:t>
      </w:r>
      <w:r w:rsidR="003C2D88">
        <w:rPr>
          <w:rFonts w:eastAsia="Garamond" w:cstheme="minorHAnsi"/>
          <w:color w:val="0000FF"/>
          <w:position w:val="1"/>
          <w:szCs w:val="22"/>
          <w:highlight w:val="yellow"/>
        </w:rPr>
        <w:t>January 202</w:t>
      </w:r>
      <w:r w:rsidR="0031320A">
        <w:rPr>
          <w:rFonts w:eastAsia="Garamond" w:cstheme="minorHAnsi"/>
          <w:color w:val="0000FF"/>
          <w:position w:val="1"/>
          <w:szCs w:val="22"/>
          <w:highlight w:val="yellow"/>
        </w:rPr>
        <w:t>5</w:t>
      </w:r>
      <w:r w:rsidRPr="00CF1E38">
        <w:rPr>
          <w:rFonts w:eastAsia="Garamond" w:cstheme="minorHAnsi"/>
          <w:color w:val="000000" w:themeColor="text1"/>
          <w:position w:val="1"/>
          <w:szCs w:val="22"/>
        </w:rPr>
        <w:t xml:space="preserve">, IID has issued </w:t>
      </w:r>
      <w:r w:rsidR="00BB38B7">
        <w:rPr>
          <w:rFonts w:eastAsia="Garamond" w:cstheme="minorHAnsi"/>
          <w:color w:val="0000FF"/>
          <w:position w:val="1"/>
          <w:szCs w:val="22"/>
          <w:highlight w:val="yellow"/>
        </w:rPr>
        <w:t>two</w:t>
      </w:r>
      <w:r w:rsidRPr="00CF1E38">
        <w:rPr>
          <w:rFonts w:eastAsia="Garamond" w:cstheme="minorHAnsi"/>
          <w:color w:val="000000" w:themeColor="text1"/>
          <w:position w:val="1"/>
          <w:szCs w:val="22"/>
        </w:rPr>
        <w:t xml:space="preserve"> </w:t>
      </w:r>
      <w:r w:rsidR="008B6D58">
        <w:rPr>
          <w:rFonts w:eastAsia="Garamond" w:cstheme="minorHAnsi"/>
          <w:color w:val="000000" w:themeColor="text1"/>
          <w:position w:val="1"/>
          <w:szCs w:val="22"/>
        </w:rPr>
        <w:t>w</w:t>
      </w:r>
      <w:r w:rsidRPr="00CF1E38">
        <w:rPr>
          <w:rFonts w:eastAsia="Garamond" w:cstheme="minorHAnsi"/>
          <w:color w:val="000000" w:themeColor="text1"/>
          <w:position w:val="1"/>
          <w:szCs w:val="22"/>
        </w:rPr>
        <w:t xml:space="preserve">ater </w:t>
      </w:r>
      <w:r w:rsidR="008B6D58">
        <w:rPr>
          <w:rFonts w:eastAsia="Garamond" w:cstheme="minorHAnsi"/>
          <w:color w:val="000000" w:themeColor="text1"/>
          <w:position w:val="1"/>
          <w:szCs w:val="22"/>
        </w:rPr>
        <w:t>s</w:t>
      </w:r>
      <w:r w:rsidRPr="00CF1E38">
        <w:rPr>
          <w:rFonts w:eastAsia="Garamond" w:cstheme="minorHAnsi"/>
          <w:color w:val="000000" w:themeColor="text1"/>
          <w:position w:val="1"/>
          <w:szCs w:val="22"/>
        </w:rPr>
        <w:t xml:space="preserve">upply </w:t>
      </w:r>
      <w:r w:rsidR="008B6D58">
        <w:rPr>
          <w:rFonts w:eastAsia="Garamond" w:cstheme="minorHAnsi"/>
          <w:color w:val="000000" w:themeColor="text1"/>
          <w:position w:val="1"/>
          <w:szCs w:val="22"/>
        </w:rPr>
        <w:t>a</w:t>
      </w:r>
      <w:r w:rsidRPr="00CF1E38">
        <w:rPr>
          <w:rFonts w:eastAsia="Garamond" w:cstheme="minorHAnsi"/>
          <w:color w:val="000000" w:themeColor="text1"/>
          <w:position w:val="1"/>
          <w:szCs w:val="22"/>
        </w:rPr>
        <w:t>greemen</w:t>
      </w:r>
      <w:r w:rsidRPr="00BA16AE">
        <w:rPr>
          <w:rFonts w:eastAsia="Garamond" w:cstheme="minorHAnsi"/>
          <w:color w:val="000000" w:themeColor="text1"/>
          <w:position w:val="1"/>
          <w:szCs w:val="22"/>
        </w:rPr>
        <w:t xml:space="preserve">t </w:t>
      </w:r>
      <w:r w:rsidR="00511853">
        <w:rPr>
          <w:rFonts w:eastAsia="Garamond" w:cstheme="minorHAnsi"/>
          <w:color w:val="000000" w:themeColor="text1"/>
          <w:position w:val="1"/>
          <w:szCs w:val="22"/>
        </w:rPr>
        <w:t>a</w:t>
      </w:r>
      <w:r w:rsidR="00511853" w:rsidRPr="003F367F">
        <w:rPr>
          <w:rFonts w:eastAsia="Garamond" w:cstheme="minorHAnsi"/>
          <w:color w:val="000000" w:themeColor="text1"/>
          <w:position w:val="1"/>
          <w:szCs w:val="22"/>
          <w:highlight w:val="yellow"/>
        </w:rPr>
        <w:t>nd one “Will-Serve Letter”</w:t>
      </w:r>
      <w:r w:rsidR="00511853">
        <w:rPr>
          <w:rFonts w:eastAsia="Garamond" w:cstheme="minorHAnsi"/>
          <w:color w:val="000000" w:themeColor="text1"/>
          <w:position w:val="1"/>
          <w:szCs w:val="22"/>
        </w:rPr>
        <w:t xml:space="preserve"> </w:t>
      </w:r>
      <w:r w:rsidR="008B6D58">
        <w:rPr>
          <w:rFonts w:eastAsia="Garamond" w:cstheme="minorHAnsi"/>
          <w:color w:val="000000" w:themeColor="text1"/>
          <w:position w:val="1"/>
          <w:szCs w:val="22"/>
        </w:rPr>
        <w:t xml:space="preserve">under the IWSP </w:t>
      </w:r>
      <w:r w:rsidRPr="00BA16AE">
        <w:rPr>
          <w:rFonts w:eastAsia="Garamond" w:cstheme="minorHAnsi"/>
          <w:color w:val="000000" w:themeColor="text1"/>
          <w:position w:val="1"/>
          <w:szCs w:val="22"/>
        </w:rPr>
        <w:t xml:space="preserve">for </w:t>
      </w:r>
      <w:r w:rsidR="00511853" w:rsidRPr="00511853">
        <w:rPr>
          <w:rFonts w:eastAsia="Garamond" w:cstheme="minorHAnsi"/>
          <w:color w:val="000000" w:themeColor="text1"/>
          <w:position w:val="1"/>
          <w:szCs w:val="22"/>
          <w:highlight w:val="yellow"/>
        </w:rPr>
        <w:t>6</w:t>
      </w:r>
      <w:r w:rsidR="00BB38B7" w:rsidRPr="00511853">
        <w:rPr>
          <w:rFonts w:eastAsia="Garamond" w:cstheme="minorHAnsi"/>
          <w:color w:val="0000FF"/>
          <w:position w:val="1"/>
          <w:szCs w:val="22"/>
          <w:highlight w:val="yellow"/>
        </w:rPr>
        <w:t>,</w:t>
      </w:r>
      <w:r w:rsidR="00BB38B7">
        <w:rPr>
          <w:rFonts w:eastAsia="Garamond" w:cstheme="minorHAnsi"/>
          <w:color w:val="0000FF"/>
          <w:position w:val="1"/>
          <w:szCs w:val="22"/>
          <w:highlight w:val="yellow"/>
        </w:rPr>
        <w:t>380</w:t>
      </w:r>
      <w:r w:rsidRPr="00EA6FD7">
        <w:rPr>
          <w:rFonts w:eastAsia="Garamond" w:cstheme="minorHAnsi"/>
          <w:color w:val="0000FF"/>
          <w:position w:val="1"/>
          <w:szCs w:val="22"/>
          <w:highlight w:val="yellow"/>
        </w:rPr>
        <w:t xml:space="preserve"> AFY, leaving a balance of </w:t>
      </w:r>
      <w:proofErr w:type="gramStart"/>
      <w:r w:rsidR="003B166F">
        <w:rPr>
          <w:rFonts w:eastAsia="Garamond" w:cstheme="minorHAnsi"/>
          <w:color w:val="0000FF"/>
          <w:position w:val="1"/>
          <w:szCs w:val="22"/>
          <w:highlight w:val="yellow"/>
        </w:rPr>
        <w:t>18,620</w:t>
      </w:r>
      <w:r w:rsidR="003C512A">
        <w:rPr>
          <w:rFonts w:eastAsia="Garamond" w:cstheme="minorHAnsi"/>
          <w:color w:val="0000FF"/>
          <w:position w:val="1"/>
          <w:szCs w:val="22"/>
          <w:highlight w:val="yellow"/>
        </w:rPr>
        <w:t xml:space="preserve"> </w:t>
      </w:r>
      <w:r w:rsidRPr="00EA6FD7">
        <w:rPr>
          <w:rFonts w:eastAsia="Garamond" w:cstheme="minorHAnsi"/>
          <w:color w:val="0000FF"/>
          <w:position w:val="1"/>
          <w:szCs w:val="22"/>
          <w:highlight w:val="yellow"/>
        </w:rPr>
        <w:t> AFY</w:t>
      </w:r>
      <w:proofErr w:type="gramEnd"/>
      <w:r w:rsidRPr="00EA6FD7">
        <w:rPr>
          <w:rFonts w:eastAsia="Garamond" w:cstheme="minorHAnsi"/>
          <w:color w:val="0000FF"/>
          <w:position w:val="1"/>
          <w:szCs w:val="22"/>
        </w:rPr>
        <w:t xml:space="preserve"> </w:t>
      </w:r>
      <w:r w:rsidRPr="00BA16AE">
        <w:rPr>
          <w:rFonts w:eastAsia="Garamond" w:cstheme="minorHAnsi"/>
          <w:color w:val="000000" w:themeColor="text1"/>
          <w:position w:val="1"/>
          <w:szCs w:val="22"/>
        </w:rPr>
        <w:t xml:space="preserve">of </w:t>
      </w:r>
      <w:r w:rsidR="003B5A9F">
        <w:rPr>
          <w:rFonts w:eastAsia="Garamond" w:cstheme="minorHAnsi"/>
          <w:color w:val="000000" w:themeColor="text1"/>
          <w:position w:val="1"/>
          <w:szCs w:val="22"/>
        </w:rPr>
        <w:t xml:space="preserve">potential water </w:t>
      </w:r>
      <w:r w:rsidRPr="00BA16AE">
        <w:rPr>
          <w:rFonts w:eastAsia="Garamond" w:cstheme="minorHAnsi"/>
          <w:color w:val="000000" w:themeColor="text1"/>
          <w:position w:val="1"/>
          <w:szCs w:val="22"/>
        </w:rPr>
        <w:t xml:space="preserve">supply available for </w:t>
      </w:r>
      <w:r w:rsidR="008B6D58">
        <w:rPr>
          <w:rFonts w:eastAsia="Garamond" w:cstheme="minorHAnsi"/>
          <w:color w:val="000000" w:themeColor="text1"/>
          <w:position w:val="1"/>
          <w:szCs w:val="22"/>
        </w:rPr>
        <w:t xml:space="preserve">additional </w:t>
      </w:r>
      <w:r w:rsidR="00AD6BE0" w:rsidRPr="00103815">
        <w:rPr>
          <w:rFonts w:eastAsia="Garamond" w:cstheme="minorHAnsi"/>
          <w:color w:val="000000" w:themeColor="text1"/>
          <w:position w:val="1"/>
          <w:szCs w:val="22"/>
        </w:rPr>
        <w:t xml:space="preserve">conservation and </w:t>
      </w:r>
      <w:r w:rsidRPr="00103815">
        <w:rPr>
          <w:rFonts w:eastAsia="Garamond" w:cstheme="minorHAnsi"/>
          <w:color w:val="000000" w:themeColor="text1"/>
          <w:position w:val="1"/>
          <w:szCs w:val="22"/>
        </w:rPr>
        <w:t>contracting</w:t>
      </w:r>
      <w:r w:rsidRPr="00BA16AE">
        <w:rPr>
          <w:rFonts w:eastAsia="Garamond" w:cstheme="minorHAnsi"/>
          <w:color w:val="000000" w:themeColor="text1"/>
          <w:position w:val="1"/>
          <w:szCs w:val="22"/>
        </w:rPr>
        <w:t xml:space="preserve"> under the IWSP.</w:t>
      </w:r>
    </w:p>
    <w:p w14:paraId="531870AA" w14:textId="77777777" w:rsidR="00E14B69" w:rsidRPr="00B033BE" w:rsidRDefault="00E14B69" w:rsidP="00E14B69">
      <w:pPr>
        <w:pStyle w:val="Heading2"/>
        <w:rPr>
          <w:color w:val="FF0000"/>
        </w:rPr>
      </w:pPr>
      <w:bookmarkStart w:id="84" w:name="_Toc166586976"/>
      <w:r>
        <w:t>IID Temporary Land Conversion Fallowing Policy</w:t>
      </w:r>
      <w:r w:rsidRPr="00D07F0A">
        <w:rPr>
          <w:color w:val="000000" w:themeColor="text1"/>
        </w:rPr>
        <w:t xml:space="preserve"> (</w:t>
      </w:r>
      <w:r>
        <w:rPr>
          <w:color w:val="000000" w:themeColor="text1"/>
        </w:rPr>
        <w:t>May 2012</w:t>
      </w:r>
      <w:r w:rsidRPr="00D07F0A">
        <w:rPr>
          <w:color w:val="000000" w:themeColor="text1"/>
        </w:rPr>
        <w:t>)</w:t>
      </w:r>
      <w:bookmarkEnd w:id="84"/>
    </w:p>
    <w:p w14:paraId="6BA70398" w14:textId="6FCFD85C" w:rsidR="00B55043" w:rsidRPr="00B55043" w:rsidRDefault="00B55043" w:rsidP="00B55043">
      <w:pPr>
        <w:spacing w:after="0" w:line="276" w:lineRule="auto"/>
        <w:ind w:right="130"/>
        <w:jc w:val="both"/>
        <w:rPr>
          <w:rFonts w:ascii="Calibri" w:eastAsia="Garamond" w:hAnsi="Calibri"/>
          <w:color w:val="000000"/>
          <w:position w:val="1"/>
          <w:szCs w:val="22"/>
        </w:rPr>
      </w:pPr>
      <w:r w:rsidRPr="00B55043">
        <w:rPr>
          <w:rFonts w:ascii="Calibri" w:eastAsia="Garamond" w:hAnsi="Calibri"/>
          <w:color w:val="000000"/>
          <w:position w:val="1"/>
          <w:szCs w:val="22"/>
        </w:rPr>
        <w:t xml:space="preserve">Imperial County planning officials determined that renewable energy facilities were consistent with the county’s agricultural zoning designation and began </w:t>
      </w:r>
      <w:r w:rsidRPr="00103815">
        <w:rPr>
          <w:rFonts w:ascii="Calibri" w:eastAsia="Garamond" w:hAnsi="Calibri"/>
          <w:color w:val="000000"/>
          <w:position w:val="1"/>
          <w:szCs w:val="22"/>
        </w:rPr>
        <w:t xml:space="preserve">issuing </w:t>
      </w:r>
      <w:r w:rsidR="00132912" w:rsidRPr="00103815">
        <w:rPr>
          <w:rFonts w:ascii="Calibri" w:eastAsia="Garamond" w:hAnsi="Calibri"/>
          <w:color w:val="000000"/>
          <w:position w:val="1"/>
          <w:szCs w:val="22"/>
        </w:rPr>
        <w:t>conditional use permits (</w:t>
      </w:r>
      <w:r w:rsidRPr="00B55043">
        <w:rPr>
          <w:rFonts w:ascii="Calibri" w:eastAsia="Garamond" w:hAnsi="Calibri"/>
          <w:color w:val="000000"/>
          <w:position w:val="1"/>
          <w:szCs w:val="22"/>
        </w:rPr>
        <w:t>CUPs</w:t>
      </w:r>
      <w:r w:rsidR="00132912">
        <w:rPr>
          <w:rFonts w:ascii="Calibri" w:eastAsia="Garamond" w:hAnsi="Calibri"/>
          <w:color w:val="000000"/>
          <w:position w:val="1"/>
          <w:szCs w:val="22"/>
        </w:rPr>
        <w:t>)</w:t>
      </w:r>
      <w:r w:rsidRPr="00B55043">
        <w:rPr>
          <w:rFonts w:ascii="Calibri" w:eastAsia="Garamond" w:hAnsi="Calibri"/>
          <w:color w:val="000000"/>
          <w:position w:val="1"/>
          <w:szCs w:val="22"/>
        </w:rPr>
        <w:t xml:space="preserve"> for these projects with</w:t>
      </w:r>
      <w:r w:rsidR="001F6A02">
        <w:rPr>
          <w:rFonts w:ascii="Calibri" w:eastAsia="Garamond" w:hAnsi="Calibri"/>
          <w:color w:val="000000"/>
          <w:position w:val="1"/>
          <w:szCs w:val="22"/>
        </w:rPr>
        <w:t xml:space="preserve"> 30-year terms with a 10-year extension (40 years in total).</w:t>
      </w:r>
      <w:r w:rsidRPr="00B55043">
        <w:rPr>
          <w:rFonts w:ascii="Calibri" w:eastAsia="Garamond" w:hAnsi="Calibri"/>
          <w:color w:val="000000"/>
          <w:position w:val="1"/>
          <w:szCs w:val="22"/>
        </w:rPr>
        <w:t xml:space="preserve"> These longer-term, but temporary, land use designations were not conducive to a coordinated land use/water supply policy as envisioned in the Imperial IRWMP, because temporary water supply assignments during a CUP term were not sufficient to meet the water supply verification requirements for new project approvals. Agricultural </w:t>
      </w:r>
      <w:proofErr w:type="gramStart"/>
      <w:r w:rsidRPr="00B55043">
        <w:rPr>
          <w:rFonts w:ascii="Calibri" w:eastAsia="Garamond" w:hAnsi="Calibri"/>
          <w:color w:val="000000"/>
          <w:position w:val="1"/>
          <w:szCs w:val="22"/>
        </w:rPr>
        <w:t>land owners</w:t>
      </w:r>
      <w:proofErr w:type="gramEnd"/>
      <w:r w:rsidRPr="00B55043">
        <w:rPr>
          <w:rFonts w:ascii="Calibri" w:eastAsia="Garamond" w:hAnsi="Calibri"/>
          <w:color w:val="000000"/>
          <w:position w:val="1"/>
          <w:szCs w:val="22"/>
        </w:rPr>
        <w:t xml:space="preserve"> also sought long-term assurances from IID that, at project termination, irrigation service</w:t>
      </w:r>
      <w:r w:rsidR="00AF7FF2">
        <w:rPr>
          <w:rFonts w:ascii="Calibri" w:eastAsia="Garamond" w:hAnsi="Calibri"/>
          <w:color w:val="000000"/>
          <w:position w:val="1"/>
          <w:szCs w:val="22"/>
        </w:rPr>
        <w:t>s</w:t>
      </w:r>
      <w:r w:rsidRPr="00B55043">
        <w:rPr>
          <w:rFonts w:ascii="Calibri" w:eastAsia="Garamond" w:hAnsi="Calibri"/>
          <w:color w:val="000000"/>
          <w:position w:val="1"/>
          <w:szCs w:val="22"/>
        </w:rPr>
        <w:t xml:space="preserve"> would be available for them to resume their farming operations. </w:t>
      </w:r>
    </w:p>
    <w:p w14:paraId="0141D642" w14:textId="77777777" w:rsidR="00B55043" w:rsidRPr="00B55043" w:rsidRDefault="00B55043" w:rsidP="00B55043">
      <w:pPr>
        <w:spacing w:after="0" w:line="276" w:lineRule="auto"/>
        <w:ind w:right="130"/>
        <w:jc w:val="both"/>
        <w:rPr>
          <w:rFonts w:ascii="Calibri" w:eastAsia="Garamond" w:hAnsi="Calibri"/>
          <w:color w:val="000000"/>
          <w:position w:val="1"/>
          <w:szCs w:val="22"/>
        </w:rPr>
      </w:pPr>
    </w:p>
    <w:p w14:paraId="55C55527" w14:textId="77777777" w:rsidR="00B55043" w:rsidRPr="00B55043" w:rsidRDefault="00B55043" w:rsidP="00B55043">
      <w:pPr>
        <w:spacing w:after="0" w:line="276" w:lineRule="auto"/>
        <w:ind w:right="130"/>
        <w:jc w:val="both"/>
        <w:rPr>
          <w:rFonts w:ascii="Calibri" w:eastAsia="Garamond" w:hAnsi="Calibri"/>
          <w:color w:val="000000"/>
          <w:position w:val="1"/>
          <w:szCs w:val="22"/>
        </w:rPr>
      </w:pPr>
      <w:r w:rsidRPr="00B55043">
        <w:rPr>
          <w:rFonts w:ascii="Calibri" w:eastAsia="Garamond" w:hAnsi="Calibri"/>
          <w:color w:val="000000"/>
          <w:position w:val="1"/>
          <w:szCs w:val="22"/>
        </w:rPr>
        <w:t>Based on these conditions, IID determined it had to develop a water supply policy that conformed to the local land use decision-making in order to facilitate new development and economic diversity in Imperial County</w:t>
      </w:r>
      <w:r w:rsidRPr="0014594A">
        <w:rPr>
          <w:rFonts w:ascii="Calibri" w:eastAsia="Garamond" w:hAnsi="Calibri"/>
          <w:color w:val="000000"/>
          <w:position w:val="1"/>
          <w:szCs w:val="22"/>
        </w:rPr>
        <w:t xml:space="preserve"> which resulted in the IID Temporary Land Conversion Fallowing Policy (TLCFP)</w:t>
      </w:r>
      <w:r w:rsidRPr="00B55043">
        <w:rPr>
          <w:rFonts w:ascii="Calibri" w:eastAsia="Garamond" w:hAnsi="Calibri"/>
          <w:color w:val="000000"/>
          <w:position w:val="1"/>
          <w:szCs w:val="22"/>
        </w:rPr>
        <w:t>.</w:t>
      </w:r>
      <w:r w:rsidR="0014594A" w:rsidRPr="0014594A">
        <w:rPr>
          <w:rStyle w:val="FootnoteReference"/>
          <w:rFonts w:ascii="Calibri" w:eastAsia="Garamond" w:hAnsi="Calibri"/>
          <w:color w:val="000000"/>
          <w:position w:val="1"/>
          <w:szCs w:val="22"/>
        </w:rPr>
        <w:footnoteReference w:id="9"/>
      </w:r>
      <w:r w:rsidRPr="00B55043">
        <w:rPr>
          <w:rFonts w:ascii="Calibri" w:eastAsia="Garamond" w:hAnsi="Calibri"/>
          <w:color w:val="000000"/>
          <w:position w:val="1"/>
          <w:szCs w:val="22"/>
        </w:rPr>
        <w:t xml:space="preserve">  IID concluded that certain lower water use projects could still provide benefits to local water users. The resulting benefits; however, may not be to the same categories of use (e.g., </w:t>
      </w:r>
      <w:r w:rsidR="003B5A9F">
        <w:rPr>
          <w:rFonts w:ascii="Calibri" w:eastAsia="Garamond" w:hAnsi="Calibri"/>
          <w:color w:val="000000"/>
          <w:position w:val="1"/>
          <w:szCs w:val="22"/>
        </w:rPr>
        <w:t>municipal, commercial and industrial</w:t>
      </w:r>
      <w:r w:rsidRPr="00B55043">
        <w:rPr>
          <w:rFonts w:ascii="Calibri" w:eastAsia="Garamond" w:hAnsi="Calibri"/>
          <w:color w:val="000000"/>
          <w:position w:val="1"/>
          <w:szCs w:val="22"/>
        </w:rPr>
        <w:t xml:space="preserve">) but to the </w:t>
      </w:r>
      <w:proofErr w:type="gramStart"/>
      <w:r w:rsidRPr="00B55043">
        <w:rPr>
          <w:rFonts w:ascii="Calibri" w:eastAsia="Garamond" w:hAnsi="Calibri"/>
          <w:color w:val="000000"/>
          <w:position w:val="1"/>
          <w:szCs w:val="22"/>
        </w:rPr>
        <w:t>district as a whole</w:t>
      </w:r>
      <w:proofErr w:type="gramEnd"/>
      <w:r w:rsidRPr="00B55043">
        <w:rPr>
          <w:rFonts w:ascii="Calibri" w:eastAsia="Garamond" w:hAnsi="Calibri"/>
          <w:color w:val="000000"/>
          <w:position w:val="1"/>
          <w:szCs w:val="22"/>
        </w:rPr>
        <w:t>.</w:t>
      </w:r>
    </w:p>
    <w:p w14:paraId="0E609556" w14:textId="77777777" w:rsidR="00B55043" w:rsidRPr="00B55043" w:rsidRDefault="00B55043" w:rsidP="00B55043">
      <w:pPr>
        <w:spacing w:after="0" w:line="276" w:lineRule="auto"/>
        <w:ind w:right="130"/>
        <w:jc w:val="both"/>
        <w:rPr>
          <w:rFonts w:ascii="Calibri" w:eastAsia="Garamond" w:hAnsi="Calibri"/>
          <w:color w:val="000000"/>
          <w:position w:val="1"/>
          <w:szCs w:val="22"/>
        </w:rPr>
      </w:pPr>
      <w:r w:rsidRPr="00B55043">
        <w:rPr>
          <w:rFonts w:ascii="Calibri" w:eastAsia="Garamond" w:hAnsi="Calibri"/>
          <w:color w:val="000000"/>
          <w:position w:val="1"/>
          <w:szCs w:val="22"/>
        </w:rPr>
        <w:t xml:space="preserve"> </w:t>
      </w:r>
    </w:p>
    <w:p w14:paraId="21E2AA33" w14:textId="77777777" w:rsidR="00B55043" w:rsidRPr="00B55043" w:rsidRDefault="00B55043" w:rsidP="00B55043">
      <w:pPr>
        <w:spacing w:after="0" w:line="276" w:lineRule="auto"/>
        <w:ind w:right="130"/>
        <w:jc w:val="both"/>
        <w:rPr>
          <w:rFonts w:ascii="Calibri" w:eastAsia="Garamond" w:hAnsi="Calibri"/>
          <w:color w:val="000000"/>
          <w:position w:val="1"/>
          <w:szCs w:val="22"/>
        </w:rPr>
      </w:pPr>
      <w:r w:rsidRPr="00B55043">
        <w:rPr>
          <w:rFonts w:ascii="Calibri" w:eastAsia="Garamond" w:hAnsi="Calibri"/>
          <w:color w:val="000000"/>
          <w:position w:val="1"/>
          <w:szCs w:val="22"/>
        </w:rPr>
        <w:t xml:space="preserve">Water demands for certain non-agricultural projects are typically less than that required for agricultural production; this reduced demand allows </w:t>
      </w:r>
      <w:r w:rsidR="00D8387F">
        <w:rPr>
          <w:rFonts w:ascii="Calibri" w:eastAsia="Garamond" w:hAnsi="Calibri"/>
          <w:color w:val="000000"/>
          <w:position w:val="1"/>
          <w:szCs w:val="22"/>
        </w:rPr>
        <w:t xml:space="preserve">conserved </w:t>
      </w:r>
      <w:r w:rsidRPr="00B55043">
        <w:rPr>
          <w:rFonts w:ascii="Calibri" w:eastAsia="Garamond" w:hAnsi="Calibri"/>
          <w:color w:val="000000"/>
          <w:position w:val="1"/>
          <w:szCs w:val="22"/>
        </w:rPr>
        <w:t xml:space="preserve">water to be made available for other users under IID’s annual consumptive use cap. This allows the district to avail itself of the ability during the term of the QSA/Transfer Agreements under </w:t>
      </w:r>
      <w:hyperlink r:id="rId16" w:history="1">
        <w:r w:rsidR="0079180A" w:rsidRPr="0014594A">
          <w:rPr>
            <w:rFonts w:ascii="Calibri" w:eastAsia="Calibri" w:hAnsi="Calibri"/>
            <w:color w:val="0000FF"/>
            <w:szCs w:val="22"/>
            <w:u w:val="single"/>
          </w:rPr>
          <w:t>CWC Section 1013</w:t>
        </w:r>
      </w:hyperlink>
      <w:r w:rsidR="0079180A" w:rsidRPr="0014594A">
        <w:rPr>
          <w:rFonts w:ascii="Calibri" w:eastAsia="Garamond" w:hAnsi="Calibri"/>
          <w:position w:val="1"/>
          <w:szCs w:val="22"/>
        </w:rPr>
        <w:t xml:space="preserve"> </w:t>
      </w:r>
      <w:r w:rsidRPr="00B55043">
        <w:rPr>
          <w:rFonts w:ascii="Calibri" w:eastAsia="Garamond" w:hAnsi="Calibri"/>
          <w:color w:val="000000"/>
          <w:position w:val="1"/>
          <w:szCs w:val="22"/>
        </w:rPr>
        <w:t>to create conserved water through projects such as temporary land fallowing conservation measures. This conserved water can then be used to satisfy the district’s conserved water transfer obligation and for environmental mitigation purposes.</w:t>
      </w:r>
    </w:p>
    <w:p w14:paraId="0FA824CC" w14:textId="77777777" w:rsidR="00B55043" w:rsidRPr="00B55043" w:rsidRDefault="00B55043" w:rsidP="00B55043">
      <w:pPr>
        <w:spacing w:after="0" w:line="276" w:lineRule="auto"/>
        <w:ind w:right="130"/>
        <w:jc w:val="both"/>
        <w:rPr>
          <w:rFonts w:ascii="Calibri" w:eastAsia="Garamond" w:hAnsi="Calibri"/>
          <w:color w:val="000000"/>
          <w:position w:val="1"/>
          <w:szCs w:val="22"/>
        </w:rPr>
      </w:pPr>
    </w:p>
    <w:p w14:paraId="409862EA" w14:textId="77777777" w:rsidR="00B55043" w:rsidRPr="00B55043" w:rsidRDefault="00B55043" w:rsidP="00B55043">
      <w:pPr>
        <w:spacing w:after="0" w:line="276" w:lineRule="auto"/>
        <w:ind w:right="130"/>
        <w:jc w:val="both"/>
        <w:rPr>
          <w:rFonts w:ascii="Calibri" w:eastAsia="Garamond" w:hAnsi="Calibri"/>
          <w:color w:val="000000"/>
          <w:position w:val="1"/>
          <w:szCs w:val="22"/>
        </w:rPr>
      </w:pPr>
      <w:r w:rsidRPr="00B55043">
        <w:rPr>
          <w:rFonts w:ascii="Calibri" w:eastAsia="Garamond" w:hAnsi="Calibri"/>
          <w:color w:val="000000"/>
          <w:position w:val="1"/>
          <w:szCs w:val="22"/>
        </w:rPr>
        <w:t xml:space="preserve">Under the terms of the legislation adopted to facilitate the QSA/Transfer Agreements and enacted in </w:t>
      </w:r>
      <w:hyperlink r:id="rId17" w:history="1">
        <w:r w:rsidR="0079180A" w:rsidRPr="0014594A">
          <w:rPr>
            <w:rFonts w:ascii="Calibri" w:eastAsia="Calibri" w:hAnsi="Calibri"/>
            <w:color w:val="0000FF"/>
            <w:szCs w:val="22"/>
            <w:u w:val="single"/>
          </w:rPr>
          <w:t>CWC Section 1013</w:t>
        </w:r>
      </w:hyperlink>
      <w:r w:rsidRPr="00B55043">
        <w:rPr>
          <w:rFonts w:ascii="Calibri" w:eastAsia="Garamond" w:hAnsi="Calibri"/>
          <w:color w:val="000000"/>
          <w:position w:val="1"/>
          <w:szCs w:val="22"/>
        </w:rPr>
        <w:t xml:space="preserve">, the </w:t>
      </w:r>
      <w:hyperlink r:id="rId18" w:history="1">
        <w:r w:rsidR="0079180A" w:rsidRPr="0014594A">
          <w:rPr>
            <w:rFonts w:ascii="Calibri" w:eastAsia="Calibri" w:hAnsi="Calibri"/>
            <w:color w:val="0000FF"/>
            <w:szCs w:val="22"/>
            <w:u w:val="single"/>
          </w:rPr>
          <w:t xml:space="preserve">TLCFP </w:t>
        </w:r>
      </w:hyperlink>
      <w:r w:rsidRPr="00B55043">
        <w:rPr>
          <w:rFonts w:ascii="Calibri" w:eastAsia="Garamond" w:hAnsi="Calibri"/>
          <w:color w:val="000000"/>
          <w:position w:val="1"/>
          <w:szCs w:val="22"/>
        </w:rPr>
        <w:t>was adopted by the IID board on May 8, 2012 and revised on March 29, 2016 to update the fee schedule for 2016. This policy provides a framework for a temporary, long-term fallowing program to work in concert with the IWSP. While conserved water generated from the TLCFP is limited by law for use for water transfer or environmental purposes, by satisfying multiple district objectives the TLCFP serves to reduce efficiency conservation and water use reduction demands on IID water users, thus providing district wide benefits.</w:t>
      </w:r>
    </w:p>
    <w:p w14:paraId="31178110" w14:textId="77777777" w:rsidR="007B1512" w:rsidRPr="007B1512" w:rsidRDefault="007B1512" w:rsidP="00453FC3">
      <w:pPr>
        <w:pStyle w:val="Heading1"/>
        <w:autoSpaceDE w:val="0"/>
      </w:pPr>
      <w:bookmarkStart w:id="85" w:name="_Toc166586977"/>
      <w:r w:rsidRPr="007B1512">
        <w:t>I</w:t>
      </w:r>
      <w:r w:rsidR="008072FC">
        <w:t xml:space="preserve">mperial </w:t>
      </w:r>
      <w:r w:rsidRPr="007B1512">
        <w:t>I</w:t>
      </w:r>
      <w:r w:rsidR="008072FC">
        <w:t xml:space="preserve">rrigation </w:t>
      </w:r>
      <w:r w:rsidRPr="007B1512">
        <w:t>D</w:t>
      </w:r>
      <w:r w:rsidR="008072FC">
        <w:t>istrict’s</w:t>
      </w:r>
      <w:r w:rsidRPr="007B1512">
        <w:t xml:space="preserve"> W</w:t>
      </w:r>
      <w:r w:rsidR="008072FC">
        <w:t xml:space="preserve">ater </w:t>
      </w:r>
      <w:r w:rsidRPr="007B1512">
        <w:t>R</w:t>
      </w:r>
      <w:r w:rsidR="008072FC">
        <w:t>ights</w:t>
      </w:r>
      <w:r w:rsidR="00993E54">
        <w:rPr>
          <w:rFonts w:ascii="ZWAdobeF" w:hAnsi="ZWAdobeF" w:cs="ZWAdobeF"/>
          <w:b w:val="0"/>
          <w:spacing w:val="0"/>
          <w:sz w:val="2"/>
          <w:szCs w:val="2"/>
        </w:rPr>
        <w:t>8F</w:t>
      </w:r>
      <w:bookmarkEnd w:id="85"/>
    </w:p>
    <w:p w14:paraId="6DBF2112" w14:textId="77777777" w:rsidR="00D90BF4" w:rsidRDefault="00D90BF4" w:rsidP="00D90BF4">
      <w:pPr>
        <w:pStyle w:val="TextMain"/>
        <w:autoSpaceDE w:val="0"/>
        <w:jc w:val="both"/>
        <w:rPr>
          <w:color w:val="000000" w:themeColor="text1"/>
        </w:rPr>
      </w:pPr>
      <w:r w:rsidRPr="0014594A">
        <w:rPr>
          <w:color w:val="000000" w:themeColor="text1"/>
        </w:rPr>
        <w:t xml:space="preserve">The laws and regulations that influence IID’s water supply are noted in this section. The Law of the River (as described below), along with the 2003 Quantification Settlement Agreement and Related Agreements serve as the laws, regulations and agreements that primarily influence the findings of this WSA.  These agreements grant California the most senior water rights along the Colorado River and specify that IID has access to 3.1 MAF per year.  These two components will influence future decisions in terms of water supply </w:t>
      </w:r>
      <w:r w:rsidR="00674516">
        <w:rPr>
          <w:color w:val="000000" w:themeColor="text1"/>
        </w:rPr>
        <w:t xml:space="preserve">availability </w:t>
      </w:r>
      <w:r w:rsidRPr="0014594A">
        <w:rPr>
          <w:color w:val="000000" w:themeColor="text1"/>
        </w:rPr>
        <w:t>during periods of shortages.</w:t>
      </w:r>
    </w:p>
    <w:p w14:paraId="58649CB5" w14:textId="77777777" w:rsidR="007B1512" w:rsidRPr="00196C7E" w:rsidRDefault="003472B4" w:rsidP="00AD5624">
      <w:pPr>
        <w:pStyle w:val="Heading2"/>
        <w:rPr>
          <w:sz w:val="13"/>
          <w:szCs w:val="13"/>
        </w:rPr>
      </w:pPr>
      <w:bookmarkStart w:id="86" w:name="_Toc166586978"/>
      <w:r>
        <w:t>California Law</w:t>
      </w:r>
      <w:bookmarkEnd w:id="86"/>
    </w:p>
    <w:p w14:paraId="26DCBE9F" w14:textId="77777777" w:rsidR="007B1512" w:rsidRPr="007B1512" w:rsidRDefault="007B1512" w:rsidP="002A00DB">
      <w:pPr>
        <w:pStyle w:val="TextMain"/>
        <w:jc w:val="both"/>
        <w:rPr>
          <w:rFonts w:eastAsia="Tahoma"/>
        </w:rPr>
      </w:pPr>
      <w:r w:rsidRPr="007B1512">
        <w:rPr>
          <w:rFonts w:eastAsia="Tahoma"/>
          <w:spacing w:val="-1"/>
        </w:rPr>
        <w:t>II</w:t>
      </w:r>
      <w:r w:rsidRPr="007B1512">
        <w:rPr>
          <w:rFonts w:eastAsia="Tahoma"/>
        </w:rPr>
        <w:t xml:space="preserve">D </w:t>
      </w:r>
      <w:r w:rsidR="003472B4">
        <w:rPr>
          <w:rFonts w:eastAsia="Tahoma"/>
        </w:rPr>
        <w:t xml:space="preserve">has a longstanding right </w:t>
      </w:r>
      <w:r w:rsidRPr="007B1512">
        <w:rPr>
          <w:rFonts w:eastAsia="Tahoma"/>
          <w:spacing w:val="1"/>
        </w:rPr>
        <w:t>t</w:t>
      </w:r>
      <w:r w:rsidRPr="007B1512">
        <w:rPr>
          <w:rFonts w:eastAsia="Tahoma"/>
        </w:rPr>
        <w:t>o</w:t>
      </w:r>
      <w:r w:rsidRPr="007B1512">
        <w:rPr>
          <w:rFonts w:eastAsia="Tahoma"/>
          <w:spacing w:val="-2"/>
        </w:rPr>
        <w:t xml:space="preserve"> </w:t>
      </w:r>
      <w:r w:rsidRPr="007B1512">
        <w:rPr>
          <w:rFonts w:eastAsia="Tahoma"/>
          <w:spacing w:val="1"/>
        </w:rPr>
        <w:t>d</w:t>
      </w:r>
      <w:r w:rsidRPr="007B1512">
        <w:rPr>
          <w:rFonts w:eastAsia="Tahoma"/>
        </w:rPr>
        <w:t>iv</w:t>
      </w:r>
      <w:r w:rsidRPr="007B1512">
        <w:rPr>
          <w:rFonts w:eastAsia="Tahoma"/>
          <w:spacing w:val="-1"/>
        </w:rPr>
        <w:t>e</w:t>
      </w:r>
      <w:r w:rsidRPr="007B1512">
        <w:rPr>
          <w:rFonts w:eastAsia="Tahoma"/>
        </w:rPr>
        <w:t>rt</w:t>
      </w:r>
      <w:r w:rsidRPr="007B1512">
        <w:rPr>
          <w:rFonts w:eastAsia="Tahoma"/>
          <w:spacing w:val="-2"/>
        </w:rPr>
        <w:t xml:space="preserve"> </w:t>
      </w:r>
      <w:r w:rsidRPr="007B1512">
        <w:rPr>
          <w:rFonts w:eastAsia="Tahoma"/>
        </w:rPr>
        <w:t>Colo</w:t>
      </w:r>
      <w:r w:rsidRPr="007B1512">
        <w:rPr>
          <w:rFonts w:eastAsia="Tahoma"/>
          <w:spacing w:val="-3"/>
        </w:rPr>
        <w:t>r</w:t>
      </w:r>
      <w:r w:rsidRPr="007B1512">
        <w:rPr>
          <w:rFonts w:eastAsia="Tahoma"/>
          <w:spacing w:val="-1"/>
        </w:rPr>
        <w:t>a</w:t>
      </w:r>
      <w:r w:rsidRPr="007B1512">
        <w:rPr>
          <w:rFonts w:eastAsia="Tahoma"/>
        </w:rPr>
        <w:t>do</w:t>
      </w:r>
      <w:r w:rsidRPr="007B1512">
        <w:rPr>
          <w:rFonts w:eastAsia="Tahoma"/>
          <w:spacing w:val="1"/>
        </w:rPr>
        <w:t xml:space="preserve"> </w:t>
      </w:r>
      <w:r w:rsidRPr="007B1512">
        <w:rPr>
          <w:rFonts w:eastAsia="Tahoma"/>
        </w:rPr>
        <w:t>Riv</w:t>
      </w:r>
      <w:r w:rsidRPr="007B1512">
        <w:rPr>
          <w:rFonts w:eastAsia="Tahoma"/>
          <w:spacing w:val="-1"/>
        </w:rPr>
        <w:t>e</w:t>
      </w:r>
      <w:r w:rsidRPr="007B1512">
        <w:rPr>
          <w:rFonts w:eastAsia="Tahoma"/>
        </w:rPr>
        <w:t>r w</w:t>
      </w:r>
      <w:r w:rsidRPr="007B1512">
        <w:rPr>
          <w:rFonts w:eastAsia="Tahoma"/>
          <w:spacing w:val="-4"/>
        </w:rPr>
        <w:t>a</w:t>
      </w:r>
      <w:r w:rsidRPr="007B1512">
        <w:rPr>
          <w:rFonts w:eastAsia="Tahoma"/>
        </w:rPr>
        <w:t>ter</w:t>
      </w:r>
      <w:r w:rsidR="003472B4">
        <w:rPr>
          <w:rFonts w:eastAsia="Tahoma"/>
        </w:rPr>
        <w:t xml:space="preserve">, and </w:t>
      </w:r>
      <w:r w:rsidRPr="007B1512">
        <w:rPr>
          <w:rFonts w:eastAsia="Tahoma"/>
        </w:rPr>
        <w:t>I</w:t>
      </w:r>
      <w:r w:rsidRPr="007B1512">
        <w:rPr>
          <w:rFonts w:eastAsia="Tahoma"/>
          <w:spacing w:val="-1"/>
        </w:rPr>
        <w:t>I</w:t>
      </w:r>
      <w:r w:rsidRPr="007B1512">
        <w:rPr>
          <w:rFonts w:eastAsia="Tahoma"/>
        </w:rPr>
        <w:t>D holds</w:t>
      </w:r>
      <w:r w:rsidRPr="007B1512">
        <w:rPr>
          <w:rFonts w:eastAsia="Tahoma"/>
          <w:spacing w:val="-2"/>
        </w:rPr>
        <w:t xml:space="preserve"> l</w:t>
      </w:r>
      <w:r w:rsidRPr="007B1512">
        <w:rPr>
          <w:rFonts w:eastAsia="Tahoma"/>
          <w:spacing w:val="-1"/>
        </w:rPr>
        <w:t>e</w:t>
      </w:r>
      <w:r w:rsidRPr="007B1512">
        <w:rPr>
          <w:rFonts w:eastAsia="Tahoma"/>
        </w:rPr>
        <w:t>gal ti</w:t>
      </w:r>
      <w:r w:rsidRPr="007B1512">
        <w:rPr>
          <w:rFonts w:eastAsia="Tahoma"/>
          <w:spacing w:val="1"/>
        </w:rPr>
        <w:t>t</w:t>
      </w:r>
      <w:r w:rsidRPr="007B1512">
        <w:rPr>
          <w:rFonts w:eastAsia="Tahoma"/>
        </w:rPr>
        <w:t>l</w:t>
      </w:r>
      <w:r w:rsidRPr="007B1512">
        <w:rPr>
          <w:rFonts w:eastAsia="Tahoma"/>
          <w:spacing w:val="-1"/>
        </w:rPr>
        <w:t>e</w:t>
      </w:r>
      <w:r w:rsidRPr="007B1512">
        <w:rPr>
          <w:rFonts w:eastAsia="Tahoma"/>
        </w:rPr>
        <w:t>s</w:t>
      </w:r>
      <w:r w:rsidRPr="007B1512">
        <w:rPr>
          <w:rFonts w:eastAsia="Tahoma"/>
          <w:spacing w:val="-2"/>
        </w:rPr>
        <w:t xml:space="preserve"> </w:t>
      </w:r>
      <w:r w:rsidRPr="007B1512">
        <w:rPr>
          <w:rFonts w:eastAsia="Tahoma"/>
        </w:rPr>
        <w:t xml:space="preserve">to </w:t>
      </w:r>
      <w:proofErr w:type="gramStart"/>
      <w:r w:rsidRPr="007B1512">
        <w:rPr>
          <w:rFonts w:eastAsia="Tahoma"/>
        </w:rPr>
        <w:t>all of</w:t>
      </w:r>
      <w:proofErr w:type="gramEnd"/>
      <w:r w:rsidRPr="007B1512">
        <w:rPr>
          <w:rFonts w:eastAsia="Tahoma"/>
        </w:rPr>
        <w:t xml:space="preserve"> its w</w:t>
      </w:r>
      <w:r w:rsidRPr="007B1512">
        <w:rPr>
          <w:rFonts w:eastAsia="Tahoma"/>
          <w:spacing w:val="-1"/>
        </w:rPr>
        <w:t>a</w:t>
      </w:r>
      <w:r w:rsidRPr="007B1512">
        <w:rPr>
          <w:rFonts w:eastAsia="Tahoma"/>
        </w:rPr>
        <w:t xml:space="preserve">ter </w:t>
      </w:r>
      <w:r w:rsidRPr="007B1512">
        <w:rPr>
          <w:rFonts w:eastAsia="Tahoma"/>
          <w:spacing w:val="-1"/>
        </w:rPr>
        <w:t>an</w:t>
      </w:r>
      <w:r w:rsidRPr="007B1512">
        <w:rPr>
          <w:rFonts w:eastAsia="Tahoma"/>
        </w:rPr>
        <w:t>d</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ter rig</w:t>
      </w:r>
      <w:r w:rsidRPr="007B1512">
        <w:rPr>
          <w:rFonts w:eastAsia="Tahoma"/>
          <w:spacing w:val="-1"/>
        </w:rPr>
        <w:t>h</w:t>
      </w:r>
      <w:r w:rsidRPr="007B1512">
        <w:rPr>
          <w:rFonts w:eastAsia="Tahoma"/>
          <w:spacing w:val="-2"/>
        </w:rPr>
        <w:t>t</w:t>
      </w:r>
      <w:r w:rsidRPr="007B1512">
        <w:rPr>
          <w:rFonts w:eastAsia="Tahoma"/>
        </w:rPr>
        <w:t>s in</w:t>
      </w:r>
      <w:r w:rsidRPr="007B1512">
        <w:rPr>
          <w:rFonts w:eastAsia="Tahoma"/>
          <w:spacing w:val="-2"/>
        </w:rPr>
        <w:t xml:space="preserve"> </w:t>
      </w:r>
      <w:r w:rsidRPr="007B1512">
        <w:rPr>
          <w:rFonts w:eastAsia="Tahoma"/>
          <w:spacing w:val="1"/>
        </w:rPr>
        <w:t>t</w:t>
      </w:r>
      <w:r w:rsidRPr="007B1512">
        <w:rPr>
          <w:rFonts w:eastAsia="Tahoma"/>
        </w:rPr>
        <w:t>r</w:t>
      </w:r>
      <w:r w:rsidRPr="007B1512">
        <w:rPr>
          <w:rFonts w:eastAsia="Tahoma"/>
          <w:spacing w:val="-1"/>
        </w:rPr>
        <w:t>u</w:t>
      </w:r>
      <w:r w:rsidRPr="007B1512">
        <w:rPr>
          <w:rFonts w:eastAsia="Tahoma"/>
        </w:rPr>
        <w:t>st</w:t>
      </w:r>
      <w:r w:rsidRPr="007B1512">
        <w:rPr>
          <w:rFonts w:eastAsia="Tahoma"/>
          <w:spacing w:val="1"/>
        </w:rPr>
        <w:t xml:space="preserve"> </w:t>
      </w:r>
      <w:r w:rsidRPr="007B1512">
        <w:rPr>
          <w:rFonts w:eastAsia="Tahoma"/>
        </w:rPr>
        <w:t>for</w:t>
      </w:r>
      <w:r w:rsidRPr="007B1512">
        <w:rPr>
          <w:rFonts w:eastAsia="Tahoma"/>
          <w:spacing w:val="-3"/>
        </w:rPr>
        <w:t xml:space="preserve"> </w:t>
      </w:r>
      <w:r w:rsidRPr="007B1512">
        <w:rPr>
          <w:rFonts w:eastAsia="Tahoma"/>
        </w:rPr>
        <w:t>la</w:t>
      </w:r>
      <w:r w:rsidRPr="007B1512">
        <w:rPr>
          <w:rFonts w:eastAsia="Tahoma"/>
          <w:spacing w:val="-1"/>
        </w:rPr>
        <w:t>n</w:t>
      </w:r>
      <w:r w:rsidRPr="007B1512">
        <w:rPr>
          <w:rFonts w:eastAsia="Tahoma"/>
        </w:rPr>
        <w:t>dow</w:t>
      </w:r>
      <w:r w:rsidRPr="007B1512">
        <w:rPr>
          <w:rFonts w:eastAsia="Tahoma"/>
          <w:spacing w:val="-1"/>
        </w:rPr>
        <w:t>ne</w:t>
      </w:r>
      <w:r w:rsidRPr="007B1512">
        <w:rPr>
          <w:rFonts w:eastAsia="Tahoma"/>
        </w:rPr>
        <w:t>rs w</w:t>
      </w:r>
      <w:r w:rsidRPr="007B1512">
        <w:rPr>
          <w:rFonts w:eastAsia="Tahoma"/>
          <w:spacing w:val="-1"/>
        </w:rPr>
        <w:t>i</w:t>
      </w:r>
      <w:r w:rsidRPr="007B1512">
        <w:rPr>
          <w:rFonts w:eastAsia="Tahoma"/>
          <w:spacing w:val="-2"/>
        </w:rPr>
        <w:t>t</w:t>
      </w:r>
      <w:r w:rsidRPr="007B1512">
        <w:rPr>
          <w:rFonts w:eastAsia="Tahoma"/>
          <w:spacing w:val="-1"/>
        </w:rPr>
        <w:t>h</w:t>
      </w:r>
      <w:r w:rsidRPr="007B1512">
        <w:rPr>
          <w:rFonts w:eastAsia="Tahoma"/>
        </w:rPr>
        <w:t xml:space="preserve">in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spacing w:val="1"/>
        </w:rPr>
        <w:t>d</w:t>
      </w:r>
      <w:r w:rsidRPr="007B1512">
        <w:rPr>
          <w:rFonts w:eastAsia="Tahoma"/>
        </w:rPr>
        <w:t>istri</w:t>
      </w:r>
      <w:r w:rsidRPr="007B1512">
        <w:rPr>
          <w:rFonts w:eastAsia="Tahoma"/>
          <w:spacing w:val="-1"/>
        </w:rPr>
        <w:t>c</w:t>
      </w:r>
      <w:r w:rsidRPr="007B1512">
        <w:rPr>
          <w:rFonts w:eastAsia="Tahoma"/>
        </w:rPr>
        <w:t>t</w:t>
      </w:r>
      <w:r w:rsidRPr="007B1512">
        <w:rPr>
          <w:rFonts w:eastAsia="Tahoma"/>
          <w:spacing w:val="-2"/>
        </w:rPr>
        <w:t xml:space="preserve"> </w:t>
      </w:r>
      <w:r w:rsidRPr="007B1512">
        <w:rPr>
          <w:rFonts w:eastAsia="Tahoma"/>
        </w:rPr>
        <w:t>(</w:t>
      </w:r>
      <w:r w:rsidRPr="007B1512">
        <w:rPr>
          <w:rFonts w:eastAsia="Tahoma"/>
          <w:spacing w:val="-1"/>
        </w:rPr>
        <w:t>C</w:t>
      </w:r>
      <w:r w:rsidR="002F7179">
        <w:rPr>
          <w:rFonts w:eastAsia="Tahoma"/>
          <w:spacing w:val="-1"/>
        </w:rPr>
        <w:t>W</w:t>
      </w:r>
      <w:r w:rsidR="00527D86">
        <w:rPr>
          <w:rFonts w:eastAsia="Tahoma"/>
          <w:spacing w:val="-1"/>
        </w:rPr>
        <w:t>C</w:t>
      </w:r>
      <w:r w:rsidRPr="007B1512">
        <w:rPr>
          <w:rFonts w:eastAsia="Tahoma"/>
          <w:spacing w:val="-3"/>
        </w:rPr>
        <w:t xml:space="preserve"> </w:t>
      </w:r>
      <w:r w:rsidR="005A14BA">
        <w:rPr>
          <w:rFonts w:eastAsia="Tahoma"/>
          <w:spacing w:val="-3"/>
        </w:rPr>
        <w:t>§</w:t>
      </w:r>
      <w:r w:rsidRPr="007B1512">
        <w:rPr>
          <w:rFonts w:eastAsia="Tahoma"/>
        </w:rPr>
        <w:t>20</w:t>
      </w:r>
      <w:r w:rsidRPr="007B1512">
        <w:rPr>
          <w:rFonts w:eastAsia="Tahoma"/>
          <w:spacing w:val="-1"/>
        </w:rPr>
        <w:t>5</w:t>
      </w:r>
      <w:r w:rsidRPr="007B1512">
        <w:rPr>
          <w:rFonts w:eastAsia="Tahoma"/>
        </w:rPr>
        <w:t xml:space="preserve">29 </w:t>
      </w:r>
      <w:r w:rsidRPr="007B1512">
        <w:rPr>
          <w:rFonts w:eastAsia="Tahoma"/>
          <w:spacing w:val="-1"/>
          <w:position w:val="-1"/>
        </w:rPr>
        <w:t>an</w:t>
      </w:r>
      <w:r w:rsidRPr="007B1512">
        <w:rPr>
          <w:rFonts w:eastAsia="Tahoma"/>
          <w:position w:val="-1"/>
        </w:rPr>
        <w:t>d</w:t>
      </w:r>
      <w:r w:rsidRPr="007B1512">
        <w:rPr>
          <w:rFonts w:eastAsia="Tahoma"/>
          <w:spacing w:val="1"/>
          <w:position w:val="-1"/>
        </w:rPr>
        <w:t xml:space="preserve"> </w:t>
      </w:r>
      <w:r w:rsidR="005A14BA">
        <w:rPr>
          <w:rFonts w:eastAsia="Tahoma"/>
          <w:spacing w:val="1"/>
          <w:position w:val="-1"/>
        </w:rPr>
        <w:t>§</w:t>
      </w:r>
      <w:r w:rsidRPr="007B1512">
        <w:rPr>
          <w:rFonts w:eastAsia="Tahoma"/>
          <w:position w:val="-1"/>
        </w:rPr>
        <w:t>2</w:t>
      </w:r>
      <w:r w:rsidRPr="007B1512">
        <w:rPr>
          <w:rFonts w:eastAsia="Tahoma"/>
          <w:spacing w:val="-1"/>
          <w:position w:val="-1"/>
        </w:rPr>
        <w:t>2</w:t>
      </w:r>
      <w:r w:rsidRPr="007B1512">
        <w:rPr>
          <w:rFonts w:eastAsia="Tahoma"/>
          <w:position w:val="-1"/>
        </w:rPr>
        <w:t>4</w:t>
      </w:r>
      <w:r w:rsidRPr="007B1512">
        <w:rPr>
          <w:rFonts w:eastAsia="Tahoma"/>
          <w:spacing w:val="-1"/>
          <w:position w:val="-1"/>
        </w:rPr>
        <w:t>3</w:t>
      </w:r>
      <w:r w:rsidRPr="007B1512">
        <w:rPr>
          <w:rFonts w:eastAsia="Tahoma"/>
          <w:position w:val="-1"/>
        </w:rPr>
        <w:t>7;</w:t>
      </w:r>
      <w:r w:rsidRPr="007B1512">
        <w:rPr>
          <w:rFonts w:eastAsia="Tahoma"/>
          <w:spacing w:val="1"/>
          <w:position w:val="-1"/>
        </w:rPr>
        <w:t xml:space="preserve"> </w:t>
      </w:r>
      <w:r w:rsidR="005A14BA" w:rsidRPr="007B1512">
        <w:rPr>
          <w:rFonts w:eastAsia="Tahoma"/>
          <w:i/>
          <w:w w:val="95"/>
          <w:position w:val="-1"/>
          <w:sz w:val="23"/>
          <w:szCs w:val="23"/>
        </w:rPr>
        <w:t>B</w:t>
      </w:r>
      <w:r w:rsidR="005A14BA" w:rsidRPr="007B1512">
        <w:rPr>
          <w:rFonts w:eastAsia="Tahoma"/>
          <w:i/>
          <w:spacing w:val="-1"/>
          <w:w w:val="95"/>
          <w:position w:val="-1"/>
          <w:sz w:val="23"/>
          <w:szCs w:val="23"/>
        </w:rPr>
        <w:t>r</w:t>
      </w:r>
      <w:r w:rsidR="005A14BA" w:rsidRPr="007B1512">
        <w:rPr>
          <w:rFonts w:eastAsia="Tahoma"/>
          <w:i/>
          <w:w w:val="95"/>
          <w:position w:val="-1"/>
          <w:sz w:val="23"/>
          <w:szCs w:val="23"/>
        </w:rPr>
        <w:t>ya</w:t>
      </w:r>
      <w:r w:rsidR="005A14BA" w:rsidRPr="007B1512">
        <w:rPr>
          <w:rFonts w:eastAsia="Tahoma"/>
          <w:i/>
          <w:spacing w:val="-3"/>
          <w:w w:val="95"/>
          <w:position w:val="-1"/>
          <w:sz w:val="23"/>
          <w:szCs w:val="23"/>
        </w:rPr>
        <w:t>n</w:t>
      </w:r>
      <w:r w:rsidR="005A14BA" w:rsidRPr="007B1512">
        <w:rPr>
          <w:rFonts w:eastAsia="Tahoma"/>
          <w:i/>
          <w:w w:val="95"/>
          <w:position w:val="-1"/>
          <w:sz w:val="23"/>
          <w:szCs w:val="23"/>
        </w:rPr>
        <w:t>t</w:t>
      </w:r>
      <w:r w:rsidRPr="007B1512">
        <w:rPr>
          <w:rFonts w:eastAsia="Tahoma"/>
          <w:i/>
          <w:spacing w:val="4"/>
          <w:w w:val="95"/>
          <w:position w:val="-1"/>
          <w:sz w:val="23"/>
          <w:szCs w:val="23"/>
        </w:rPr>
        <w:t xml:space="preserve"> </w:t>
      </w:r>
      <w:r w:rsidRPr="007B1512">
        <w:rPr>
          <w:rFonts w:eastAsia="Tahoma"/>
          <w:i/>
          <w:position w:val="-1"/>
          <w:sz w:val="23"/>
          <w:szCs w:val="23"/>
        </w:rPr>
        <w:t>v.</w:t>
      </w:r>
      <w:r w:rsidRPr="007B1512">
        <w:rPr>
          <w:rFonts w:eastAsia="Tahoma"/>
          <w:i/>
          <w:spacing w:val="-14"/>
          <w:position w:val="-1"/>
          <w:sz w:val="23"/>
          <w:szCs w:val="23"/>
        </w:rPr>
        <w:t xml:space="preserve"> </w:t>
      </w:r>
      <w:r w:rsidRPr="007B1512">
        <w:rPr>
          <w:rFonts w:eastAsia="Tahoma"/>
          <w:i/>
          <w:w w:val="95"/>
          <w:position w:val="-1"/>
          <w:sz w:val="23"/>
          <w:szCs w:val="23"/>
        </w:rPr>
        <w:t>Y</w:t>
      </w:r>
      <w:r w:rsidRPr="007B1512">
        <w:rPr>
          <w:rFonts w:eastAsia="Tahoma"/>
          <w:i/>
          <w:spacing w:val="-3"/>
          <w:w w:val="95"/>
          <w:position w:val="-1"/>
          <w:sz w:val="23"/>
          <w:szCs w:val="23"/>
        </w:rPr>
        <w:t>e</w:t>
      </w:r>
      <w:r w:rsidRPr="007B1512">
        <w:rPr>
          <w:rFonts w:eastAsia="Tahoma"/>
          <w:i/>
          <w:w w:val="95"/>
          <w:position w:val="-1"/>
          <w:sz w:val="23"/>
          <w:szCs w:val="23"/>
        </w:rPr>
        <w:t>ll</w:t>
      </w:r>
      <w:r w:rsidRPr="007B1512">
        <w:rPr>
          <w:rFonts w:eastAsia="Tahoma"/>
          <w:i/>
          <w:spacing w:val="-1"/>
          <w:w w:val="95"/>
          <w:position w:val="-1"/>
          <w:sz w:val="23"/>
          <w:szCs w:val="23"/>
        </w:rPr>
        <w:t>en</w:t>
      </w:r>
      <w:r w:rsidRPr="007B1512">
        <w:rPr>
          <w:rFonts w:eastAsia="Tahoma"/>
          <w:w w:val="95"/>
          <w:position w:val="-1"/>
          <w:sz w:val="23"/>
          <w:szCs w:val="23"/>
        </w:rPr>
        <w:t>,</w:t>
      </w:r>
      <w:r w:rsidRPr="007B1512">
        <w:rPr>
          <w:rFonts w:eastAsia="Tahoma"/>
          <w:spacing w:val="5"/>
          <w:w w:val="95"/>
          <w:position w:val="-1"/>
          <w:sz w:val="23"/>
          <w:szCs w:val="23"/>
        </w:rPr>
        <w:t xml:space="preserve"> </w:t>
      </w:r>
      <w:r w:rsidRPr="007B1512">
        <w:rPr>
          <w:rFonts w:eastAsia="Tahoma"/>
          <w:position w:val="-1"/>
        </w:rPr>
        <w:t>4</w:t>
      </w:r>
      <w:r w:rsidRPr="007B1512">
        <w:rPr>
          <w:rFonts w:eastAsia="Tahoma"/>
          <w:spacing w:val="-1"/>
          <w:position w:val="-1"/>
        </w:rPr>
        <w:t>4</w:t>
      </w:r>
      <w:r w:rsidRPr="007B1512">
        <w:rPr>
          <w:rFonts w:eastAsia="Tahoma"/>
          <w:position w:val="-1"/>
        </w:rPr>
        <w:t xml:space="preserve">7 </w:t>
      </w:r>
      <w:r w:rsidRPr="007B1512">
        <w:rPr>
          <w:rFonts w:eastAsia="Tahoma"/>
          <w:spacing w:val="-1"/>
          <w:position w:val="-1"/>
        </w:rPr>
        <w:t>U</w:t>
      </w:r>
      <w:r w:rsidRPr="007B1512">
        <w:rPr>
          <w:rFonts w:eastAsia="Tahoma"/>
          <w:position w:val="-1"/>
        </w:rPr>
        <w:t>.S. 35</w:t>
      </w:r>
      <w:r w:rsidRPr="007B1512">
        <w:rPr>
          <w:rFonts w:eastAsia="Tahoma"/>
          <w:spacing w:val="-1"/>
          <w:position w:val="-1"/>
        </w:rPr>
        <w:t>2</w:t>
      </w:r>
      <w:r w:rsidRPr="007B1512">
        <w:rPr>
          <w:rFonts w:eastAsia="Tahoma"/>
          <w:position w:val="-1"/>
        </w:rPr>
        <w:t>,</w:t>
      </w:r>
      <w:r w:rsidRPr="007B1512">
        <w:rPr>
          <w:rFonts w:eastAsia="Tahoma"/>
          <w:spacing w:val="-2"/>
          <w:position w:val="-1"/>
        </w:rPr>
        <w:t xml:space="preserve"> </w:t>
      </w:r>
      <w:r w:rsidRPr="007B1512">
        <w:rPr>
          <w:rFonts w:eastAsia="Tahoma"/>
          <w:position w:val="-1"/>
        </w:rPr>
        <w:t>371</w:t>
      </w:r>
      <w:r w:rsidRPr="007B1512">
        <w:rPr>
          <w:rFonts w:eastAsia="Tahoma"/>
          <w:spacing w:val="-1"/>
          <w:position w:val="-1"/>
        </w:rPr>
        <w:t xml:space="preserve"> </w:t>
      </w:r>
      <w:r w:rsidRPr="007B1512">
        <w:rPr>
          <w:rFonts w:eastAsia="Tahoma"/>
          <w:spacing w:val="-2"/>
          <w:position w:val="-1"/>
        </w:rPr>
        <w:t>(</w:t>
      </w:r>
      <w:r w:rsidRPr="007B1512">
        <w:rPr>
          <w:rFonts w:eastAsia="Tahoma"/>
          <w:position w:val="-1"/>
        </w:rPr>
        <w:t>1</w:t>
      </w:r>
      <w:r w:rsidRPr="007B1512">
        <w:rPr>
          <w:rFonts w:eastAsia="Tahoma"/>
          <w:spacing w:val="-1"/>
          <w:position w:val="-1"/>
        </w:rPr>
        <w:t>9</w:t>
      </w:r>
      <w:r w:rsidRPr="007B1512">
        <w:rPr>
          <w:rFonts w:eastAsia="Tahoma"/>
          <w:position w:val="-1"/>
        </w:rPr>
        <w:t>8</w:t>
      </w:r>
      <w:r w:rsidRPr="007B1512">
        <w:rPr>
          <w:rFonts w:eastAsia="Tahoma"/>
          <w:spacing w:val="-1"/>
          <w:position w:val="-1"/>
        </w:rPr>
        <w:t>0</w:t>
      </w:r>
      <w:r w:rsidRPr="007B1512">
        <w:rPr>
          <w:rFonts w:eastAsia="Tahoma"/>
          <w:position w:val="-1"/>
        </w:rPr>
        <w:t>), f</w:t>
      </w:r>
      <w:r w:rsidRPr="007B1512">
        <w:rPr>
          <w:rFonts w:eastAsia="Tahoma"/>
          <w:spacing w:val="-1"/>
          <w:position w:val="-1"/>
        </w:rPr>
        <w:t>n</w:t>
      </w:r>
      <w:r w:rsidRPr="007B1512">
        <w:rPr>
          <w:rFonts w:eastAsia="Tahoma"/>
          <w:position w:val="-1"/>
        </w:rPr>
        <w:t>.2</w:t>
      </w:r>
      <w:r w:rsidRPr="007B1512">
        <w:rPr>
          <w:rFonts w:eastAsia="Tahoma"/>
          <w:spacing w:val="-1"/>
          <w:position w:val="-1"/>
        </w:rPr>
        <w:t>3</w:t>
      </w:r>
      <w:r w:rsidRPr="007B1512">
        <w:rPr>
          <w:rFonts w:eastAsia="Tahoma"/>
          <w:position w:val="-1"/>
        </w:rPr>
        <w:t>.). B</w:t>
      </w:r>
      <w:r w:rsidRPr="007B1512">
        <w:rPr>
          <w:rFonts w:eastAsia="Tahoma"/>
          <w:spacing w:val="-1"/>
          <w:position w:val="-1"/>
        </w:rPr>
        <w:t>e</w:t>
      </w:r>
      <w:r w:rsidRPr="007B1512">
        <w:rPr>
          <w:rFonts w:eastAsia="Tahoma"/>
          <w:position w:val="-1"/>
        </w:rPr>
        <w:t>gin</w:t>
      </w:r>
      <w:r w:rsidRPr="007B1512">
        <w:rPr>
          <w:rFonts w:eastAsia="Tahoma"/>
          <w:spacing w:val="-1"/>
          <w:position w:val="-1"/>
        </w:rPr>
        <w:t>n</w:t>
      </w:r>
      <w:r w:rsidRPr="007B1512">
        <w:rPr>
          <w:rFonts w:eastAsia="Tahoma"/>
          <w:position w:val="-1"/>
        </w:rPr>
        <w:t>i</w:t>
      </w:r>
      <w:r w:rsidRPr="007B1512">
        <w:rPr>
          <w:rFonts w:eastAsia="Tahoma"/>
          <w:spacing w:val="-1"/>
          <w:position w:val="-1"/>
        </w:rPr>
        <w:t>n</w:t>
      </w:r>
      <w:r w:rsidRPr="007B1512">
        <w:rPr>
          <w:rFonts w:eastAsia="Tahoma"/>
          <w:position w:val="-1"/>
        </w:rPr>
        <w:t>g</w:t>
      </w:r>
      <w:r w:rsidRPr="007B1512">
        <w:rPr>
          <w:rFonts w:eastAsia="Tahoma"/>
          <w:spacing w:val="-1"/>
          <w:position w:val="-1"/>
        </w:rPr>
        <w:t xml:space="preserve"> </w:t>
      </w:r>
      <w:r w:rsidRPr="007B1512">
        <w:rPr>
          <w:rFonts w:eastAsia="Tahoma"/>
          <w:position w:val="-1"/>
        </w:rPr>
        <w:t>in 18</w:t>
      </w:r>
      <w:r w:rsidRPr="007B1512">
        <w:rPr>
          <w:rFonts w:eastAsia="Tahoma"/>
          <w:spacing w:val="-1"/>
          <w:position w:val="-1"/>
        </w:rPr>
        <w:t>8</w:t>
      </w:r>
      <w:r w:rsidRPr="007B1512">
        <w:rPr>
          <w:rFonts w:eastAsia="Tahoma"/>
          <w:position w:val="-1"/>
        </w:rPr>
        <w:t xml:space="preserve">5, </w:t>
      </w:r>
      <w:proofErr w:type="gramStart"/>
      <w:r w:rsidRPr="007B1512">
        <w:rPr>
          <w:rFonts w:eastAsia="Tahoma"/>
          <w:position w:val="-1"/>
        </w:rPr>
        <w:t xml:space="preserve">a </w:t>
      </w:r>
      <w:r w:rsidRPr="007B1512">
        <w:rPr>
          <w:rFonts w:eastAsia="Tahoma"/>
          <w:spacing w:val="-1"/>
          <w:position w:val="-1"/>
        </w:rPr>
        <w:t>num</w:t>
      </w:r>
      <w:r w:rsidRPr="007B1512">
        <w:rPr>
          <w:rFonts w:eastAsia="Tahoma"/>
          <w:position w:val="-1"/>
        </w:rPr>
        <w:t>ber</w:t>
      </w:r>
      <w:r w:rsidRPr="007B1512">
        <w:rPr>
          <w:rFonts w:eastAsia="Tahoma"/>
          <w:spacing w:val="-3"/>
          <w:position w:val="-1"/>
        </w:rPr>
        <w:t xml:space="preserve"> </w:t>
      </w:r>
      <w:r w:rsidRPr="007B1512">
        <w:rPr>
          <w:rFonts w:eastAsia="Tahoma"/>
          <w:position w:val="-1"/>
        </w:rPr>
        <w:t>of</w:t>
      </w:r>
      <w:proofErr w:type="gramEnd"/>
      <w:r w:rsidRPr="007B1512">
        <w:rPr>
          <w:rFonts w:eastAsia="Tahoma"/>
        </w:rPr>
        <w:t xml:space="preserve"> i</w:t>
      </w:r>
      <w:r w:rsidRPr="007B1512">
        <w:rPr>
          <w:rFonts w:eastAsia="Tahoma"/>
          <w:spacing w:val="-1"/>
        </w:rPr>
        <w:t>n</w:t>
      </w:r>
      <w:r w:rsidRPr="007B1512">
        <w:rPr>
          <w:rFonts w:eastAsia="Tahoma"/>
        </w:rPr>
        <w:t>divi</w:t>
      </w:r>
      <w:r w:rsidRPr="007B1512">
        <w:rPr>
          <w:rFonts w:eastAsia="Tahoma"/>
          <w:spacing w:val="1"/>
        </w:rPr>
        <w:t>d</w:t>
      </w:r>
      <w:r w:rsidRPr="007B1512">
        <w:rPr>
          <w:rFonts w:eastAsia="Tahoma"/>
          <w:spacing w:val="-1"/>
        </w:rPr>
        <w:t>ua</w:t>
      </w:r>
      <w:r w:rsidRPr="007B1512">
        <w:rPr>
          <w:rFonts w:eastAsia="Tahoma"/>
        </w:rPr>
        <w:t>ls,</w:t>
      </w:r>
      <w:r w:rsidRPr="007B1512">
        <w:rPr>
          <w:rFonts w:eastAsia="Tahoma"/>
          <w:spacing w:val="-2"/>
        </w:rPr>
        <w:t xml:space="preserve"> </w:t>
      </w:r>
      <w:r w:rsidRPr="007B1512">
        <w:rPr>
          <w:rFonts w:eastAsia="Tahoma"/>
        </w:rPr>
        <w:t>as w</w:t>
      </w:r>
      <w:r w:rsidRPr="007B1512">
        <w:rPr>
          <w:rFonts w:eastAsia="Tahoma"/>
          <w:spacing w:val="-1"/>
        </w:rPr>
        <w:t>e</w:t>
      </w:r>
      <w:r w:rsidRPr="007B1512">
        <w:rPr>
          <w:rFonts w:eastAsia="Tahoma"/>
        </w:rPr>
        <w:t>ll as</w:t>
      </w:r>
      <w:r w:rsidRPr="007B1512">
        <w:rPr>
          <w:rFonts w:eastAsia="Tahoma"/>
          <w:spacing w:val="-2"/>
        </w:rPr>
        <w:t xml:space="preserve"> </w:t>
      </w:r>
      <w:r w:rsidRPr="007B1512">
        <w:rPr>
          <w:rFonts w:eastAsia="Tahoma"/>
        </w:rPr>
        <w:t>t</w:t>
      </w:r>
      <w:r w:rsidRPr="007B1512">
        <w:rPr>
          <w:rFonts w:eastAsia="Tahoma"/>
          <w:spacing w:val="-3"/>
        </w:rPr>
        <w:t>h</w:t>
      </w:r>
      <w:r w:rsidRPr="007B1512">
        <w:rPr>
          <w:rFonts w:eastAsia="Tahoma"/>
        </w:rPr>
        <w:t>e</w:t>
      </w:r>
      <w:r w:rsidRPr="007B1512">
        <w:rPr>
          <w:rFonts w:eastAsia="Tahoma"/>
          <w:spacing w:val="-1"/>
        </w:rPr>
        <w:t xml:space="preserve"> </w:t>
      </w:r>
      <w:r w:rsidRPr="007B1512">
        <w:rPr>
          <w:rFonts w:eastAsia="Tahoma"/>
        </w:rPr>
        <w:t>C</w:t>
      </w:r>
      <w:r w:rsidRPr="007B1512">
        <w:rPr>
          <w:rFonts w:eastAsia="Tahoma"/>
          <w:spacing w:val="-1"/>
        </w:rPr>
        <w:t>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ia D</w:t>
      </w:r>
      <w:r w:rsidRPr="007B1512">
        <w:rPr>
          <w:rFonts w:eastAsia="Tahoma"/>
          <w:spacing w:val="-1"/>
        </w:rPr>
        <w:t>e</w:t>
      </w:r>
      <w:r w:rsidRPr="007B1512">
        <w:rPr>
          <w:rFonts w:eastAsia="Tahoma"/>
        </w:rPr>
        <w:t>ve</w:t>
      </w:r>
      <w:r w:rsidRPr="007B1512">
        <w:rPr>
          <w:rFonts w:eastAsia="Tahoma"/>
          <w:spacing w:val="-1"/>
        </w:rPr>
        <w:t>l</w:t>
      </w:r>
      <w:r w:rsidRPr="007B1512">
        <w:rPr>
          <w:rFonts w:eastAsia="Tahoma"/>
        </w:rPr>
        <w:t>opm</w:t>
      </w:r>
      <w:r w:rsidRPr="007B1512">
        <w:rPr>
          <w:rFonts w:eastAsia="Tahoma"/>
          <w:spacing w:val="-1"/>
        </w:rPr>
        <w:t>en</w:t>
      </w:r>
      <w:r w:rsidRPr="007B1512">
        <w:rPr>
          <w:rFonts w:eastAsia="Tahoma"/>
        </w:rPr>
        <w:t>t</w:t>
      </w:r>
      <w:r w:rsidRPr="007B1512">
        <w:rPr>
          <w:rFonts w:eastAsia="Tahoma"/>
          <w:spacing w:val="1"/>
        </w:rPr>
        <w:t xml:space="preserve"> </w:t>
      </w:r>
      <w:r w:rsidRPr="007B1512">
        <w:rPr>
          <w:rFonts w:eastAsia="Tahoma"/>
          <w:spacing w:val="-1"/>
        </w:rPr>
        <w:t>C</w:t>
      </w:r>
      <w:r w:rsidRPr="007B1512">
        <w:rPr>
          <w:rFonts w:eastAsia="Tahoma"/>
        </w:rPr>
        <w:t>omp</w:t>
      </w:r>
      <w:r w:rsidRPr="007B1512">
        <w:rPr>
          <w:rFonts w:eastAsia="Tahoma"/>
          <w:spacing w:val="-1"/>
        </w:rPr>
        <w:t>an</w:t>
      </w:r>
      <w:r w:rsidRPr="007B1512">
        <w:rPr>
          <w:rFonts w:eastAsia="Tahoma"/>
        </w:rPr>
        <w:t>y,</w:t>
      </w:r>
      <w:r w:rsidRPr="007B1512">
        <w:rPr>
          <w:rFonts w:eastAsia="Tahoma"/>
          <w:spacing w:val="-1"/>
        </w:rPr>
        <w:t xml:space="preserve"> </w:t>
      </w:r>
      <w:r w:rsidRPr="007B1512">
        <w:rPr>
          <w:rFonts w:eastAsia="Tahoma"/>
        </w:rPr>
        <w:t>made a se</w:t>
      </w:r>
      <w:r w:rsidRPr="007B1512">
        <w:rPr>
          <w:rFonts w:eastAsia="Tahoma"/>
          <w:spacing w:val="-1"/>
        </w:rPr>
        <w:t>r</w:t>
      </w:r>
      <w:r w:rsidRPr="007B1512">
        <w:rPr>
          <w:rFonts w:eastAsia="Tahoma"/>
        </w:rPr>
        <w:t>i</w:t>
      </w:r>
      <w:r w:rsidRPr="007B1512">
        <w:rPr>
          <w:rFonts w:eastAsia="Tahoma"/>
          <w:spacing w:val="-4"/>
        </w:rPr>
        <w:t>e</w:t>
      </w:r>
      <w:r w:rsidRPr="007B1512">
        <w:rPr>
          <w:rFonts w:eastAsia="Tahoma"/>
        </w:rPr>
        <w:t>s of app</w:t>
      </w:r>
      <w:r w:rsidRPr="007B1512">
        <w:rPr>
          <w:rFonts w:eastAsia="Tahoma"/>
          <w:spacing w:val="-2"/>
        </w:rPr>
        <w:t>r</w:t>
      </w:r>
      <w:r w:rsidRPr="007B1512">
        <w:rPr>
          <w:rFonts w:eastAsia="Tahoma"/>
        </w:rPr>
        <w:t>opri</w:t>
      </w:r>
      <w:r w:rsidRPr="007B1512">
        <w:rPr>
          <w:rFonts w:eastAsia="Tahoma"/>
          <w:spacing w:val="-1"/>
        </w:rPr>
        <w:t>a</w:t>
      </w:r>
      <w:r w:rsidRPr="007B1512">
        <w:rPr>
          <w:rFonts w:eastAsia="Tahoma"/>
        </w:rPr>
        <w:t>tions</w:t>
      </w:r>
      <w:r w:rsidRPr="007B1512">
        <w:rPr>
          <w:rFonts w:eastAsia="Tahoma"/>
          <w:spacing w:val="-2"/>
        </w:rPr>
        <w:t xml:space="preserve"> </w:t>
      </w:r>
      <w:r w:rsidRPr="007B1512">
        <w:rPr>
          <w:rFonts w:eastAsia="Tahoma"/>
        </w:rPr>
        <w:t xml:space="preserve">of </w:t>
      </w:r>
      <w:r w:rsidRPr="007B1512">
        <w:rPr>
          <w:rFonts w:eastAsia="Tahoma"/>
          <w:spacing w:val="-1"/>
        </w:rPr>
        <w:t>C</w:t>
      </w:r>
      <w:r w:rsidRPr="007B1512">
        <w:rPr>
          <w:rFonts w:eastAsia="Tahoma"/>
        </w:rPr>
        <w:t>olor</w:t>
      </w:r>
      <w:r w:rsidRPr="007B1512">
        <w:rPr>
          <w:rFonts w:eastAsia="Tahoma"/>
          <w:spacing w:val="-1"/>
        </w:rPr>
        <w:t>a</w:t>
      </w:r>
      <w:r w:rsidRPr="007B1512">
        <w:rPr>
          <w:rFonts w:eastAsia="Tahoma"/>
        </w:rPr>
        <w:t>do</w:t>
      </w:r>
      <w:r w:rsidRPr="007B1512">
        <w:rPr>
          <w:rFonts w:eastAsia="Tahoma"/>
          <w:spacing w:val="1"/>
        </w:rPr>
        <w:t xml:space="preserve"> </w:t>
      </w:r>
      <w:r w:rsidRPr="007B1512">
        <w:rPr>
          <w:rFonts w:eastAsia="Tahoma"/>
        </w:rPr>
        <w:t>R</w:t>
      </w:r>
      <w:r w:rsidRPr="007B1512">
        <w:rPr>
          <w:rFonts w:eastAsia="Tahoma"/>
          <w:spacing w:val="-3"/>
        </w:rPr>
        <w:t>i</w:t>
      </w:r>
      <w:r w:rsidRPr="007B1512">
        <w:rPr>
          <w:rFonts w:eastAsia="Tahoma"/>
        </w:rPr>
        <w:t>ver</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 xml:space="preserve">ter </w:t>
      </w:r>
      <w:r w:rsidRPr="007B1512">
        <w:rPr>
          <w:rFonts w:eastAsia="Tahoma"/>
          <w:spacing w:val="-1"/>
        </w:rPr>
        <w:t>u</w:t>
      </w:r>
      <w:r w:rsidRPr="007B1512">
        <w:rPr>
          <w:rFonts w:eastAsia="Tahoma"/>
          <w:spacing w:val="-3"/>
        </w:rPr>
        <w:t>n</w:t>
      </w:r>
      <w:r w:rsidRPr="007B1512">
        <w:rPr>
          <w:rFonts w:eastAsia="Tahoma"/>
        </w:rPr>
        <w:t>der</w:t>
      </w:r>
      <w:r w:rsidRPr="007B1512">
        <w:rPr>
          <w:rFonts w:eastAsia="Tahoma"/>
          <w:spacing w:val="-1"/>
        </w:rPr>
        <w:t xml:space="preserve"> </w:t>
      </w:r>
      <w:r w:rsidRPr="007B1512">
        <w:rPr>
          <w:rFonts w:eastAsia="Tahoma"/>
        </w:rPr>
        <w:t>C</w:t>
      </w:r>
      <w:r w:rsidRPr="007B1512">
        <w:rPr>
          <w:rFonts w:eastAsia="Tahoma"/>
          <w:spacing w:val="-1"/>
        </w:rPr>
        <w:t>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ia law</w:t>
      </w:r>
      <w:r w:rsidRPr="007B1512">
        <w:rPr>
          <w:rFonts w:eastAsia="Tahoma"/>
          <w:spacing w:val="-1"/>
        </w:rPr>
        <w:t xml:space="preserve"> </w:t>
      </w:r>
      <w:r w:rsidRPr="007B1512">
        <w:rPr>
          <w:rFonts w:eastAsia="Tahoma"/>
        </w:rPr>
        <w:t>for u</w:t>
      </w:r>
      <w:r w:rsidRPr="007B1512">
        <w:rPr>
          <w:rFonts w:eastAsia="Tahoma"/>
          <w:spacing w:val="-1"/>
        </w:rPr>
        <w:t>s</w:t>
      </w:r>
      <w:r w:rsidRPr="007B1512">
        <w:rPr>
          <w:rFonts w:eastAsia="Tahoma"/>
        </w:rPr>
        <w:t>e</w:t>
      </w:r>
      <w:r w:rsidRPr="007B1512">
        <w:rPr>
          <w:rFonts w:eastAsia="Tahoma"/>
          <w:spacing w:val="-3"/>
        </w:rPr>
        <w:t xml:space="preserve"> </w:t>
      </w:r>
      <w:r w:rsidRPr="007B1512">
        <w:rPr>
          <w:rFonts w:eastAsia="Tahoma"/>
        </w:rPr>
        <w:t xml:space="preserve">in the </w:t>
      </w:r>
      <w:r w:rsidRPr="007B1512">
        <w:rPr>
          <w:rFonts w:eastAsia="Tahoma"/>
          <w:spacing w:val="-1"/>
        </w:rPr>
        <w:lastRenderedPageBreak/>
        <w:t>Im</w:t>
      </w:r>
      <w:r w:rsidRPr="007B1512">
        <w:rPr>
          <w:rFonts w:eastAsia="Tahoma"/>
        </w:rPr>
        <w:t>pe</w:t>
      </w:r>
      <w:r w:rsidRPr="007B1512">
        <w:rPr>
          <w:rFonts w:eastAsia="Tahoma"/>
          <w:spacing w:val="-1"/>
        </w:rPr>
        <w:t>r</w:t>
      </w:r>
      <w:r w:rsidRPr="007B1512">
        <w:rPr>
          <w:rFonts w:eastAsia="Tahoma"/>
        </w:rPr>
        <w:t>i</w:t>
      </w:r>
      <w:r w:rsidRPr="007B1512">
        <w:rPr>
          <w:rFonts w:eastAsia="Tahoma"/>
          <w:spacing w:val="-1"/>
        </w:rPr>
        <w:t>a</w:t>
      </w:r>
      <w:r w:rsidRPr="007B1512">
        <w:rPr>
          <w:rFonts w:eastAsia="Tahoma"/>
        </w:rPr>
        <w:t>l Vall</w:t>
      </w:r>
      <w:r w:rsidRPr="007B1512">
        <w:rPr>
          <w:rFonts w:eastAsia="Tahoma"/>
          <w:spacing w:val="-4"/>
        </w:rPr>
        <w:t>e</w:t>
      </w:r>
      <w:r w:rsidRPr="007B1512">
        <w:rPr>
          <w:rFonts w:eastAsia="Tahoma"/>
        </w:rPr>
        <w:t xml:space="preserve">y. </w:t>
      </w:r>
      <w:r w:rsidR="00297CBE">
        <w:rPr>
          <w:rFonts w:eastAsia="Tahoma"/>
        </w:rPr>
        <w:t xml:space="preserve">The rights to these appropriations were among the properties acquired by IID </w:t>
      </w:r>
      <w:r w:rsidR="002F7179">
        <w:rPr>
          <w:rFonts w:eastAsia="Tahoma"/>
        </w:rPr>
        <w:t>from</w:t>
      </w:r>
      <w:r w:rsidR="00297CBE">
        <w:rPr>
          <w:rFonts w:eastAsia="Tahoma"/>
        </w:rPr>
        <w:t xml:space="preserve"> the California Development </w:t>
      </w:r>
      <w:r w:rsidR="002F7179">
        <w:rPr>
          <w:rFonts w:eastAsia="Tahoma"/>
        </w:rPr>
        <w:t>C</w:t>
      </w:r>
      <w:r w:rsidR="00297CBE">
        <w:rPr>
          <w:rFonts w:eastAsia="Tahoma"/>
        </w:rPr>
        <w:t>ompany.</w:t>
      </w:r>
    </w:p>
    <w:p w14:paraId="7D899EB1" w14:textId="77777777" w:rsidR="003472B4" w:rsidRDefault="003472B4" w:rsidP="003472B4">
      <w:pPr>
        <w:pStyle w:val="Heading2"/>
      </w:pPr>
      <w:bookmarkStart w:id="87" w:name="_Toc166586979"/>
      <w:r>
        <w:t>Law of the</w:t>
      </w:r>
      <w:r w:rsidR="00527D86">
        <w:t xml:space="preserve"> River</w:t>
      </w:r>
      <w:bookmarkEnd w:id="87"/>
    </w:p>
    <w:p w14:paraId="2399F0B3" w14:textId="77777777" w:rsidR="007B1512" w:rsidRPr="007B1512" w:rsidRDefault="007B1512" w:rsidP="002A00DB">
      <w:pPr>
        <w:pStyle w:val="TextMain"/>
        <w:jc w:val="both"/>
        <w:rPr>
          <w:rFonts w:eastAsia="Tahoma"/>
        </w:rPr>
      </w:pPr>
      <w:r w:rsidRPr="007B1512">
        <w:rPr>
          <w:rFonts w:eastAsia="Tahoma"/>
          <w:spacing w:val="-1"/>
        </w:rPr>
        <w:t>C</w:t>
      </w:r>
      <w:r w:rsidRPr="007B1512">
        <w:rPr>
          <w:rFonts w:eastAsia="Tahoma"/>
        </w:rPr>
        <w:t>olor</w:t>
      </w:r>
      <w:r w:rsidRPr="007B1512">
        <w:rPr>
          <w:rFonts w:eastAsia="Tahoma"/>
          <w:spacing w:val="-1"/>
        </w:rPr>
        <w:t>a</w:t>
      </w:r>
      <w:r w:rsidRPr="007B1512">
        <w:rPr>
          <w:rFonts w:eastAsia="Tahoma"/>
        </w:rPr>
        <w:t>do</w:t>
      </w:r>
      <w:r w:rsidRPr="007B1512">
        <w:rPr>
          <w:rFonts w:eastAsia="Tahoma"/>
          <w:spacing w:val="1"/>
        </w:rPr>
        <w:t xml:space="preserve"> </w:t>
      </w:r>
      <w:r w:rsidRPr="007B1512">
        <w:rPr>
          <w:rFonts w:eastAsia="Tahoma"/>
        </w:rPr>
        <w:t>R</w:t>
      </w:r>
      <w:r w:rsidRPr="007B1512">
        <w:rPr>
          <w:rFonts w:eastAsia="Tahoma"/>
          <w:spacing w:val="-3"/>
        </w:rPr>
        <w:t>i</w:t>
      </w:r>
      <w:r w:rsidRPr="007B1512">
        <w:rPr>
          <w:rFonts w:eastAsia="Tahoma"/>
        </w:rPr>
        <w:t>ver</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ter ri</w:t>
      </w:r>
      <w:r w:rsidRPr="007B1512">
        <w:rPr>
          <w:rFonts w:eastAsia="Tahoma"/>
          <w:spacing w:val="-3"/>
        </w:rPr>
        <w:t>g</w:t>
      </w:r>
      <w:r w:rsidRPr="007B1512">
        <w:rPr>
          <w:rFonts w:eastAsia="Tahoma"/>
          <w:spacing w:val="-1"/>
        </w:rPr>
        <w:t>h</w:t>
      </w:r>
      <w:r w:rsidRPr="007B1512">
        <w:rPr>
          <w:rFonts w:eastAsia="Tahoma"/>
        </w:rPr>
        <w:t>ts</w:t>
      </w:r>
      <w:r w:rsidRPr="007B1512">
        <w:rPr>
          <w:rFonts w:eastAsia="Tahoma"/>
          <w:spacing w:val="1"/>
        </w:rPr>
        <w:t xml:space="preserve"> </w:t>
      </w:r>
      <w:r w:rsidRPr="007B1512">
        <w:rPr>
          <w:rFonts w:eastAsia="Tahoma"/>
          <w:spacing w:val="-1"/>
        </w:rPr>
        <w:t>a</w:t>
      </w:r>
      <w:r w:rsidRPr="007B1512">
        <w:rPr>
          <w:rFonts w:eastAsia="Tahoma"/>
        </w:rPr>
        <w:t>re</w:t>
      </w:r>
      <w:r w:rsidRPr="007B1512">
        <w:rPr>
          <w:rFonts w:eastAsia="Tahoma"/>
          <w:spacing w:val="-1"/>
        </w:rPr>
        <w:t xml:space="preserve"> </w:t>
      </w:r>
      <w:r w:rsidRPr="007B1512">
        <w:rPr>
          <w:rFonts w:eastAsia="Tahoma"/>
          <w:spacing w:val="1"/>
        </w:rPr>
        <w:t>g</w:t>
      </w:r>
      <w:r w:rsidRPr="007B1512">
        <w:rPr>
          <w:rFonts w:eastAsia="Tahoma"/>
        </w:rPr>
        <w:t>ove</w:t>
      </w:r>
      <w:r w:rsidRPr="007B1512">
        <w:rPr>
          <w:rFonts w:eastAsia="Tahoma"/>
          <w:spacing w:val="-1"/>
        </w:rPr>
        <w:t>rne</w:t>
      </w:r>
      <w:r w:rsidRPr="007B1512">
        <w:rPr>
          <w:rFonts w:eastAsia="Tahoma"/>
        </w:rPr>
        <w:t>d</w:t>
      </w:r>
      <w:r w:rsidRPr="007B1512">
        <w:rPr>
          <w:rFonts w:eastAsia="Tahoma"/>
          <w:spacing w:val="-2"/>
        </w:rPr>
        <w:t xml:space="preserve"> </w:t>
      </w:r>
      <w:r w:rsidRPr="007B1512">
        <w:rPr>
          <w:rFonts w:eastAsia="Tahoma"/>
          <w:spacing w:val="1"/>
        </w:rPr>
        <w:t>b</w:t>
      </w:r>
      <w:r w:rsidRPr="007B1512">
        <w:rPr>
          <w:rFonts w:eastAsia="Tahoma"/>
        </w:rPr>
        <w:t>y</w:t>
      </w:r>
      <w:r w:rsidRPr="007B1512">
        <w:rPr>
          <w:rFonts w:eastAsia="Tahoma"/>
          <w:spacing w:val="-2"/>
        </w:rPr>
        <w:t xml:space="preserve"> </w:t>
      </w:r>
      <w:r w:rsidRPr="007B1512">
        <w:rPr>
          <w:rFonts w:eastAsia="Tahoma"/>
        </w:rPr>
        <w:t>n</w:t>
      </w:r>
      <w:r w:rsidRPr="007B1512">
        <w:rPr>
          <w:rFonts w:eastAsia="Tahoma"/>
          <w:spacing w:val="-1"/>
        </w:rPr>
        <w:t>ume</w:t>
      </w:r>
      <w:r w:rsidRPr="007B1512">
        <w:rPr>
          <w:rFonts w:eastAsia="Tahoma"/>
        </w:rPr>
        <w:t>ro</w:t>
      </w:r>
      <w:r w:rsidRPr="007B1512">
        <w:rPr>
          <w:rFonts w:eastAsia="Tahoma"/>
          <w:spacing w:val="-1"/>
        </w:rPr>
        <w:t>u</w:t>
      </w:r>
      <w:r w:rsidRPr="007B1512">
        <w:rPr>
          <w:rFonts w:eastAsia="Tahoma"/>
        </w:rPr>
        <w:t>s co</w:t>
      </w:r>
      <w:r w:rsidRPr="007B1512">
        <w:rPr>
          <w:rFonts w:eastAsia="Tahoma"/>
          <w:spacing w:val="-1"/>
        </w:rPr>
        <w:t>m</w:t>
      </w:r>
      <w:r w:rsidRPr="007B1512">
        <w:rPr>
          <w:rFonts w:eastAsia="Tahoma"/>
        </w:rPr>
        <w:t>pa</w:t>
      </w:r>
      <w:r w:rsidRPr="007B1512">
        <w:rPr>
          <w:rFonts w:eastAsia="Tahoma"/>
          <w:spacing w:val="-1"/>
        </w:rPr>
        <w:t>c</w:t>
      </w:r>
      <w:r w:rsidRPr="007B1512">
        <w:rPr>
          <w:rFonts w:eastAsia="Tahoma"/>
        </w:rPr>
        <w:t>ts,</w:t>
      </w:r>
      <w:r w:rsidRPr="007B1512">
        <w:rPr>
          <w:rFonts w:eastAsia="Tahoma"/>
          <w:spacing w:val="1"/>
        </w:rPr>
        <w:t xml:space="preserve"> </w:t>
      </w:r>
      <w:r w:rsidRPr="007B1512">
        <w:rPr>
          <w:rFonts w:eastAsia="Tahoma"/>
          <w:spacing w:val="-2"/>
        </w:rPr>
        <w:t>s</w:t>
      </w:r>
      <w:r w:rsidRPr="007B1512">
        <w:rPr>
          <w:rFonts w:eastAsia="Tahoma"/>
        </w:rPr>
        <w:t>tate a</w:t>
      </w:r>
      <w:r w:rsidRPr="007B1512">
        <w:rPr>
          <w:rFonts w:eastAsia="Tahoma"/>
          <w:spacing w:val="-4"/>
        </w:rPr>
        <w:t>n</w:t>
      </w:r>
      <w:r w:rsidRPr="007B1512">
        <w:rPr>
          <w:rFonts w:eastAsia="Tahoma"/>
        </w:rPr>
        <w:t>d</w:t>
      </w:r>
      <w:r w:rsidRPr="007B1512">
        <w:rPr>
          <w:rFonts w:eastAsia="Tahoma"/>
          <w:spacing w:val="1"/>
        </w:rPr>
        <w:t xml:space="preserve"> </w:t>
      </w:r>
      <w:r w:rsidRPr="007B1512">
        <w:rPr>
          <w:rFonts w:eastAsia="Tahoma"/>
        </w:rPr>
        <w:t>f</w:t>
      </w:r>
      <w:r w:rsidRPr="007B1512">
        <w:rPr>
          <w:rFonts w:eastAsia="Tahoma"/>
          <w:spacing w:val="-2"/>
        </w:rPr>
        <w:t>e</w:t>
      </w:r>
      <w:r w:rsidRPr="007B1512">
        <w:rPr>
          <w:rFonts w:eastAsia="Tahoma"/>
        </w:rPr>
        <w:t>de</w:t>
      </w:r>
      <w:r w:rsidRPr="007B1512">
        <w:rPr>
          <w:rFonts w:eastAsia="Tahoma"/>
          <w:spacing w:val="-1"/>
        </w:rPr>
        <w:t>ra</w:t>
      </w:r>
      <w:r w:rsidRPr="007B1512">
        <w:rPr>
          <w:rFonts w:eastAsia="Tahoma"/>
        </w:rPr>
        <w:t>l la</w:t>
      </w:r>
      <w:r w:rsidRPr="007B1512">
        <w:rPr>
          <w:rFonts w:eastAsia="Tahoma"/>
          <w:spacing w:val="-1"/>
        </w:rPr>
        <w:t>w</w:t>
      </w:r>
      <w:r w:rsidRPr="007B1512">
        <w:rPr>
          <w:rFonts w:eastAsia="Tahoma"/>
        </w:rPr>
        <w:t>s,</w:t>
      </w:r>
      <w:r w:rsidRPr="007B1512">
        <w:rPr>
          <w:rFonts w:eastAsia="Tahoma"/>
          <w:spacing w:val="3"/>
        </w:rPr>
        <w:t xml:space="preserve"> </w:t>
      </w:r>
      <w:r w:rsidRPr="007B1512">
        <w:rPr>
          <w:rFonts w:eastAsia="Tahoma"/>
          <w:spacing w:val="-1"/>
        </w:rPr>
        <w:t>c</w:t>
      </w:r>
      <w:r w:rsidRPr="007B1512">
        <w:rPr>
          <w:rFonts w:eastAsia="Tahoma"/>
        </w:rPr>
        <w:t>o</w:t>
      </w:r>
      <w:r w:rsidRPr="007B1512">
        <w:rPr>
          <w:rFonts w:eastAsia="Tahoma"/>
          <w:spacing w:val="-1"/>
        </w:rPr>
        <w:t>u</w:t>
      </w:r>
      <w:r w:rsidRPr="007B1512">
        <w:rPr>
          <w:rFonts w:eastAsia="Tahoma"/>
        </w:rPr>
        <w:t>rt de</w:t>
      </w:r>
      <w:r w:rsidRPr="007B1512">
        <w:rPr>
          <w:rFonts w:eastAsia="Tahoma"/>
          <w:spacing w:val="-2"/>
        </w:rPr>
        <w:t>c</w:t>
      </w:r>
      <w:r w:rsidRPr="007B1512">
        <w:rPr>
          <w:rFonts w:eastAsia="Tahoma"/>
        </w:rPr>
        <w:t>isio</w:t>
      </w:r>
      <w:r w:rsidRPr="007B1512">
        <w:rPr>
          <w:rFonts w:eastAsia="Tahoma"/>
          <w:spacing w:val="-1"/>
        </w:rPr>
        <w:t>n</w:t>
      </w:r>
      <w:r w:rsidRPr="007B1512">
        <w:rPr>
          <w:rFonts w:eastAsia="Tahoma"/>
        </w:rPr>
        <w:t>s 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rPr>
        <w:t>de</w:t>
      </w:r>
      <w:r w:rsidRPr="007B1512">
        <w:rPr>
          <w:rFonts w:eastAsia="Tahoma"/>
          <w:spacing w:val="-2"/>
        </w:rPr>
        <w:t>c</w:t>
      </w:r>
      <w:r w:rsidRPr="007B1512">
        <w:rPr>
          <w:rFonts w:eastAsia="Tahoma"/>
        </w:rPr>
        <w:t>r</w:t>
      </w:r>
      <w:r w:rsidRPr="007B1512">
        <w:rPr>
          <w:rFonts w:eastAsia="Tahoma"/>
          <w:spacing w:val="-1"/>
        </w:rPr>
        <w:t>ee</w:t>
      </w:r>
      <w:r w:rsidRPr="007B1512">
        <w:rPr>
          <w:rFonts w:eastAsia="Tahoma"/>
        </w:rPr>
        <w:t xml:space="preserve">s, </w:t>
      </w:r>
      <w:r w:rsidRPr="007B1512">
        <w:rPr>
          <w:rFonts w:eastAsia="Tahoma"/>
          <w:spacing w:val="-3"/>
        </w:rPr>
        <w:t>c</w:t>
      </w:r>
      <w:r w:rsidRPr="007B1512">
        <w:rPr>
          <w:rFonts w:eastAsia="Tahoma"/>
        </w:rPr>
        <w:t>o</w:t>
      </w:r>
      <w:r w:rsidRPr="007B1512">
        <w:rPr>
          <w:rFonts w:eastAsia="Tahoma"/>
          <w:spacing w:val="-1"/>
        </w:rPr>
        <w:t>n</w:t>
      </w:r>
      <w:r w:rsidRPr="007B1512">
        <w:rPr>
          <w:rFonts w:eastAsia="Tahoma"/>
        </w:rPr>
        <w:t>tra</w:t>
      </w:r>
      <w:r w:rsidRPr="007B1512">
        <w:rPr>
          <w:rFonts w:eastAsia="Tahoma"/>
          <w:spacing w:val="-2"/>
        </w:rPr>
        <w:t>c</w:t>
      </w:r>
      <w:r w:rsidRPr="007B1512">
        <w:rPr>
          <w:rFonts w:eastAsia="Tahoma"/>
        </w:rPr>
        <w:t>ts,</w:t>
      </w:r>
      <w:r w:rsidRPr="007B1512">
        <w:rPr>
          <w:rFonts w:eastAsia="Tahoma"/>
          <w:spacing w:val="1"/>
        </w:rPr>
        <w:t xml:space="preserve"> </w:t>
      </w:r>
      <w:r w:rsidRPr="007B1512">
        <w:rPr>
          <w:rFonts w:eastAsia="Tahoma"/>
        </w:rPr>
        <w:t>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rPr>
        <w:t>r</w:t>
      </w:r>
      <w:r w:rsidRPr="007B1512">
        <w:rPr>
          <w:rFonts w:eastAsia="Tahoma"/>
          <w:spacing w:val="-1"/>
        </w:rPr>
        <w:t>e</w:t>
      </w:r>
      <w:r w:rsidRPr="007B1512">
        <w:rPr>
          <w:rFonts w:eastAsia="Tahoma"/>
        </w:rPr>
        <w:t>gul</w:t>
      </w:r>
      <w:r w:rsidRPr="007B1512">
        <w:rPr>
          <w:rFonts w:eastAsia="Tahoma"/>
          <w:spacing w:val="-3"/>
        </w:rPr>
        <w:t>a</w:t>
      </w:r>
      <w:r w:rsidRPr="007B1512">
        <w:rPr>
          <w:rFonts w:eastAsia="Tahoma"/>
        </w:rPr>
        <w:t>tory</w:t>
      </w:r>
      <w:r w:rsidRPr="007B1512">
        <w:rPr>
          <w:rFonts w:eastAsia="Tahoma"/>
          <w:spacing w:val="-4"/>
        </w:rPr>
        <w:t xml:space="preserve"> </w:t>
      </w:r>
      <w:r w:rsidRPr="007B1512">
        <w:rPr>
          <w:rFonts w:eastAsia="Tahoma"/>
        </w:rPr>
        <w:t>guide</w:t>
      </w:r>
      <w:r w:rsidRPr="007B1512">
        <w:rPr>
          <w:rFonts w:eastAsia="Tahoma"/>
          <w:spacing w:val="1"/>
        </w:rPr>
        <w:t>l</w:t>
      </w:r>
      <w:r w:rsidRPr="007B1512">
        <w:rPr>
          <w:rFonts w:eastAsia="Tahoma"/>
        </w:rPr>
        <w:t>i</w:t>
      </w:r>
      <w:r w:rsidRPr="007B1512">
        <w:rPr>
          <w:rFonts w:eastAsia="Tahoma"/>
          <w:spacing w:val="-1"/>
        </w:rPr>
        <w:t>ne</w:t>
      </w:r>
      <w:r w:rsidRPr="007B1512">
        <w:rPr>
          <w:rFonts w:eastAsia="Tahoma"/>
        </w:rPr>
        <w:t>s col</w:t>
      </w:r>
      <w:r w:rsidRPr="007B1512">
        <w:rPr>
          <w:rFonts w:eastAsia="Tahoma"/>
          <w:spacing w:val="-1"/>
        </w:rPr>
        <w:t>lec</w:t>
      </w:r>
      <w:r w:rsidRPr="007B1512">
        <w:rPr>
          <w:rFonts w:eastAsia="Tahoma"/>
        </w:rPr>
        <w:t>ti</w:t>
      </w:r>
      <w:r w:rsidRPr="007B1512">
        <w:rPr>
          <w:rFonts w:eastAsia="Tahoma"/>
          <w:spacing w:val="1"/>
        </w:rPr>
        <w:t>v</w:t>
      </w:r>
      <w:r w:rsidRPr="007B1512">
        <w:rPr>
          <w:rFonts w:eastAsia="Tahoma"/>
          <w:spacing w:val="-1"/>
        </w:rPr>
        <w:t>e</w:t>
      </w:r>
      <w:r w:rsidRPr="007B1512">
        <w:rPr>
          <w:rFonts w:eastAsia="Tahoma"/>
        </w:rPr>
        <w:t>ly</w:t>
      </w:r>
      <w:r w:rsidRPr="007B1512">
        <w:rPr>
          <w:rFonts w:eastAsia="Tahoma"/>
          <w:spacing w:val="-1"/>
        </w:rPr>
        <w:t xml:space="preserve"> </w:t>
      </w:r>
      <w:r w:rsidRPr="007B1512">
        <w:rPr>
          <w:rFonts w:eastAsia="Tahoma"/>
        </w:rPr>
        <w:t>kno</w:t>
      </w:r>
      <w:r w:rsidRPr="007B1512">
        <w:rPr>
          <w:rFonts w:eastAsia="Tahoma"/>
          <w:spacing w:val="-1"/>
        </w:rPr>
        <w:t>w</w:t>
      </w:r>
      <w:r w:rsidRPr="007B1512">
        <w:rPr>
          <w:rFonts w:eastAsia="Tahoma"/>
        </w:rPr>
        <w:t>n as</w:t>
      </w:r>
      <w:r w:rsidRPr="007B1512">
        <w:rPr>
          <w:rFonts w:eastAsia="Tahoma"/>
          <w:spacing w:val="1"/>
        </w:rPr>
        <w:t xml:space="preserve"> </w:t>
      </w:r>
      <w:r w:rsidRPr="007B1512">
        <w:rPr>
          <w:rFonts w:eastAsia="Tahoma"/>
        </w:rPr>
        <w:t>the</w:t>
      </w:r>
      <w:r w:rsidRPr="007B1512">
        <w:rPr>
          <w:rFonts w:eastAsia="Tahoma"/>
          <w:spacing w:val="-1"/>
        </w:rPr>
        <w:t xml:space="preserve"> </w:t>
      </w:r>
      <w:r w:rsidRPr="007B1512">
        <w:rPr>
          <w:rFonts w:eastAsia="Tahoma"/>
          <w:spacing w:val="-2"/>
        </w:rPr>
        <w:t>“</w:t>
      </w:r>
      <w:r w:rsidRPr="007B1512">
        <w:rPr>
          <w:rFonts w:eastAsia="Tahoma"/>
        </w:rPr>
        <w:t>Law of the</w:t>
      </w:r>
      <w:r w:rsidRPr="007B1512">
        <w:rPr>
          <w:rFonts w:eastAsia="Tahoma"/>
          <w:spacing w:val="-1"/>
        </w:rPr>
        <w:t xml:space="preserve"> </w:t>
      </w:r>
      <w:r w:rsidRPr="007B1512">
        <w:rPr>
          <w:rFonts w:eastAsia="Tahoma"/>
        </w:rPr>
        <w:t>Rive</w:t>
      </w:r>
      <w:r w:rsidRPr="007B1512">
        <w:rPr>
          <w:rFonts w:eastAsia="Tahoma"/>
          <w:spacing w:val="-1"/>
        </w:rPr>
        <w:t>r</w:t>
      </w:r>
      <w:r w:rsidRPr="007B1512">
        <w:rPr>
          <w:rFonts w:eastAsia="Tahoma"/>
        </w:rPr>
        <w:t>.”</w:t>
      </w:r>
      <w:r w:rsidRPr="007B1512">
        <w:rPr>
          <w:rFonts w:eastAsia="Tahoma"/>
          <w:spacing w:val="-1"/>
        </w:rPr>
        <w:t xml:space="preserve"> </w:t>
      </w:r>
      <w:r w:rsidRPr="007B1512">
        <w:rPr>
          <w:rFonts w:eastAsia="Tahoma"/>
        </w:rPr>
        <w:t>Toget</w:t>
      </w:r>
      <w:r w:rsidRPr="007B1512">
        <w:rPr>
          <w:rFonts w:eastAsia="Tahoma"/>
          <w:spacing w:val="-1"/>
        </w:rPr>
        <w:t>he</w:t>
      </w:r>
      <w:r w:rsidRPr="007B1512">
        <w:rPr>
          <w:rFonts w:eastAsia="Tahoma"/>
        </w:rPr>
        <w:t>r,</w:t>
      </w:r>
      <w:r w:rsidRPr="007B1512">
        <w:rPr>
          <w:rFonts w:eastAsia="Tahoma"/>
          <w:spacing w:val="-2"/>
        </w:rPr>
        <w:t xml:space="preserve"> </w:t>
      </w:r>
      <w:r w:rsidRPr="007B1512">
        <w:rPr>
          <w:rFonts w:eastAsia="Tahoma"/>
          <w:spacing w:val="1"/>
        </w:rPr>
        <w:t>t</w:t>
      </w:r>
      <w:r w:rsidRPr="007B1512">
        <w:rPr>
          <w:rFonts w:eastAsia="Tahoma"/>
          <w:spacing w:val="-1"/>
        </w:rPr>
        <w:t>h</w:t>
      </w:r>
      <w:r w:rsidRPr="007B1512">
        <w:rPr>
          <w:rFonts w:eastAsia="Tahoma"/>
          <w:spacing w:val="-3"/>
        </w:rPr>
        <w:t>e</w:t>
      </w:r>
      <w:r w:rsidRPr="007B1512">
        <w:rPr>
          <w:rFonts w:eastAsia="Tahoma"/>
        </w:rPr>
        <w:t>se</w:t>
      </w:r>
      <w:r w:rsidRPr="007B1512">
        <w:rPr>
          <w:rFonts w:eastAsia="Tahoma"/>
          <w:spacing w:val="-1"/>
        </w:rPr>
        <w:t xml:space="preserve"> </w:t>
      </w:r>
      <w:r w:rsidRPr="007B1512">
        <w:rPr>
          <w:rFonts w:eastAsia="Tahoma"/>
          <w:spacing w:val="1"/>
        </w:rPr>
        <w:t>d</w:t>
      </w:r>
      <w:r w:rsidRPr="007B1512">
        <w:rPr>
          <w:rFonts w:eastAsia="Tahoma"/>
        </w:rPr>
        <w:t>o</w:t>
      </w:r>
      <w:r w:rsidRPr="007B1512">
        <w:rPr>
          <w:rFonts w:eastAsia="Tahoma"/>
          <w:spacing w:val="-1"/>
        </w:rPr>
        <w:t>cumen</w:t>
      </w:r>
      <w:r w:rsidRPr="007B1512">
        <w:rPr>
          <w:rFonts w:eastAsia="Tahoma"/>
        </w:rPr>
        <w:t>ts</w:t>
      </w:r>
      <w:r w:rsidRPr="007B1512">
        <w:rPr>
          <w:rFonts w:eastAsia="Tahoma"/>
          <w:spacing w:val="1"/>
        </w:rPr>
        <w:t xml:space="preserve"> </w:t>
      </w:r>
      <w:r w:rsidR="00297CBE">
        <w:rPr>
          <w:rFonts w:eastAsia="Tahoma"/>
          <w:spacing w:val="1"/>
        </w:rPr>
        <w:t xml:space="preserve">form the basis for </w:t>
      </w:r>
      <w:r w:rsidRPr="007B1512">
        <w:rPr>
          <w:rFonts w:eastAsia="Tahoma"/>
          <w:spacing w:val="-1"/>
        </w:rPr>
        <w:t>a</w:t>
      </w:r>
      <w:r w:rsidRPr="007B1512">
        <w:rPr>
          <w:rFonts w:eastAsia="Tahoma"/>
        </w:rPr>
        <w:t>llo</w:t>
      </w:r>
      <w:r w:rsidRPr="007B1512">
        <w:rPr>
          <w:rFonts w:eastAsia="Tahoma"/>
          <w:spacing w:val="-1"/>
        </w:rPr>
        <w:t>ca</w:t>
      </w:r>
      <w:r w:rsidRPr="007B1512">
        <w:rPr>
          <w:rFonts w:eastAsia="Tahoma"/>
        </w:rPr>
        <w:t>t</w:t>
      </w:r>
      <w:r w:rsidR="00297CBE">
        <w:rPr>
          <w:rFonts w:eastAsia="Tahoma"/>
        </w:rPr>
        <w:t xml:space="preserve">ion of </w:t>
      </w:r>
      <w:r w:rsidRPr="007B1512">
        <w:rPr>
          <w:rFonts w:eastAsia="Tahoma"/>
          <w:spacing w:val="1"/>
        </w:rPr>
        <w:t>t</w:t>
      </w:r>
      <w:r w:rsidRPr="007B1512">
        <w:rPr>
          <w:rFonts w:eastAsia="Tahoma"/>
          <w:spacing w:val="-3"/>
        </w:rPr>
        <w:t>h</w:t>
      </w:r>
      <w:r w:rsidRPr="007B1512">
        <w:rPr>
          <w:rFonts w:eastAsia="Tahoma"/>
        </w:rPr>
        <w:t>e w</w:t>
      </w:r>
      <w:r w:rsidRPr="007B1512">
        <w:rPr>
          <w:rFonts w:eastAsia="Tahoma"/>
          <w:spacing w:val="-1"/>
        </w:rPr>
        <w:t>a</w:t>
      </w:r>
      <w:r w:rsidRPr="007B1512">
        <w:rPr>
          <w:rFonts w:eastAsia="Tahoma"/>
        </w:rPr>
        <w:t>ter, r</w:t>
      </w:r>
      <w:r w:rsidRPr="007B1512">
        <w:rPr>
          <w:rFonts w:eastAsia="Tahoma"/>
          <w:spacing w:val="-1"/>
        </w:rPr>
        <w:t>e</w:t>
      </w:r>
      <w:r w:rsidRPr="007B1512">
        <w:rPr>
          <w:rFonts w:eastAsia="Tahoma"/>
        </w:rPr>
        <w:t>gu</w:t>
      </w:r>
      <w:r w:rsidRPr="007B1512">
        <w:rPr>
          <w:rFonts w:eastAsia="Tahoma"/>
          <w:spacing w:val="-1"/>
        </w:rPr>
        <w:t>la</w:t>
      </w:r>
      <w:r w:rsidRPr="007B1512">
        <w:rPr>
          <w:rFonts w:eastAsia="Tahoma"/>
        </w:rPr>
        <w:t>t</w:t>
      </w:r>
      <w:r w:rsidR="00297CBE">
        <w:rPr>
          <w:rFonts w:eastAsia="Tahoma"/>
        </w:rPr>
        <w:t xml:space="preserve">ion of </w:t>
      </w:r>
      <w:r w:rsidRPr="007B1512">
        <w:rPr>
          <w:rFonts w:eastAsia="Tahoma"/>
        </w:rPr>
        <w:t>l</w:t>
      </w:r>
      <w:r w:rsidRPr="007B1512">
        <w:rPr>
          <w:rFonts w:eastAsia="Tahoma"/>
          <w:spacing w:val="-1"/>
        </w:rPr>
        <w:t>an</w:t>
      </w:r>
      <w:r w:rsidRPr="007B1512">
        <w:rPr>
          <w:rFonts w:eastAsia="Tahoma"/>
        </w:rPr>
        <w:t>d</w:t>
      </w:r>
      <w:r w:rsidRPr="007B1512">
        <w:rPr>
          <w:rFonts w:eastAsia="Tahoma"/>
          <w:spacing w:val="1"/>
        </w:rPr>
        <w:t xml:space="preserve"> </w:t>
      </w:r>
      <w:r w:rsidRPr="007B1512">
        <w:rPr>
          <w:rFonts w:eastAsia="Tahoma"/>
          <w:spacing w:val="-1"/>
        </w:rPr>
        <w:t>u</w:t>
      </w:r>
      <w:r w:rsidRPr="007B1512">
        <w:rPr>
          <w:rFonts w:eastAsia="Tahoma"/>
          <w:spacing w:val="-2"/>
        </w:rPr>
        <w:t>s</w:t>
      </w:r>
      <w:r w:rsidRPr="007B1512">
        <w:rPr>
          <w:rFonts w:eastAsia="Tahoma"/>
        </w:rPr>
        <w:t>e</w:t>
      </w:r>
      <w:r w:rsidR="002F7179">
        <w:rPr>
          <w:rFonts w:eastAsia="Tahoma"/>
        </w:rPr>
        <w:t>,</w:t>
      </w:r>
      <w:r w:rsidRPr="007B1512">
        <w:rPr>
          <w:rFonts w:eastAsia="Tahoma"/>
          <w:spacing w:val="2"/>
        </w:rPr>
        <w:t xml:space="preserve"> </w:t>
      </w:r>
      <w:r w:rsidRPr="007B1512">
        <w:rPr>
          <w:rFonts w:eastAsia="Tahoma"/>
          <w:spacing w:val="-1"/>
        </w:rPr>
        <w:t>an</w:t>
      </w:r>
      <w:r w:rsidRPr="007B1512">
        <w:rPr>
          <w:rFonts w:eastAsia="Tahoma"/>
        </w:rPr>
        <w:t>d</w:t>
      </w:r>
      <w:r w:rsidRPr="007B1512">
        <w:rPr>
          <w:rFonts w:eastAsia="Tahoma"/>
          <w:spacing w:val="1"/>
        </w:rPr>
        <w:t xml:space="preserve"> </w:t>
      </w:r>
      <w:r w:rsidRPr="007B1512">
        <w:rPr>
          <w:rFonts w:eastAsia="Tahoma"/>
          <w:spacing w:val="-1"/>
        </w:rPr>
        <w:t>mana</w:t>
      </w:r>
      <w:r w:rsidRPr="007B1512">
        <w:rPr>
          <w:rFonts w:eastAsia="Tahoma"/>
        </w:rPr>
        <w:t>ge</w:t>
      </w:r>
      <w:r w:rsidR="00297CBE">
        <w:rPr>
          <w:rFonts w:eastAsia="Tahoma"/>
        </w:rPr>
        <w:t>ment of</w:t>
      </w:r>
      <w:r w:rsidRPr="007B1512">
        <w:rPr>
          <w:rFonts w:eastAsia="Tahoma"/>
        </w:rPr>
        <w:t xml:space="preserve"> the </w:t>
      </w:r>
      <w:r w:rsidRPr="007B1512">
        <w:rPr>
          <w:rFonts w:eastAsia="Tahoma"/>
          <w:spacing w:val="-1"/>
        </w:rPr>
        <w:t>C</w:t>
      </w:r>
      <w:r w:rsidRPr="007B1512">
        <w:rPr>
          <w:rFonts w:eastAsia="Tahoma"/>
        </w:rPr>
        <w:t>olor</w:t>
      </w:r>
      <w:r w:rsidRPr="007B1512">
        <w:rPr>
          <w:rFonts w:eastAsia="Tahoma"/>
          <w:spacing w:val="-1"/>
        </w:rPr>
        <w:t>a</w:t>
      </w:r>
      <w:r w:rsidRPr="007B1512">
        <w:rPr>
          <w:rFonts w:eastAsia="Tahoma"/>
        </w:rPr>
        <w:t>do</w:t>
      </w:r>
      <w:r w:rsidRPr="007B1512">
        <w:rPr>
          <w:rFonts w:eastAsia="Tahoma"/>
          <w:spacing w:val="1"/>
        </w:rPr>
        <w:t xml:space="preserve"> </w:t>
      </w:r>
      <w:r w:rsidRPr="007B1512">
        <w:rPr>
          <w:rFonts w:eastAsia="Tahoma"/>
        </w:rPr>
        <w:t>R</w:t>
      </w:r>
      <w:r w:rsidRPr="007B1512">
        <w:rPr>
          <w:rFonts w:eastAsia="Tahoma"/>
          <w:spacing w:val="-3"/>
        </w:rPr>
        <w:t>i</w:t>
      </w:r>
      <w:r w:rsidRPr="007B1512">
        <w:rPr>
          <w:rFonts w:eastAsia="Tahoma"/>
        </w:rPr>
        <w:t>ver</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ter s</w:t>
      </w:r>
      <w:r w:rsidRPr="007B1512">
        <w:rPr>
          <w:rFonts w:eastAsia="Tahoma"/>
          <w:spacing w:val="-1"/>
        </w:rPr>
        <w:t>u</w:t>
      </w:r>
      <w:r w:rsidRPr="007B1512">
        <w:rPr>
          <w:rFonts w:eastAsia="Tahoma"/>
          <w:spacing w:val="-2"/>
        </w:rPr>
        <w:t>p</w:t>
      </w:r>
      <w:r w:rsidRPr="007B1512">
        <w:rPr>
          <w:rFonts w:eastAsia="Tahoma"/>
        </w:rPr>
        <w:t>ply</w:t>
      </w:r>
      <w:r w:rsidRPr="007B1512">
        <w:rPr>
          <w:rFonts w:eastAsia="Tahoma"/>
          <w:spacing w:val="1"/>
        </w:rPr>
        <w:t xml:space="preserve"> </w:t>
      </w:r>
      <w:r w:rsidRPr="007B1512">
        <w:rPr>
          <w:rFonts w:eastAsia="Tahoma"/>
          <w:spacing w:val="-1"/>
        </w:rPr>
        <w:t>am</w:t>
      </w:r>
      <w:r w:rsidRPr="007B1512">
        <w:rPr>
          <w:rFonts w:eastAsia="Tahoma"/>
        </w:rPr>
        <w:t>o</w:t>
      </w:r>
      <w:r w:rsidRPr="007B1512">
        <w:rPr>
          <w:rFonts w:eastAsia="Tahoma"/>
          <w:spacing w:val="-1"/>
        </w:rPr>
        <w:t>n</w:t>
      </w:r>
      <w:r w:rsidRPr="007B1512">
        <w:rPr>
          <w:rFonts w:eastAsia="Tahoma"/>
        </w:rPr>
        <w:t>g</w:t>
      </w:r>
      <w:r w:rsidRPr="007B1512">
        <w:rPr>
          <w:rFonts w:eastAsia="Tahoma"/>
          <w:spacing w:val="-2"/>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sev</w:t>
      </w:r>
      <w:r w:rsidRPr="007B1512">
        <w:rPr>
          <w:rFonts w:eastAsia="Tahoma"/>
          <w:spacing w:val="-1"/>
        </w:rPr>
        <w:t>e</w:t>
      </w:r>
      <w:r w:rsidRPr="007B1512">
        <w:rPr>
          <w:rFonts w:eastAsia="Tahoma"/>
        </w:rPr>
        <w:t>n</w:t>
      </w:r>
      <w:r w:rsidRPr="007B1512">
        <w:rPr>
          <w:rFonts w:eastAsia="Tahoma"/>
          <w:spacing w:val="-3"/>
        </w:rPr>
        <w:t xml:space="preserve"> </w:t>
      </w:r>
      <w:r w:rsidRPr="007B1512">
        <w:rPr>
          <w:rFonts w:eastAsia="Tahoma"/>
        </w:rPr>
        <w:t>ba</w:t>
      </w:r>
      <w:r w:rsidRPr="007B1512">
        <w:rPr>
          <w:rFonts w:eastAsia="Tahoma"/>
          <w:spacing w:val="-3"/>
        </w:rPr>
        <w:t>s</w:t>
      </w:r>
      <w:r w:rsidRPr="007B1512">
        <w:rPr>
          <w:rFonts w:eastAsia="Tahoma"/>
        </w:rPr>
        <w:t>in s</w:t>
      </w:r>
      <w:r w:rsidRPr="007B1512">
        <w:rPr>
          <w:rFonts w:eastAsia="Tahoma"/>
          <w:spacing w:val="1"/>
        </w:rPr>
        <w:t>t</w:t>
      </w:r>
      <w:r w:rsidRPr="007B1512">
        <w:rPr>
          <w:rFonts w:eastAsia="Tahoma"/>
          <w:spacing w:val="-1"/>
        </w:rPr>
        <w:t>a</w:t>
      </w:r>
      <w:r w:rsidRPr="007B1512">
        <w:rPr>
          <w:rFonts w:eastAsia="Tahoma"/>
        </w:rPr>
        <w:t>tes a</w:t>
      </w:r>
      <w:r w:rsidRPr="007B1512">
        <w:rPr>
          <w:rFonts w:eastAsia="Tahoma"/>
          <w:spacing w:val="-1"/>
        </w:rPr>
        <w:t>n</w:t>
      </w:r>
      <w:r w:rsidRPr="007B1512">
        <w:rPr>
          <w:rFonts w:eastAsia="Tahoma"/>
        </w:rPr>
        <w:t>d</w:t>
      </w:r>
      <w:r w:rsidRPr="007B1512">
        <w:rPr>
          <w:rFonts w:eastAsia="Tahoma"/>
          <w:spacing w:val="-2"/>
        </w:rPr>
        <w:t xml:space="preserve"> </w:t>
      </w:r>
      <w:r w:rsidRPr="007B1512">
        <w:rPr>
          <w:rFonts w:eastAsia="Tahoma"/>
        </w:rPr>
        <w:t>Me</w:t>
      </w:r>
      <w:r w:rsidRPr="007B1512">
        <w:rPr>
          <w:rFonts w:eastAsia="Tahoma"/>
          <w:spacing w:val="1"/>
        </w:rPr>
        <w:t>x</w:t>
      </w:r>
      <w:r w:rsidRPr="007B1512">
        <w:rPr>
          <w:rFonts w:eastAsia="Tahoma"/>
        </w:rPr>
        <w:t>i</w:t>
      </w:r>
      <w:r w:rsidRPr="007B1512">
        <w:rPr>
          <w:rFonts w:eastAsia="Tahoma"/>
          <w:spacing w:val="-1"/>
        </w:rPr>
        <w:t>c</w:t>
      </w:r>
      <w:r w:rsidRPr="007B1512">
        <w:rPr>
          <w:rFonts w:eastAsia="Tahoma"/>
        </w:rPr>
        <w:t>o.</w:t>
      </w:r>
    </w:p>
    <w:p w14:paraId="63B3DB5E" w14:textId="77777777" w:rsidR="007B1512" w:rsidRPr="007B1512" w:rsidRDefault="007B1512" w:rsidP="002A00DB">
      <w:pPr>
        <w:pStyle w:val="TextMain"/>
        <w:jc w:val="both"/>
        <w:rPr>
          <w:rFonts w:eastAsia="Tahoma"/>
        </w:rPr>
      </w:pPr>
      <w:r w:rsidRPr="007B1512">
        <w:rPr>
          <w:rFonts w:eastAsia="Tahoma"/>
        </w:rPr>
        <w:t>Of all r</w:t>
      </w:r>
      <w:r w:rsidRPr="007B1512">
        <w:rPr>
          <w:rFonts w:eastAsia="Tahoma"/>
          <w:spacing w:val="-1"/>
        </w:rPr>
        <w:t>e</w:t>
      </w:r>
      <w:r w:rsidRPr="007B1512">
        <w:rPr>
          <w:rFonts w:eastAsia="Tahoma"/>
        </w:rPr>
        <w:t>gul</w:t>
      </w:r>
      <w:r w:rsidRPr="007B1512">
        <w:rPr>
          <w:rFonts w:eastAsia="Tahoma"/>
          <w:spacing w:val="-1"/>
        </w:rPr>
        <w:t>a</w:t>
      </w:r>
      <w:r w:rsidRPr="007B1512">
        <w:rPr>
          <w:rFonts w:eastAsia="Tahoma"/>
        </w:rPr>
        <w:t>tory</w:t>
      </w:r>
      <w:r w:rsidRPr="007B1512">
        <w:rPr>
          <w:rFonts w:eastAsia="Tahoma"/>
          <w:spacing w:val="-2"/>
        </w:rPr>
        <w:t xml:space="preserve"> </w:t>
      </w:r>
      <w:r w:rsidRPr="007B1512">
        <w:rPr>
          <w:rFonts w:eastAsia="Tahoma"/>
        </w:rPr>
        <w:t>li</w:t>
      </w:r>
      <w:r w:rsidRPr="007B1512">
        <w:rPr>
          <w:rFonts w:eastAsia="Tahoma"/>
          <w:spacing w:val="1"/>
        </w:rPr>
        <w:t>t</w:t>
      </w:r>
      <w:r w:rsidRPr="007B1512">
        <w:rPr>
          <w:rFonts w:eastAsia="Tahoma"/>
          <w:spacing w:val="-1"/>
        </w:rPr>
        <w:t>e</w:t>
      </w:r>
      <w:r w:rsidRPr="007B1512">
        <w:rPr>
          <w:rFonts w:eastAsia="Tahoma"/>
        </w:rPr>
        <w:t>r</w:t>
      </w:r>
      <w:r w:rsidRPr="007B1512">
        <w:rPr>
          <w:rFonts w:eastAsia="Tahoma"/>
          <w:spacing w:val="-1"/>
        </w:rPr>
        <w:t>a</w:t>
      </w:r>
      <w:r w:rsidRPr="007B1512">
        <w:rPr>
          <w:rFonts w:eastAsia="Tahoma"/>
        </w:rPr>
        <w:t>tu</w:t>
      </w:r>
      <w:r w:rsidRPr="007B1512">
        <w:rPr>
          <w:rFonts w:eastAsia="Tahoma"/>
          <w:spacing w:val="-3"/>
        </w:rPr>
        <w:t>r</w:t>
      </w:r>
      <w:r w:rsidRPr="007B1512">
        <w:rPr>
          <w:rFonts w:eastAsia="Tahoma"/>
        </w:rPr>
        <w:t>e</w:t>
      </w:r>
      <w:r w:rsidRPr="007B1512">
        <w:rPr>
          <w:rFonts w:eastAsia="Tahoma"/>
          <w:spacing w:val="-1"/>
        </w:rPr>
        <w:t xml:space="preserve"> </w:t>
      </w:r>
      <w:r w:rsidRPr="007B1512">
        <w:rPr>
          <w:rFonts w:eastAsia="Tahoma"/>
          <w:spacing w:val="1"/>
        </w:rPr>
        <w:t>t</w:t>
      </w:r>
      <w:r w:rsidRPr="007B1512">
        <w:rPr>
          <w:rFonts w:eastAsia="Tahoma"/>
          <w:spacing w:val="-1"/>
        </w:rPr>
        <w:t>ha</w:t>
      </w:r>
      <w:r w:rsidRPr="007B1512">
        <w:rPr>
          <w:rFonts w:eastAsia="Tahoma"/>
        </w:rPr>
        <w:t>t</w:t>
      </w:r>
      <w:r w:rsidRPr="007B1512">
        <w:rPr>
          <w:rFonts w:eastAsia="Tahoma"/>
          <w:spacing w:val="1"/>
        </w:rPr>
        <w:t xml:space="preserve"> </w:t>
      </w:r>
      <w:r w:rsidRPr="007B1512">
        <w:rPr>
          <w:rFonts w:eastAsia="Tahoma"/>
        </w:rPr>
        <w:t>g</w:t>
      </w:r>
      <w:r w:rsidRPr="007B1512">
        <w:rPr>
          <w:rFonts w:eastAsia="Tahoma"/>
          <w:spacing w:val="-2"/>
        </w:rPr>
        <w:t>o</w:t>
      </w:r>
      <w:r w:rsidRPr="007B1512">
        <w:rPr>
          <w:rFonts w:eastAsia="Tahoma"/>
        </w:rPr>
        <w:t>ve</w:t>
      </w:r>
      <w:r w:rsidRPr="007B1512">
        <w:rPr>
          <w:rFonts w:eastAsia="Tahoma"/>
          <w:spacing w:val="-1"/>
        </w:rPr>
        <w:t>rn</w:t>
      </w:r>
      <w:r w:rsidRPr="007B1512">
        <w:rPr>
          <w:rFonts w:eastAsia="Tahoma"/>
        </w:rPr>
        <w:t>s Color</w:t>
      </w:r>
      <w:r w:rsidRPr="007B1512">
        <w:rPr>
          <w:rFonts w:eastAsia="Tahoma"/>
          <w:spacing w:val="-1"/>
        </w:rPr>
        <w:t>a</w:t>
      </w:r>
      <w:r w:rsidRPr="007B1512">
        <w:rPr>
          <w:rFonts w:eastAsia="Tahoma"/>
          <w:spacing w:val="-2"/>
        </w:rPr>
        <w:t>d</w:t>
      </w:r>
      <w:r w:rsidRPr="007B1512">
        <w:rPr>
          <w:rFonts w:eastAsia="Tahoma"/>
        </w:rPr>
        <w:t>o</w:t>
      </w:r>
      <w:r w:rsidRPr="007B1512">
        <w:rPr>
          <w:rFonts w:eastAsia="Tahoma"/>
          <w:spacing w:val="-2"/>
        </w:rPr>
        <w:t xml:space="preserve"> </w:t>
      </w:r>
      <w:r w:rsidRPr="007B1512">
        <w:rPr>
          <w:rFonts w:eastAsia="Tahoma"/>
        </w:rPr>
        <w:t>Riv</w:t>
      </w:r>
      <w:r w:rsidRPr="007B1512">
        <w:rPr>
          <w:rFonts w:eastAsia="Tahoma"/>
          <w:spacing w:val="-1"/>
        </w:rPr>
        <w:t>e</w:t>
      </w:r>
      <w:r w:rsidRPr="007B1512">
        <w:rPr>
          <w:rFonts w:eastAsia="Tahoma"/>
        </w:rPr>
        <w:t>r</w:t>
      </w:r>
      <w:r w:rsidRPr="007B1512">
        <w:rPr>
          <w:rFonts w:eastAsia="Tahoma"/>
          <w:spacing w:val="2"/>
        </w:rPr>
        <w:t xml:space="preserve"> </w:t>
      </w:r>
      <w:r w:rsidRPr="007B1512">
        <w:rPr>
          <w:rFonts w:eastAsia="Tahoma"/>
        </w:rPr>
        <w:t>w</w:t>
      </w:r>
      <w:r w:rsidRPr="007B1512">
        <w:rPr>
          <w:rFonts w:eastAsia="Tahoma"/>
          <w:spacing w:val="-1"/>
        </w:rPr>
        <w:t>a</w:t>
      </w:r>
      <w:r w:rsidRPr="007B1512">
        <w:rPr>
          <w:rFonts w:eastAsia="Tahoma"/>
        </w:rPr>
        <w:t>ter rig</w:t>
      </w:r>
      <w:r w:rsidRPr="007B1512">
        <w:rPr>
          <w:rFonts w:eastAsia="Tahoma"/>
          <w:spacing w:val="-1"/>
        </w:rPr>
        <w:t>h</w:t>
      </w:r>
      <w:r w:rsidRPr="007B1512">
        <w:rPr>
          <w:rFonts w:eastAsia="Tahoma"/>
        </w:rPr>
        <w:t>t</w:t>
      </w:r>
      <w:r w:rsidRPr="007B1512">
        <w:rPr>
          <w:rFonts w:eastAsia="Tahoma"/>
          <w:spacing w:val="-2"/>
        </w:rPr>
        <w:t>s</w:t>
      </w:r>
      <w:r w:rsidRPr="007B1512">
        <w:rPr>
          <w:rFonts w:eastAsia="Tahoma"/>
        </w:rPr>
        <w:t>,</w:t>
      </w:r>
      <w:r w:rsidRPr="007B1512">
        <w:rPr>
          <w:rFonts w:eastAsia="Tahoma"/>
          <w:spacing w:val="1"/>
        </w:rPr>
        <w:t xml:space="preserve"> </w:t>
      </w:r>
      <w:r w:rsidRPr="007B1512">
        <w:rPr>
          <w:rFonts w:eastAsia="Tahoma"/>
        </w:rPr>
        <w:t>the</w:t>
      </w:r>
      <w:r w:rsidRPr="007B1512">
        <w:rPr>
          <w:rFonts w:eastAsia="Tahoma"/>
          <w:spacing w:val="-1"/>
        </w:rPr>
        <w:t xml:space="preserve"> </w:t>
      </w:r>
      <w:r w:rsidRPr="007B1512">
        <w:rPr>
          <w:rFonts w:eastAsia="Tahoma"/>
        </w:rPr>
        <w:t>f</w:t>
      </w:r>
      <w:r w:rsidRPr="007B1512">
        <w:rPr>
          <w:rFonts w:eastAsia="Tahoma"/>
          <w:spacing w:val="-3"/>
        </w:rPr>
        <w:t>o</w:t>
      </w:r>
      <w:r w:rsidRPr="007B1512">
        <w:rPr>
          <w:rFonts w:eastAsia="Tahoma"/>
        </w:rPr>
        <w:t>llo</w:t>
      </w:r>
      <w:r w:rsidRPr="007B1512">
        <w:rPr>
          <w:rFonts w:eastAsia="Tahoma"/>
          <w:spacing w:val="-1"/>
        </w:rPr>
        <w:t>w</w:t>
      </w:r>
      <w:r w:rsidRPr="007B1512">
        <w:rPr>
          <w:rFonts w:eastAsia="Tahoma"/>
        </w:rPr>
        <w:t>i</w:t>
      </w:r>
      <w:r w:rsidRPr="007B1512">
        <w:rPr>
          <w:rFonts w:eastAsia="Tahoma"/>
          <w:spacing w:val="-1"/>
        </w:rPr>
        <w:t>n</w:t>
      </w:r>
      <w:r w:rsidRPr="007B1512">
        <w:rPr>
          <w:rFonts w:eastAsia="Tahoma"/>
        </w:rPr>
        <w:t>g</w:t>
      </w:r>
      <w:r w:rsidRPr="007B1512">
        <w:rPr>
          <w:rFonts w:eastAsia="Tahoma"/>
          <w:spacing w:val="1"/>
        </w:rPr>
        <w:t xml:space="preserve"> </w:t>
      </w:r>
      <w:r w:rsidRPr="007B1512">
        <w:rPr>
          <w:rFonts w:eastAsia="Tahoma"/>
          <w:spacing w:val="-1"/>
        </w:rPr>
        <w:t>a</w:t>
      </w:r>
      <w:r w:rsidRPr="007B1512">
        <w:rPr>
          <w:rFonts w:eastAsia="Tahoma"/>
        </w:rPr>
        <w:t>re</w:t>
      </w:r>
      <w:r w:rsidRPr="007B1512">
        <w:rPr>
          <w:rFonts w:eastAsia="Tahoma"/>
          <w:spacing w:val="-1"/>
        </w:rPr>
        <w:t xml:space="preserve"> </w:t>
      </w:r>
      <w:r w:rsidRPr="007B1512">
        <w:rPr>
          <w:rFonts w:eastAsia="Tahoma"/>
          <w:spacing w:val="1"/>
        </w:rPr>
        <w:t>t</w:t>
      </w:r>
      <w:r w:rsidRPr="007B1512">
        <w:rPr>
          <w:rFonts w:eastAsia="Tahoma"/>
          <w:spacing w:val="-1"/>
        </w:rPr>
        <w:t>h</w:t>
      </w:r>
      <w:r w:rsidRPr="007B1512">
        <w:rPr>
          <w:rFonts w:eastAsia="Tahoma"/>
        </w:rPr>
        <w:t>e sp</w:t>
      </w:r>
      <w:r w:rsidRPr="007B1512">
        <w:rPr>
          <w:rFonts w:eastAsia="Tahoma"/>
          <w:spacing w:val="-1"/>
        </w:rPr>
        <w:t>ec</w:t>
      </w:r>
      <w:r w:rsidRPr="007B1512">
        <w:rPr>
          <w:rFonts w:eastAsia="Tahoma"/>
        </w:rPr>
        <w:t>i</w:t>
      </w:r>
      <w:r w:rsidRPr="007B1512">
        <w:rPr>
          <w:rFonts w:eastAsia="Tahoma"/>
          <w:spacing w:val="-1"/>
        </w:rPr>
        <w:t>f</w:t>
      </w:r>
      <w:r w:rsidRPr="007B1512">
        <w:rPr>
          <w:rFonts w:eastAsia="Tahoma"/>
        </w:rPr>
        <w:t>i</w:t>
      </w:r>
      <w:r w:rsidRPr="007B1512">
        <w:rPr>
          <w:rFonts w:eastAsia="Tahoma"/>
          <w:spacing w:val="-1"/>
        </w:rPr>
        <w:t>c</w:t>
      </w:r>
      <w:r w:rsidRPr="007B1512">
        <w:rPr>
          <w:rFonts w:eastAsia="Tahoma"/>
        </w:rPr>
        <w:t xml:space="preserve">s </w:t>
      </w:r>
      <w:r w:rsidRPr="007B1512">
        <w:rPr>
          <w:rFonts w:eastAsia="Tahoma"/>
          <w:spacing w:val="1"/>
        </w:rPr>
        <w:t>t</w:t>
      </w:r>
      <w:r w:rsidRPr="007B1512">
        <w:rPr>
          <w:rFonts w:eastAsia="Tahoma"/>
          <w:spacing w:val="-1"/>
        </w:rPr>
        <w:t>ha</w:t>
      </w:r>
      <w:r w:rsidRPr="007B1512">
        <w:rPr>
          <w:rFonts w:eastAsia="Tahoma"/>
        </w:rPr>
        <w:t>t</w:t>
      </w:r>
      <w:r w:rsidRPr="007B1512">
        <w:rPr>
          <w:rFonts w:eastAsia="Tahoma"/>
          <w:spacing w:val="1"/>
        </w:rPr>
        <w:t xml:space="preserve"> </w:t>
      </w:r>
      <w:r w:rsidRPr="007B1512">
        <w:rPr>
          <w:rFonts w:eastAsia="Tahoma"/>
        </w:rPr>
        <w:t>i</w:t>
      </w:r>
      <w:r w:rsidRPr="007B1512">
        <w:rPr>
          <w:rFonts w:eastAsia="Tahoma"/>
          <w:spacing w:val="-1"/>
        </w:rPr>
        <w:t>m</w:t>
      </w:r>
      <w:r w:rsidRPr="007B1512">
        <w:rPr>
          <w:rFonts w:eastAsia="Tahoma"/>
        </w:rPr>
        <w:t>pa</w:t>
      </w:r>
      <w:r w:rsidRPr="007B1512">
        <w:rPr>
          <w:rFonts w:eastAsia="Tahoma"/>
          <w:spacing w:val="-1"/>
        </w:rPr>
        <w:t>c</w:t>
      </w:r>
      <w:r w:rsidRPr="007B1512">
        <w:rPr>
          <w:rFonts w:eastAsia="Tahoma"/>
        </w:rPr>
        <w:t>t</w:t>
      </w:r>
      <w:r w:rsidRPr="007B1512">
        <w:rPr>
          <w:rFonts w:eastAsia="Tahoma"/>
          <w:spacing w:val="1"/>
        </w:rPr>
        <w:t xml:space="preserve"> </w:t>
      </w:r>
      <w:r w:rsidRPr="007B1512">
        <w:rPr>
          <w:rFonts w:eastAsia="Tahoma"/>
          <w:spacing w:val="-1"/>
        </w:rPr>
        <w:t>IID</w:t>
      </w:r>
      <w:r w:rsidRPr="007B1512">
        <w:rPr>
          <w:rFonts w:eastAsia="Tahoma"/>
        </w:rPr>
        <w:t>:</w:t>
      </w:r>
    </w:p>
    <w:p w14:paraId="05F384E9" w14:textId="77777777" w:rsidR="007B1512" w:rsidRPr="007B1512" w:rsidRDefault="007B1512" w:rsidP="002252CA">
      <w:pPr>
        <w:pStyle w:val="TextBullet"/>
        <w:spacing w:line="240" w:lineRule="auto"/>
        <w:rPr>
          <w:rFonts w:eastAsia="Tahoma"/>
        </w:rPr>
      </w:pPr>
      <w:r w:rsidRPr="007B1512">
        <w:rPr>
          <w:rFonts w:eastAsia="Tahoma"/>
          <w:spacing w:val="-1"/>
        </w:rPr>
        <w:t>C</w:t>
      </w:r>
      <w:r w:rsidRPr="007B1512">
        <w:rPr>
          <w:rFonts w:eastAsia="Tahoma"/>
        </w:rPr>
        <w:t>olor</w:t>
      </w:r>
      <w:r w:rsidRPr="007B1512">
        <w:rPr>
          <w:rFonts w:eastAsia="Tahoma"/>
          <w:spacing w:val="-1"/>
        </w:rPr>
        <w:t>a</w:t>
      </w:r>
      <w:r w:rsidRPr="007B1512">
        <w:rPr>
          <w:rFonts w:eastAsia="Tahoma"/>
        </w:rPr>
        <w:t>do</w:t>
      </w:r>
      <w:r w:rsidRPr="007B1512">
        <w:rPr>
          <w:rFonts w:eastAsia="Tahoma"/>
          <w:spacing w:val="1"/>
        </w:rPr>
        <w:t xml:space="preserve"> </w:t>
      </w:r>
      <w:r w:rsidRPr="007B1512">
        <w:rPr>
          <w:rFonts w:eastAsia="Tahoma"/>
        </w:rPr>
        <w:t>R</w:t>
      </w:r>
      <w:r w:rsidRPr="007B1512">
        <w:rPr>
          <w:rFonts w:eastAsia="Tahoma"/>
          <w:spacing w:val="-3"/>
        </w:rPr>
        <w:t>i</w:t>
      </w:r>
      <w:r w:rsidRPr="007B1512">
        <w:rPr>
          <w:rFonts w:eastAsia="Tahoma"/>
        </w:rPr>
        <w:t>ver</w:t>
      </w:r>
      <w:r w:rsidRPr="007B1512">
        <w:rPr>
          <w:rFonts w:eastAsia="Tahoma"/>
          <w:spacing w:val="-1"/>
        </w:rPr>
        <w:t xml:space="preserve"> </w:t>
      </w:r>
      <w:r w:rsidRPr="007B1512">
        <w:rPr>
          <w:rFonts w:eastAsia="Tahoma"/>
        </w:rPr>
        <w:t>Co</w:t>
      </w:r>
      <w:r w:rsidRPr="007B1512">
        <w:rPr>
          <w:rFonts w:eastAsia="Tahoma"/>
          <w:spacing w:val="-1"/>
        </w:rPr>
        <w:t>m</w:t>
      </w:r>
      <w:r w:rsidRPr="007B1512">
        <w:rPr>
          <w:rFonts w:eastAsia="Tahoma"/>
        </w:rPr>
        <w:t>pa</w:t>
      </w:r>
      <w:r w:rsidRPr="007B1512">
        <w:rPr>
          <w:rFonts w:eastAsia="Tahoma"/>
          <w:spacing w:val="-1"/>
        </w:rPr>
        <w:t>c</w:t>
      </w:r>
      <w:r w:rsidRPr="007B1512">
        <w:rPr>
          <w:rFonts w:eastAsia="Tahoma"/>
        </w:rPr>
        <w:t>t</w:t>
      </w:r>
      <w:r w:rsidRPr="007B1512">
        <w:rPr>
          <w:rFonts w:eastAsia="Tahoma"/>
          <w:spacing w:val="-4"/>
        </w:rPr>
        <w:t xml:space="preserve"> </w:t>
      </w:r>
      <w:r w:rsidRPr="007B1512">
        <w:rPr>
          <w:rFonts w:eastAsia="Tahoma"/>
        </w:rPr>
        <w:t>(</w:t>
      </w:r>
      <w:r w:rsidRPr="007B1512">
        <w:rPr>
          <w:rFonts w:eastAsia="Tahoma"/>
          <w:spacing w:val="-1"/>
        </w:rPr>
        <w:t>1</w:t>
      </w:r>
      <w:r w:rsidRPr="007B1512">
        <w:rPr>
          <w:rFonts w:eastAsia="Tahoma"/>
        </w:rPr>
        <w:t>9</w:t>
      </w:r>
      <w:r w:rsidRPr="007B1512">
        <w:rPr>
          <w:rFonts w:eastAsia="Tahoma"/>
          <w:spacing w:val="-1"/>
        </w:rPr>
        <w:t>2</w:t>
      </w:r>
      <w:r w:rsidR="000C5701">
        <w:rPr>
          <w:rFonts w:eastAsia="Tahoma"/>
          <w:spacing w:val="-1"/>
        </w:rPr>
        <w:t>2</w:t>
      </w:r>
      <w:r w:rsidRPr="007B1512">
        <w:rPr>
          <w:rFonts w:eastAsia="Tahoma"/>
        </w:rPr>
        <w:t>)</w:t>
      </w:r>
    </w:p>
    <w:p w14:paraId="6A3E975D" w14:textId="77777777" w:rsidR="007B1512" w:rsidRPr="007B1512" w:rsidRDefault="007B1512" w:rsidP="002252CA">
      <w:pPr>
        <w:pStyle w:val="TextBullet"/>
        <w:spacing w:line="240" w:lineRule="auto"/>
        <w:rPr>
          <w:rFonts w:eastAsia="Tahoma"/>
        </w:rPr>
      </w:pPr>
      <w:r w:rsidRPr="007B1512">
        <w:rPr>
          <w:rFonts w:eastAsia="Tahoma"/>
        </w:rPr>
        <w:t>Bo</w:t>
      </w:r>
      <w:r w:rsidRPr="007B1512">
        <w:rPr>
          <w:rFonts w:eastAsia="Tahoma"/>
          <w:spacing w:val="-1"/>
        </w:rPr>
        <w:t>u</w:t>
      </w:r>
      <w:r w:rsidRPr="007B1512">
        <w:rPr>
          <w:rFonts w:eastAsia="Tahoma"/>
        </w:rPr>
        <w:t>ld</w:t>
      </w:r>
      <w:r w:rsidRPr="007B1512">
        <w:rPr>
          <w:rFonts w:eastAsia="Tahoma"/>
          <w:spacing w:val="-1"/>
        </w:rPr>
        <w:t>e</w:t>
      </w:r>
      <w:r w:rsidRPr="007B1512">
        <w:rPr>
          <w:rFonts w:eastAsia="Tahoma"/>
        </w:rPr>
        <w:t>r C</w:t>
      </w:r>
      <w:r w:rsidRPr="007B1512">
        <w:rPr>
          <w:rFonts w:eastAsia="Tahoma"/>
          <w:spacing w:val="-1"/>
        </w:rPr>
        <w:t>an</w:t>
      </w:r>
      <w:r w:rsidRPr="007B1512">
        <w:rPr>
          <w:rFonts w:eastAsia="Tahoma"/>
        </w:rPr>
        <w:t xml:space="preserve">yon </w:t>
      </w:r>
      <w:r w:rsidRPr="007B1512">
        <w:rPr>
          <w:rFonts w:eastAsia="Tahoma"/>
          <w:spacing w:val="1"/>
        </w:rPr>
        <w:t>P</w:t>
      </w:r>
      <w:r w:rsidRPr="007B1512">
        <w:rPr>
          <w:rFonts w:eastAsia="Tahoma"/>
          <w:spacing w:val="-3"/>
        </w:rPr>
        <w:t>r</w:t>
      </w:r>
      <w:r w:rsidRPr="007B1512">
        <w:rPr>
          <w:rFonts w:eastAsia="Tahoma"/>
        </w:rPr>
        <w:t>oj</w:t>
      </w:r>
      <w:r w:rsidRPr="007B1512">
        <w:rPr>
          <w:rFonts w:eastAsia="Tahoma"/>
          <w:spacing w:val="-1"/>
        </w:rPr>
        <w:t>ec</w:t>
      </w:r>
      <w:r w:rsidRPr="007B1512">
        <w:rPr>
          <w:rFonts w:eastAsia="Tahoma"/>
        </w:rPr>
        <w:t>t</w:t>
      </w:r>
      <w:r w:rsidRPr="007B1512">
        <w:rPr>
          <w:rFonts w:eastAsia="Tahoma"/>
          <w:spacing w:val="-1"/>
        </w:rPr>
        <w:t xml:space="preserve"> </w:t>
      </w:r>
      <w:r w:rsidRPr="007B1512">
        <w:rPr>
          <w:rFonts w:eastAsia="Tahoma"/>
        </w:rPr>
        <w:t>A</w:t>
      </w:r>
      <w:r w:rsidRPr="007B1512">
        <w:rPr>
          <w:rFonts w:eastAsia="Tahoma"/>
          <w:spacing w:val="-2"/>
        </w:rPr>
        <w:t>c</w:t>
      </w:r>
      <w:r w:rsidRPr="007B1512">
        <w:rPr>
          <w:rFonts w:eastAsia="Tahoma"/>
        </w:rPr>
        <w:t>t</w:t>
      </w:r>
      <w:r w:rsidRPr="007B1512">
        <w:rPr>
          <w:rFonts w:eastAsia="Tahoma"/>
          <w:spacing w:val="1"/>
        </w:rPr>
        <w:t xml:space="preserve"> </w:t>
      </w:r>
      <w:r w:rsidRPr="007B1512">
        <w:rPr>
          <w:rFonts w:eastAsia="Tahoma"/>
        </w:rPr>
        <w:t>(</w:t>
      </w:r>
      <w:r w:rsidRPr="007B1512">
        <w:rPr>
          <w:rFonts w:eastAsia="Tahoma"/>
          <w:spacing w:val="-1"/>
        </w:rPr>
        <w:t>1</w:t>
      </w:r>
      <w:r w:rsidRPr="007B1512">
        <w:rPr>
          <w:rFonts w:eastAsia="Tahoma"/>
        </w:rPr>
        <w:t>9</w:t>
      </w:r>
      <w:r w:rsidRPr="007B1512">
        <w:rPr>
          <w:rFonts w:eastAsia="Tahoma"/>
          <w:spacing w:val="-1"/>
        </w:rPr>
        <w:t>2</w:t>
      </w:r>
      <w:r w:rsidRPr="007B1512">
        <w:rPr>
          <w:rFonts w:eastAsia="Tahoma"/>
        </w:rPr>
        <w:t>8)</w:t>
      </w:r>
    </w:p>
    <w:p w14:paraId="7E41B7E1" w14:textId="77777777" w:rsidR="007B1512" w:rsidRPr="007B1512" w:rsidRDefault="007B1512" w:rsidP="002252CA">
      <w:pPr>
        <w:pStyle w:val="TextBullet"/>
        <w:spacing w:line="240" w:lineRule="auto"/>
        <w:rPr>
          <w:rFonts w:eastAsia="Tahoma"/>
        </w:rPr>
      </w:pPr>
      <w:r w:rsidRPr="007B1512">
        <w:rPr>
          <w:rFonts w:eastAsia="Tahoma"/>
          <w:spacing w:val="-1"/>
        </w:rPr>
        <w:t>Ca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ia S</w:t>
      </w:r>
      <w:r w:rsidRPr="007B1512">
        <w:rPr>
          <w:rFonts w:eastAsia="Tahoma"/>
          <w:spacing w:val="-1"/>
        </w:rPr>
        <w:t>e</w:t>
      </w:r>
      <w:r w:rsidRPr="007B1512">
        <w:rPr>
          <w:rFonts w:eastAsia="Tahoma"/>
        </w:rPr>
        <w:t>ve</w:t>
      </w:r>
      <w:r w:rsidRPr="007B1512">
        <w:rPr>
          <w:rFonts w:eastAsia="Tahoma"/>
          <w:spacing w:val="-2"/>
        </w:rPr>
        <w:t>n</w:t>
      </w:r>
      <w:r w:rsidRPr="007B1512">
        <w:rPr>
          <w:rFonts w:eastAsia="Tahoma"/>
          <w:spacing w:val="-1"/>
        </w:rPr>
        <w:t>-</w:t>
      </w:r>
      <w:r w:rsidRPr="007B1512">
        <w:rPr>
          <w:rFonts w:eastAsia="Tahoma"/>
        </w:rPr>
        <w:t>P</w:t>
      </w:r>
      <w:r w:rsidRPr="007B1512">
        <w:rPr>
          <w:rFonts w:eastAsia="Tahoma"/>
          <w:spacing w:val="-1"/>
        </w:rPr>
        <w:t>a</w:t>
      </w:r>
      <w:r w:rsidRPr="007B1512">
        <w:rPr>
          <w:rFonts w:eastAsia="Tahoma"/>
        </w:rPr>
        <w:t>rty</w:t>
      </w:r>
      <w:r w:rsidRPr="007B1512">
        <w:rPr>
          <w:rFonts w:eastAsia="Tahoma"/>
          <w:spacing w:val="1"/>
        </w:rPr>
        <w:t xml:space="preserve"> </w:t>
      </w:r>
      <w:r w:rsidRPr="007B1512">
        <w:rPr>
          <w:rFonts w:eastAsia="Tahoma"/>
          <w:spacing w:val="-2"/>
        </w:rPr>
        <w:t>A</w:t>
      </w:r>
      <w:r w:rsidRPr="007B1512">
        <w:rPr>
          <w:rFonts w:eastAsia="Tahoma"/>
        </w:rPr>
        <w:t>gr</w:t>
      </w:r>
      <w:r w:rsidRPr="007B1512">
        <w:rPr>
          <w:rFonts w:eastAsia="Tahoma"/>
          <w:spacing w:val="-1"/>
        </w:rPr>
        <w:t>eemen</w:t>
      </w:r>
      <w:r w:rsidRPr="007B1512">
        <w:rPr>
          <w:rFonts w:eastAsia="Tahoma"/>
        </w:rPr>
        <w:t>t</w:t>
      </w:r>
      <w:r w:rsidRPr="007B1512">
        <w:rPr>
          <w:rFonts w:eastAsia="Tahoma"/>
          <w:spacing w:val="1"/>
        </w:rPr>
        <w:t xml:space="preserve"> </w:t>
      </w:r>
      <w:r w:rsidRPr="007B1512">
        <w:rPr>
          <w:rFonts w:eastAsia="Tahoma"/>
        </w:rPr>
        <w:t>(</w:t>
      </w:r>
      <w:r w:rsidRPr="007B1512">
        <w:rPr>
          <w:rFonts w:eastAsia="Tahoma"/>
          <w:spacing w:val="-1"/>
        </w:rPr>
        <w:t>1</w:t>
      </w:r>
      <w:r w:rsidRPr="007B1512">
        <w:rPr>
          <w:rFonts w:eastAsia="Tahoma"/>
        </w:rPr>
        <w:t>9</w:t>
      </w:r>
      <w:r w:rsidRPr="007B1512">
        <w:rPr>
          <w:rFonts w:eastAsia="Tahoma"/>
          <w:spacing w:val="-1"/>
        </w:rPr>
        <w:t>3</w:t>
      </w:r>
      <w:r w:rsidRPr="007B1512">
        <w:rPr>
          <w:rFonts w:eastAsia="Tahoma"/>
        </w:rPr>
        <w:t>1)</w:t>
      </w:r>
    </w:p>
    <w:p w14:paraId="3A381E90" w14:textId="77777777" w:rsidR="007B1512" w:rsidRPr="007B1512" w:rsidRDefault="007B1512" w:rsidP="002252CA">
      <w:pPr>
        <w:pStyle w:val="TextBullet"/>
        <w:spacing w:line="240" w:lineRule="auto"/>
        <w:rPr>
          <w:rFonts w:eastAsia="Tahoma"/>
        </w:rPr>
      </w:pPr>
      <w:r w:rsidRPr="007B1512">
        <w:rPr>
          <w:rFonts w:eastAsia="Tahoma"/>
        </w:rPr>
        <w:t>A</w:t>
      </w:r>
      <w:r w:rsidRPr="007B1512">
        <w:rPr>
          <w:rFonts w:eastAsia="Tahoma"/>
          <w:spacing w:val="-1"/>
        </w:rPr>
        <w:t>r</w:t>
      </w:r>
      <w:r w:rsidRPr="007B1512">
        <w:rPr>
          <w:rFonts w:eastAsia="Tahoma"/>
        </w:rPr>
        <w:t>izona</w:t>
      </w:r>
      <w:r w:rsidRPr="007B1512">
        <w:rPr>
          <w:rFonts w:eastAsia="Tahoma"/>
          <w:spacing w:val="-1"/>
        </w:rPr>
        <w:t xml:space="preserve"> </w:t>
      </w:r>
      <w:r w:rsidRPr="007B1512">
        <w:rPr>
          <w:rFonts w:eastAsia="Tahoma"/>
          <w:spacing w:val="1"/>
        </w:rPr>
        <w:t>v</w:t>
      </w:r>
      <w:r w:rsidRPr="007B1512">
        <w:rPr>
          <w:rFonts w:eastAsia="Tahoma"/>
        </w:rPr>
        <w:t>.</w:t>
      </w:r>
      <w:r w:rsidRPr="007B1512">
        <w:rPr>
          <w:rFonts w:eastAsia="Tahoma"/>
          <w:spacing w:val="-2"/>
        </w:rPr>
        <w:t xml:space="preserve"> </w:t>
      </w:r>
      <w:r w:rsidRPr="007B1512">
        <w:rPr>
          <w:rFonts w:eastAsia="Tahoma"/>
        </w:rPr>
        <w:t>C</w:t>
      </w:r>
      <w:r w:rsidRPr="007B1512">
        <w:rPr>
          <w:rFonts w:eastAsia="Tahoma"/>
          <w:spacing w:val="-1"/>
        </w:rPr>
        <w:t>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ia US</w:t>
      </w:r>
      <w:r w:rsidRPr="007B1512">
        <w:rPr>
          <w:rFonts w:eastAsia="Tahoma"/>
          <w:spacing w:val="-3"/>
        </w:rPr>
        <w:t xml:space="preserve"> </w:t>
      </w:r>
      <w:r w:rsidRPr="007B1512">
        <w:rPr>
          <w:rFonts w:eastAsia="Tahoma"/>
        </w:rPr>
        <w:t>S</w:t>
      </w:r>
      <w:r w:rsidRPr="007B1512">
        <w:rPr>
          <w:rFonts w:eastAsia="Tahoma"/>
          <w:spacing w:val="-1"/>
        </w:rPr>
        <w:t>u</w:t>
      </w:r>
      <w:r w:rsidRPr="007B1512">
        <w:rPr>
          <w:rFonts w:eastAsia="Tahoma"/>
        </w:rPr>
        <w:t>pr</w:t>
      </w:r>
      <w:r w:rsidRPr="007B1512">
        <w:rPr>
          <w:rFonts w:eastAsia="Tahoma"/>
          <w:spacing w:val="-1"/>
        </w:rPr>
        <w:t>em</w:t>
      </w:r>
      <w:r w:rsidRPr="007B1512">
        <w:rPr>
          <w:rFonts w:eastAsia="Tahoma"/>
        </w:rPr>
        <w:t>e</w:t>
      </w:r>
      <w:r w:rsidRPr="007B1512">
        <w:rPr>
          <w:rFonts w:eastAsia="Tahoma"/>
          <w:spacing w:val="-1"/>
        </w:rPr>
        <w:t xml:space="preserve"> </w:t>
      </w:r>
      <w:r w:rsidRPr="007B1512">
        <w:rPr>
          <w:rFonts w:eastAsia="Tahoma"/>
        </w:rPr>
        <w:t>Co</w:t>
      </w:r>
      <w:r w:rsidRPr="007B1512">
        <w:rPr>
          <w:rFonts w:eastAsia="Tahoma"/>
          <w:spacing w:val="-1"/>
        </w:rPr>
        <w:t>u</w:t>
      </w:r>
      <w:r w:rsidRPr="007B1512">
        <w:rPr>
          <w:rFonts w:eastAsia="Tahoma"/>
        </w:rPr>
        <w:t>rt</w:t>
      </w:r>
      <w:r w:rsidRPr="007B1512">
        <w:rPr>
          <w:rFonts w:eastAsia="Tahoma"/>
          <w:spacing w:val="1"/>
        </w:rPr>
        <w:t xml:space="preserve"> </w:t>
      </w:r>
      <w:r w:rsidRPr="007B1512">
        <w:rPr>
          <w:rFonts w:eastAsia="Tahoma"/>
          <w:spacing w:val="-1"/>
        </w:rPr>
        <w:t>Dec</w:t>
      </w:r>
      <w:r w:rsidRPr="007B1512">
        <w:rPr>
          <w:rFonts w:eastAsia="Tahoma"/>
        </w:rPr>
        <w:t>ision</w:t>
      </w:r>
      <w:r w:rsidRPr="007B1512">
        <w:rPr>
          <w:rFonts w:eastAsia="Tahoma"/>
          <w:spacing w:val="-3"/>
        </w:rPr>
        <w:t xml:space="preserve"> </w:t>
      </w:r>
      <w:r w:rsidRPr="007B1512">
        <w:rPr>
          <w:rFonts w:eastAsia="Tahoma"/>
        </w:rPr>
        <w:t>(</w:t>
      </w:r>
      <w:r w:rsidRPr="007B1512">
        <w:rPr>
          <w:rFonts w:eastAsia="Tahoma"/>
          <w:spacing w:val="-1"/>
        </w:rPr>
        <w:t>1</w:t>
      </w:r>
      <w:r w:rsidRPr="007B1512">
        <w:rPr>
          <w:rFonts w:eastAsia="Tahoma"/>
        </w:rPr>
        <w:t>9</w:t>
      </w:r>
      <w:r w:rsidRPr="007B1512">
        <w:rPr>
          <w:rFonts w:eastAsia="Tahoma"/>
          <w:spacing w:val="-1"/>
        </w:rPr>
        <w:t>6</w:t>
      </w:r>
      <w:r w:rsidRPr="007B1512">
        <w:rPr>
          <w:rFonts w:eastAsia="Tahoma"/>
        </w:rPr>
        <w:t>4, 1</w:t>
      </w:r>
      <w:r w:rsidRPr="007B1512">
        <w:rPr>
          <w:rFonts w:eastAsia="Tahoma"/>
          <w:spacing w:val="-1"/>
        </w:rPr>
        <w:t>9</w:t>
      </w:r>
      <w:r w:rsidRPr="007B1512">
        <w:rPr>
          <w:rFonts w:eastAsia="Tahoma"/>
        </w:rPr>
        <w:t>7</w:t>
      </w:r>
      <w:r w:rsidRPr="007B1512">
        <w:rPr>
          <w:rFonts w:eastAsia="Tahoma"/>
          <w:spacing w:val="-1"/>
        </w:rPr>
        <w:t>9</w:t>
      </w:r>
      <w:r w:rsidRPr="007B1512">
        <w:rPr>
          <w:rFonts w:eastAsia="Tahoma"/>
        </w:rPr>
        <w:t>)</w:t>
      </w:r>
    </w:p>
    <w:p w14:paraId="15F93C7A" w14:textId="77777777" w:rsidR="007B1512" w:rsidRPr="007B1512" w:rsidRDefault="007B1512" w:rsidP="002252CA">
      <w:pPr>
        <w:pStyle w:val="TextBullet"/>
        <w:spacing w:line="240" w:lineRule="auto"/>
        <w:rPr>
          <w:rFonts w:eastAsia="Tahoma"/>
        </w:rPr>
      </w:pPr>
      <w:r w:rsidRPr="007B1512">
        <w:rPr>
          <w:rFonts w:eastAsia="Tahoma"/>
          <w:spacing w:val="-1"/>
        </w:rPr>
        <w:t>C</w:t>
      </w:r>
      <w:r w:rsidRPr="007B1512">
        <w:rPr>
          <w:rFonts w:eastAsia="Tahoma"/>
        </w:rPr>
        <w:t>olor</w:t>
      </w:r>
      <w:r w:rsidRPr="007B1512">
        <w:rPr>
          <w:rFonts w:eastAsia="Tahoma"/>
          <w:spacing w:val="-1"/>
        </w:rPr>
        <w:t>a</w:t>
      </w:r>
      <w:r w:rsidRPr="007B1512">
        <w:rPr>
          <w:rFonts w:eastAsia="Tahoma"/>
        </w:rPr>
        <w:t>do</w:t>
      </w:r>
      <w:r w:rsidRPr="007B1512">
        <w:rPr>
          <w:rFonts w:eastAsia="Tahoma"/>
          <w:spacing w:val="1"/>
        </w:rPr>
        <w:t xml:space="preserve"> </w:t>
      </w:r>
      <w:r w:rsidRPr="007B1512">
        <w:rPr>
          <w:rFonts w:eastAsia="Tahoma"/>
        </w:rPr>
        <w:t>R</w:t>
      </w:r>
      <w:r w:rsidRPr="007B1512">
        <w:rPr>
          <w:rFonts w:eastAsia="Tahoma"/>
          <w:spacing w:val="-3"/>
        </w:rPr>
        <w:t>i</w:t>
      </w:r>
      <w:r w:rsidRPr="007B1512">
        <w:rPr>
          <w:rFonts w:eastAsia="Tahoma"/>
        </w:rPr>
        <w:t>ver</w:t>
      </w:r>
      <w:r w:rsidRPr="007B1512">
        <w:rPr>
          <w:rFonts w:eastAsia="Tahoma"/>
          <w:spacing w:val="-1"/>
        </w:rPr>
        <w:t xml:space="preserve"> </w:t>
      </w:r>
      <w:r w:rsidRPr="007B1512">
        <w:rPr>
          <w:rFonts w:eastAsia="Tahoma"/>
        </w:rPr>
        <w:t>B</w:t>
      </w:r>
      <w:r w:rsidRPr="007B1512">
        <w:rPr>
          <w:rFonts w:eastAsia="Tahoma"/>
          <w:spacing w:val="-1"/>
        </w:rPr>
        <w:t>a</w:t>
      </w:r>
      <w:r w:rsidRPr="007B1512">
        <w:rPr>
          <w:rFonts w:eastAsia="Tahoma"/>
        </w:rPr>
        <w:t>sin</w:t>
      </w:r>
      <w:r w:rsidRPr="007B1512">
        <w:rPr>
          <w:rFonts w:eastAsia="Tahoma"/>
          <w:spacing w:val="-1"/>
        </w:rPr>
        <w:t xml:space="preserve"> </w:t>
      </w:r>
      <w:r w:rsidRPr="007B1512">
        <w:rPr>
          <w:rFonts w:eastAsia="Tahoma"/>
          <w:spacing w:val="1"/>
        </w:rPr>
        <w:t>P</w:t>
      </w:r>
      <w:r w:rsidRPr="007B1512">
        <w:rPr>
          <w:rFonts w:eastAsia="Tahoma"/>
          <w:spacing w:val="-3"/>
        </w:rPr>
        <w:t>r</w:t>
      </w:r>
      <w:r w:rsidRPr="007B1512">
        <w:rPr>
          <w:rFonts w:eastAsia="Tahoma"/>
        </w:rPr>
        <w:t>o</w:t>
      </w:r>
      <w:r w:rsidRPr="007B1512">
        <w:rPr>
          <w:rFonts w:eastAsia="Tahoma"/>
          <w:spacing w:val="-2"/>
        </w:rPr>
        <w:t>j</w:t>
      </w:r>
      <w:r w:rsidRPr="007B1512">
        <w:rPr>
          <w:rFonts w:eastAsia="Tahoma"/>
        </w:rPr>
        <w:t>e</w:t>
      </w:r>
      <w:r w:rsidRPr="007B1512">
        <w:rPr>
          <w:rFonts w:eastAsia="Tahoma"/>
          <w:spacing w:val="-1"/>
        </w:rPr>
        <w:t>c</w:t>
      </w:r>
      <w:r w:rsidRPr="007B1512">
        <w:rPr>
          <w:rFonts w:eastAsia="Tahoma"/>
        </w:rPr>
        <w:t>t</w:t>
      </w:r>
      <w:r w:rsidRPr="007B1512">
        <w:rPr>
          <w:rFonts w:eastAsia="Tahoma"/>
          <w:spacing w:val="1"/>
        </w:rPr>
        <w:t xml:space="preserve"> </w:t>
      </w:r>
      <w:r w:rsidRPr="007B1512">
        <w:rPr>
          <w:rFonts w:eastAsia="Tahoma"/>
        </w:rPr>
        <w:t>A</w:t>
      </w:r>
      <w:r w:rsidRPr="007B1512">
        <w:rPr>
          <w:rFonts w:eastAsia="Tahoma"/>
          <w:spacing w:val="-2"/>
        </w:rPr>
        <w:t>c</w:t>
      </w:r>
      <w:r w:rsidRPr="007B1512">
        <w:rPr>
          <w:rFonts w:eastAsia="Tahoma"/>
        </w:rPr>
        <w:t>t</w:t>
      </w:r>
      <w:r w:rsidRPr="007B1512">
        <w:rPr>
          <w:rFonts w:eastAsia="Tahoma"/>
          <w:spacing w:val="1"/>
        </w:rPr>
        <w:t xml:space="preserve"> </w:t>
      </w:r>
      <w:r w:rsidRPr="007B1512">
        <w:rPr>
          <w:rFonts w:eastAsia="Tahoma"/>
        </w:rPr>
        <w:t>(</w:t>
      </w:r>
      <w:r w:rsidRPr="007B1512">
        <w:rPr>
          <w:rFonts w:eastAsia="Tahoma"/>
          <w:spacing w:val="-1"/>
        </w:rPr>
        <w:t>1</w:t>
      </w:r>
      <w:r w:rsidRPr="007B1512">
        <w:rPr>
          <w:rFonts w:eastAsia="Tahoma"/>
        </w:rPr>
        <w:t>9</w:t>
      </w:r>
      <w:r w:rsidRPr="007B1512">
        <w:rPr>
          <w:rFonts w:eastAsia="Tahoma"/>
          <w:spacing w:val="-1"/>
        </w:rPr>
        <w:t>6</w:t>
      </w:r>
      <w:r w:rsidRPr="007B1512">
        <w:rPr>
          <w:rFonts w:eastAsia="Tahoma"/>
        </w:rPr>
        <w:t>8)</w:t>
      </w:r>
    </w:p>
    <w:p w14:paraId="1591D6B6" w14:textId="77777777" w:rsidR="007B1512" w:rsidRPr="007B1512" w:rsidRDefault="007B1512" w:rsidP="002252CA">
      <w:pPr>
        <w:pStyle w:val="TextBullet"/>
        <w:spacing w:line="240" w:lineRule="auto"/>
        <w:rPr>
          <w:rFonts w:eastAsia="Tahoma"/>
        </w:rPr>
      </w:pPr>
      <w:r w:rsidRPr="007B1512">
        <w:rPr>
          <w:rFonts w:eastAsia="Tahoma"/>
        </w:rPr>
        <w:t>Q</w:t>
      </w:r>
      <w:r w:rsidRPr="007B1512">
        <w:rPr>
          <w:rFonts w:eastAsia="Tahoma"/>
          <w:spacing w:val="-1"/>
        </w:rPr>
        <w:t>uan</w:t>
      </w:r>
      <w:r w:rsidRPr="007B1512">
        <w:rPr>
          <w:rFonts w:eastAsia="Tahoma"/>
        </w:rPr>
        <w:t>tifi</w:t>
      </w:r>
      <w:r w:rsidRPr="007B1512">
        <w:rPr>
          <w:rFonts w:eastAsia="Tahoma"/>
          <w:spacing w:val="-1"/>
        </w:rPr>
        <w:t>ca</w:t>
      </w:r>
      <w:r w:rsidRPr="007B1512">
        <w:rPr>
          <w:rFonts w:eastAsia="Tahoma"/>
        </w:rPr>
        <w:t>tion S</w:t>
      </w:r>
      <w:r w:rsidRPr="007B1512">
        <w:rPr>
          <w:rFonts w:eastAsia="Tahoma"/>
          <w:spacing w:val="-1"/>
        </w:rPr>
        <w:t>e</w:t>
      </w:r>
      <w:r w:rsidRPr="007B1512">
        <w:rPr>
          <w:rFonts w:eastAsia="Tahoma"/>
        </w:rPr>
        <w:t>t</w:t>
      </w:r>
      <w:r w:rsidRPr="007B1512">
        <w:rPr>
          <w:rFonts w:eastAsia="Tahoma"/>
          <w:spacing w:val="1"/>
        </w:rPr>
        <w:t>t</w:t>
      </w:r>
      <w:r w:rsidRPr="007B1512">
        <w:rPr>
          <w:rFonts w:eastAsia="Tahoma"/>
        </w:rPr>
        <w:t>l</w:t>
      </w:r>
      <w:r w:rsidRPr="007B1512">
        <w:rPr>
          <w:rFonts w:eastAsia="Tahoma"/>
          <w:spacing w:val="-1"/>
        </w:rPr>
        <w:t>emen</w:t>
      </w:r>
      <w:r w:rsidRPr="007B1512">
        <w:rPr>
          <w:rFonts w:eastAsia="Tahoma"/>
        </w:rPr>
        <w:t>t</w:t>
      </w:r>
      <w:r w:rsidRPr="007B1512">
        <w:rPr>
          <w:rFonts w:eastAsia="Tahoma"/>
          <w:spacing w:val="1"/>
        </w:rPr>
        <w:t xml:space="preserve"> </w:t>
      </w:r>
      <w:r w:rsidRPr="007B1512">
        <w:rPr>
          <w:rFonts w:eastAsia="Tahoma"/>
        </w:rPr>
        <w:t>Agr</w:t>
      </w:r>
      <w:r w:rsidRPr="007B1512">
        <w:rPr>
          <w:rFonts w:eastAsia="Tahoma"/>
          <w:spacing w:val="-1"/>
        </w:rPr>
        <w:t>eemen</w:t>
      </w:r>
      <w:r w:rsidRPr="007B1512">
        <w:rPr>
          <w:rFonts w:eastAsia="Tahoma"/>
        </w:rPr>
        <w:t>t</w:t>
      </w:r>
      <w:r w:rsidR="008D5192">
        <w:rPr>
          <w:rFonts w:eastAsia="Tahoma"/>
        </w:rPr>
        <w:t xml:space="preserve"> and Related Agreements</w:t>
      </w:r>
      <w:r w:rsidRPr="007B1512">
        <w:rPr>
          <w:rFonts w:eastAsia="Tahoma"/>
          <w:spacing w:val="1"/>
        </w:rPr>
        <w:t xml:space="preserve"> </w:t>
      </w:r>
      <w:r w:rsidRPr="007B1512">
        <w:rPr>
          <w:rFonts w:eastAsia="Tahoma"/>
        </w:rPr>
        <w:t>(</w:t>
      </w:r>
      <w:r w:rsidRPr="007B1512">
        <w:rPr>
          <w:rFonts w:eastAsia="Tahoma"/>
          <w:spacing w:val="-1"/>
        </w:rPr>
        <w:t>2</w:t>
      </w:r>
      <w:r w:rsidRPr="007B1512">
        <w:rPr>
          <w:rFonts w:eastAsia="Tahoma"/>
        </w:rPr>
        <w:t>0</w:t>
      </w:r>
      <w:r w:rsidRPr="007B1512">
        <w:rPr>
          <w:rFonts w:eastAsia="Tahoma"/>
          <w:spacing w:val="-1"/>
        </w:rPr>
        <w:t>0</w:t>
      </w:r>
      <w:r w:rsidRPr="007B1512">
        <w:rPr>
          <w:rFonts w:eastAsia="Tahoma"/>
        </w:rPr>
        <w:t>3)</w:t>
      </w:r>
    </w:p>
    <w:p w14:paraId="16E6B50C" w14:textId="77777777" w:rsidR="007B1512" w:rsidRPr="007B1512" w:rsidRDefault="007B1512" w:rsidP="002252CA">
      <w:pPr>
        <w:pStyle w:val="TextBullet"/>
        <w:spacing w:line="240" w:lineRule="auto"/>
        <w:rPr>
          <w:rFonts w:eastAsia="Tahoma"/>
        </w:rPr>
      </w:pPr>
      <w:r w:rsidRPr="007B1512">
        <w:rPr>
          <w:rFonts w:eastAsia="Tahoma"/>
        </w:rPr>
        <w:t>2003 Colorado River Water Delivery Agreement</w:t>
      </w:r>
      <w:r w:rsidR="002F7179" w:rsidRPr="007B1512">
        <w:t xml:space="preserve">: Federal QSA for purposes of Section 5(b) Interim Surplus Guidelines </w:t>
      </w:r>
      <w:r w:rsidRPr="007B1512">
        <w:rPr>
          <w:rFonts w:eastAsia="Tahoma"/>
        </w:rPr>
        <w:t>(CRWDA)</w:t>
      </w:r>
    </w:p>
    <w:p w14:paraId="2BBC584A" w14:textId="77777777" w:rsidR="007B1512" w:rsidRPr="007B1512" w:rsidRDefault="007B1512" w:rsidP="002252CA">
      <w:pPr>
        <w:pStyle w:val="TextBullet"/>
        <w:spacing w:line="240" w:lineRule="auto"/>
        <w:rPr>
          <w:rFonts w:eastAsia="Tahoma"/>
        </w:rPr>
      </w:pPr>
      <w:r w:rsidRPr="007B1512">
        <w:rPr>
          <w:rFonts w:eastAsia="Tahoma"/>
        </w:rPr>
        <w:t>1970 Criteria for Coordinated Long-Range Operation of Colorado River Reservoirs</w:t>
      </w:r>
    </w:p>
    <w:p w14:paraId="7393DAEF" w14:textId="77777777" w:rsidR="007B1512" w:rsidRPr="007B1512" w:rsidRDefault="007B1512" w:rsidP="002252CA">
      <w:pPr>
        <w:pStyle w:val="TextBullet"/>
        <w:spacing w:line="240" w:lineRule="auto"/>
        <w:rPr>
          <w:bCs/>
        </w:rPr>
      </w:pPr>
      <w:r w:rsidRPr="007B1512">
        <w:rPr>
          <w:rFonts w:eastAsia="Tahoma"/>
        </w:rPr>
        <w:t>Annual Operating Plan (AOP) for Colorado River Reservoirs</w:t>
      </w:r>
    </w:p>
    <w:p w14:paraId="0A42EAAE" w14:textId="77777777" w:rsidR="007B1512" w:rsidRPr="007B1512" w:rsidRDefault="007B1512" w:rsidP="002252CA">
      <w:pPr>
        <w:pStyle w:val="TextBullet"/>
        <w:spacing w:line="240" w:lineRule="auto"/>
        <w:rPr>
          <w:bCs/>
        </w:rPr>
      </w:pPr>
      <w:r w:rsidRPr="007B1512">
        <w:rPr>
          <w:rFonts w:eastAsia="Tahoma"/>
        </w:rPr>
        <w:t xml:space="preserve">2007 </w:t>
      </w:r>
      <w:r w:rsidRPr="007B1512">
        <w:t>Colorado River Interim Guidelines for Lower Basin Shortages and Coordinated Operations for Lakes Powell and Mead (2007 Interim Guidelines)</w:t>
      </w:r>
    </w:p>
    <w:p w14:paraId="4431BF65" w14:textId="77777777" w:rsidR="000E67BF" w:rsidRDefault="00297CBE" w:rsidP="000E67BF">
      <w:pPr>
        <w:pStyle w:val="Heading3"/>
      </w:pPr>
      <w:r>
        <w:t>Colorado River C</w:t>
      </w:r>
      <w:r w:rsidR="000E67BF">
        <w:t>ompact (192</w:t>
      </w:r>
      <w:r w:rsidR="008C215B">
        <w:t>2</w:t>
      </w:r>
      <w:r w:rsidR="000E67BF">
        <w:t>)</w:t>
      </w:r>
    </w:p>
    <w:p w14:paraId="438869A5" w14:textId="77777777" w:rsidR="007B1512" w:rsidRPr="007B1512" w:rsidRDefault="007B1512" w:rsidP="002A00DB">
      <w:pPr>
        <w:pStyle w:val="TextMain"/>
        <w:jc w:val="both"/>
        <w:rPr>
          <w:rFonts w:eastAsia="Tahoma"/>
        </w:rPr>
      </w:pPr>
      <w:r w:rsidRPr="007B1512">
        <w:rPr>
          <w:rFonts w:eastAsia="Tahoma"/>
        </w:rPr>
        <w:t>With a</w:t>
      </w:r>
      <w:r w:rsidRPr="007B1512">
        <w:rPr>
          <w:rFonts w:eastAsia="Tahoma"/>
          <w:spacing w:val="-1"/>
        </w:rPr>
        <w:t>u</w:t>
      </w:r>
      <w:r w:rsidRPr="007B1512">
        <w:rPr>
          <w:rFonts w:eastAsia="Tahoma"/>
        </w:rPr>
        <w:t>thor</w:t>
      </w:r>
      <w:r w:rsidRPr="007B1512">
        <w:rPr>
          <w:rFonts w:eastAsia="Tahoma"/>
          <w:spacing w:val="-3"/>
        </w:rPr>
        <w:t>i</w:t>
      </w:r>
      <w:r w:rsidRPr="007B1512">
        <w:rPr>
          <w:rFonts w:eastAsia="Tahoma"/>
        </w:rPr>
        <w:t>zation</w:t>
      </w:r>
      <w:r w:rsidRPr="007B1512">
        <w:rPr>
          <w:rFonts w:eastAsia="Tahoma"/>
          <w:spacing w:val="-2"/>
        </w:rPr>
        <w:t xml:space="preserve"> </w:t>
      </w:r>
      <w:r w:rsidRPr="007B1512">
        <w:rPr>
          <w:rFonts w:eastAsia="Tahoma"/>
        </w:rPr>
        <w:t>of</w:t>
      </w:r>
      <w:r w:rsidRPr="007B1512">
        <w:rPr>
          <w:rFonts w:eastAsia="Tahoma"/>
          <w:spacing w:val="-3"/>
        </w:rPr>
        <w:t xml:space="preserve"> </w:t>
      </w:r>
      <w:r w:rsidRPr="007B1512">
        <w:rPr>
          <w:rFonts w:eastAsia="Tahoma"/>
          <w:spacing w:val="1"/>
        </w:rPr>
        <w:t>t</w:t>
      </w:r>
      <w:r w:rsidRPr="007B1512">
        <w:rPr>
          <w:rFonts w:eastAsia="Tahoma"/>
          <w:spacing w:val="-1"/>
        </w:rPr>
        <w:t>he</w:t>
      </w:r>
      <w:r w:rsidRPr="007B1512">
        <w:rPr>
          <w:rFonts w:eastAsia="Tahoma"/>
        </w:rPr>
        <w:t>ir l</w:t>
      </w:r>
      <w:r w:rsidRPr="007B1512">
        <w:rPr>
          <w:rFonts w:eastAsia="Tahoma"/>
          <w:spacing w:val="-1"/>
        </w:rPr>
        <w:t>e</w:t>
      </w:r>
      <w:r w:rsidRPr="007B1512">
        <w:rPr>
          <w:rFonts w:eastAsia="Tahoma"/>
        </w:rPr>
        <w:t>gisl</w:t>
      </w:r>
      <w:r w:rsidRPr="007B1512">
        <w:rPr>
          <w:rFonts w:eastAsia="Tahoma"/>
          <w:spacing w:val="-1"/>
        </w:rPr>
        <w:t>a</w:t>
      </w:r>
      <w:r w:rsidRPr="007B1512">
        <w:rPr>
          <w:rFonts w:eastAsia="Tahoma"/>
        </w:rPr>
        <w:t>tur</w:t>
      </w:r>
      <w:r w:rsidRPr="007B1512">
        <w:rPr>
          <w:rFonts w:eastAsia="Tahoma"/>
          <w:spacing w:val="-2"/>
        </w:rPr>
        <w:t>e</w:t>
      </w:r>
      <w:r w:rsidRPr="007B1512">
        <w:rPr>
          <w:rFonts w:eastAsia="Tahoma"/>
        </w:rPr>
        <w:t>s a</w:t>
      </w:r>
      <w:r w:rsidRPr="007B1512">
        <w:rPr>
          <w:rFonts w:eastAsia="Tahoma"/>
          <w:spacing w:val="-1"/>
        </w:rPr>
        <w:t>n</w:t>
      </w:r>
      <w:r w:rsidRPr="007B1512">
        <w:rPr>
          <w:rFonts w:eastAsia="Tahoma"/>
        </w:rPr>
        <w:t>d</w:t>
      </w:r>
      <w:r w:rsidRPr="007B1512">
        <w:rPr>
          <w:rFonts w:eastAsia="Tahoma"/>
          <w:spacing w:val="-2"/>
        </w:rPr>
        <w:t xml:space="preserve"> </w:t>
      </w:r>
      <w:r w:rsidRPr="007B1512">
        <w:rPr>
          <w:rFonts w:eastAsia="Tahoma"/>
        </w:rPr>
        <w:t>urgi</w:t>
      </w:r>
      <w:r w:rsidRPr="007B1512">
        <w:rPr>
          <w:rFonts w:eastAsia="Tahoma"/>
          <w:spacing w:val="-1"/>
        </w:rPr>
        <w:t>n</w:t>
      </w:r>
      <w:r w:rsidRPr="007B1512">
        <w:rPr>
          <w:rFonts w:eastAsia="Tahoma"/>
        </w:rPr>
        <w:t>g</w:t>
      </w:r>
      <w:r w:rsidRPr="007B1512">
        <w:rPr>
          <w:rFonts w:eastAsia="Tahoma"/>
          <w:spacing w:val="1"/>
        </w:rPr>
        <w:t xml:space="preserve"> </w:t>
      </w:r>
      <w:r w:rsidRPr="007B1512">
        <w:rPr>
          <w:rFonts w:eastAsia="Tahoma"/>
        </w:rPr>
        <w:t>of</w:t>
      </w:r>
      <w:r w:rsidRPr="007B1512">
        <w:rPr>
          <w:rFonts w:eastAsia="Tahoma"/>
          <w:spacing w:val="-2"/>
        </w:rPr>
        <w:t xml:space="preserve"> </w:t>
      </w:r>
      <w:r w:rsidRPr="007B1512">
        <w:rPr>
          <w:rFonts w:eastAsia="Tahoma"/>
        </w:rPr>
        <w:t>the</w:t>
      </w:r>
      <w:r w:rsidRPr="007B1512">
        <w:rPr>
          <w:rFonts w:eastAsia="Tahoma"/>
          <w:spacing w:val="-1"/>
        </w:rPr>
        <w:t xml:space="preserve"> </w:t>
      </w:r>
      <w:r w:rsidRPr="007B1512">
        <w:rPr>
          <w:rFonts w:eastAsia="Tahoma"/>
        </w:rPr>
        <w:t>f</w:t>
      </w:r>
      <w:r w:rsidRPr="007B1512">
        <w:rPr>
          <w:rFonts w:eastAsia="Tahoma"/>
          <w:spacing w:val="-1"/>
        </w:rPr>
        <w:t>e</w:t>
      </w:r>
      <w:r w:rsidRPr="007B1512">
        <w:rPr>
          <w:rFonts w:eastAsia="Tahoma"/>
        </w:rPr>
        <w:t>de</w:t>
      </w:r>
      <w:r w:rsidRPr="007B1512">
        <w:rPr>
          <w:rFonts w:eastAsia="Tahoma"/>
          <w:spacing w:val="-1"/>
        </w:rPr>
        <w:t>ra</w:t>
      </w:r>
      <w:r w:rsidRPr="007B1512">
        <w:rPr>
          <w:rFonts w:eastAsia="Tahoma"/>
        </w:rPr>
        <w:t>l</w:t>
      </w:r>
      <w:r w:rsidRPr="007B1512">
        <w:rPr>
          <w:rFonts w:eastAsia="Tahoma"/>
          <w:spacing w:val="-2"/>
        </w:rPr>
        <w:t xml:space="preserve"> </w:t>
      </w:r>
      <w:r w:rsidRPr="007B1512">
        <w:rPr>
          <w:rFonts w:eastAsia="Tahoma"/>
        </w:rPr>
        <w:t>go</w:t>
      </w:r>
      <w:r w:rsidRPr="007B1512">
        <w:rPr>
          <w:rFonts w:eastAsia="Tahoma"/>
          <w:spacing w:val="1"/>
        </w:rPr>
        <w:t>v</w:t>
      </w:r>
      <w:r w:rsidRPr="007B1512">
        <w:rPr>
          <w:rFonts w:eastAsia="Tahoma"/>
          <w:spacing w:val="-1"/>
        </w:rPr>
        <w:t>e</w:t>
      </w:r>
      <w:r w:rsidRPr="007B1512">
        <w:rPr>
          <w:rFonts w:eastAsia="Tahoma"/>
        </w:rPr>
        <w:t>r</w:t>
      </w:r>
      <w:r w:rsidRPr="007B1512">
        <w:rPr>
          <w:rFonts w:eastAsia="Tahoma"/>
          <w:spacing w:val="-1"/>
        </w:rPr>
        <w:t>nmen</w:t>
      </w:r>
      <w:r w:rsidRPr="007B1512">
        <w:rPr>
          <w:rFonts w:eastAsia="Tahoma"/>
        </w:rPr>
        <w:t>t, r</w:t>
      </w:r>
      <w:r w:rsidRPr="007B1512">
        <w:rPr>
          <w:rFonts w:eastAsia="Tahoma"/>
          <w:spacing w:val="-1"/>
        </w:rPr>
        <w:t>e</w:t>
      </w:r>
      <w:r w:rsidRPr="007B1512">
        <w:rPr>
          <w:rFonts w:eastAsia="Tahoma"/>
        </w:rPr>
        <w:t>pr</w:t>
      </w:r>
      <w:r w:rsidRPr="007B1512">
        <w:rPr>
          <w:rFonts w:eastAsia="Tahoma"/>
          <w:spacing w:val="-1"/>
        </w:rPr>
        <w:t>e</w:t>
      </w:r>
      <w:r w:rsidRPr="007B1512">
        <w:rPr>
          <w:rFonts w:eastAsia="Tahoma"/>
        </w:rPr>
        <w:t>s</w:t>
      </w:r>
      <w:r w:rsidRPr="007B1512">
        <w:rPr>
          <w:rFonts w:eastAsia="Tahoma"/>
          <w:spacing w:val="-1"/>
        </w:rPr>
        <w:t>en</w:t>
      </w:r>
      <w:r w:rsidRPr="007B1512">
        <w:rPr>
          <w:rFonts w:eastAsia="Tahoma"/>
        </w:rPr>
        <w:t>tati</w:t>
      </w:r>
      <w:r w:rsidRPr="007B1512">
        <w:rPr>
          <w:rFonts w:eastAsia="Tahoma"/>
          <w:spacing w:val="1"/>
        </w:rPr>
        <w:t>v</w:t>
      </w:r>
      <w:r w:rsidRPr="007B1512">
        <w:rPr>
          <w:rFonts w:eastAsia="Tahoma"/>
          <w:spacing w:val="-1"/>
        </w:rPr>
        <w:t>e</w:t>
      </w:r>
      <w:r w:rsidRPr="007B1512">
        <w:rPr>
          <w:rFonts w:eastAsia="Tahoma"/>
        </w:rPr>
        <w:t>s from</w:t>
      </w:r>
      <w:r w:rsidRPr="007B1512">
        <w:rPr>
          <w:rFonts w:eastAsia="Tahoma"/>
          <w:spacing w:val="-1"/>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3"/>
        </w:rPr>
        <w:t xml:space="preserve"> </w:t>
      </w:r>
      <w:r w:rsidRPr="007B1512">
        <w:rPr>
          <w:rFonts w:eastAsia="Tahoma"/>
        </w:rPr>
        <w:t>sev</w:t>
      </w:r>
      <w:r w:rsidRPr="007B1512">
        <w:rPr>
          <w:rFonts w:eastAsia="Tahoma"/>
          <w:spacing w:val="-1"/>
        </w:rPr>
        <w:t>e</w:t>
      </w:r>
      <w:r w:rsidRPr="007B1512">
        <w:rPr>
          <w:rFonts w:eastAsia="Tahoma"/>
        </w:rPr>
        <w:t>n Color</w:t>
      </w:r>
      <w:r w:rsidRPr="007B1512">
        <w:rPr>
          <w:rFonts w:eastAsia="Tahoma"/>
          <w:spacing w:val="-1"/>
        </w:rPr>
        <w:t>a</w:t>
      </w:r>
      <w:r w:rsidRPr="007B1512">
        <w:rPr>
          <w:rFonts w:eastAsia="Tahoma"/>
        </w:rPr>
        <w:t>do</w:t>
      </w:r>
      <w:r w:rsidRPr="007B1512">
        <w:rPr>
          <w:rFonts w:eastAsia="Tahoma"/>
          <w:spacing w:val="-2"/>
        </w:rPr>
        <w:t xml:space="preserve"> </w:t>
      </w:r>
      <w:r w:rsidRPr="007B1512">
        <w:rPr>
          <w:rFonts w:eastAsia="Tahoma"/>
        </w:rPr>
        <w:t>River</w:t>
      </w:r>
      <w:r w:rsidRPr="007B1512">
        <w:rPr>
          <w:rFonts w:eastAsia="Tahoma"/>
          <w:spacing w:val="-3"/>
        </w:rPr>
        <w:t xml:space="preserve"> </w:t>
      </w:r>
      <w:r w:rsidRPr="007B1512">
        <w:rPr>
          <w:rFonts w:eastAsia="Tahoma"/>
        </w:rPr>
        <w:t>basin</w:t>
      </w:r>
      <w:r w:rsidRPr="007B1512">
        <w:rPr>
          <w:rFonts w:eastAsia="Tahoma"/>
          <w:spacing w:val="-1"/>
        </w:rPr>
        <w:t xml:space="preserve"> </w:t>
      </w:r>
      <w:r w:rsidRPr="007B1512">
        <w:rPr>
          <w:rFonts w:eastAsia="Tahoma"/>
        </w:rPr>
        <w:t>s</w:t>
      </w:r>
      <w:r w:rsidRPr="007B1512">
        <w:rPr>
          <w:rFonts w:eastAsia="Tahoma"/>
          <w:spacing w:val="1"/>
        </w:rPr>
        <w:t>t</w:t>
      </w:r>
      <w:r w:rsidRPr="007B1512">
        <w:rPr>
          <w:rFonts w:eastAsia="Tahoma"/>
          <w:spacing w:val="-1"/>
        </w:rPr>
        <w:t>a</w:t>
      </w:r>
      <w:r w:rsidRPr="007B1512">
        <w:rPr>
          <w:rFonts w:eastAsia="Tahoma"/>
        </w:rPr>
        <w:t>tes</w:t>
      </w:r>
      <w:r w:rsidRPr="007B1512">
        <w:rPr>
          <w:rFonts w:eastAsia="Tahoma"/>
          <w:spacing w:val="-2"/>
        </w:rPr>
        <w:t xml:space="preserve"> </w:t>
      </w:r>
      <w:r w:rsidRPr="007B1512">
        <w:rPr>
          <w:rFonts w:eastAsia="Tahoma"/>
        </w:rPr>
        <w:t>beg</w:t>
      </w:r>
      <w:r w:rsidRPr="007B1512">
        <w:rPr>
          <w:rFonts w:eastAsia="Tahoma"/>
          <w:spacing w:val="-1"/>
        </w:rPr>
        <w:t>a</w:t>
      </w:r>
      <w:r w:rsidRPr="007B1512">
        <w:rPr>
          <w:rFonts w:eastAsia="Tahoma"/>
        </w:rPr>
        <w:t>n n</w:t>
      </w:r>
      <w:r w:rsidRPr="007B1512">
        <w:rPr>
          <w:rFonts w:eastAsia="Tahoma"/>
          <w:spacing w:val="-1"/>
        </w:rPr>
        <w:t>e</w:t>
      </w:r>
      <w:r w:rsidRPr="007B1512">
        <w:rPr>
          <w:rFonts w:eastAsia="Tahoma"/>
        </w:rPr>
        <w:t>go</w:t>
      </w:r>
      <w:r w:rsidRPr="007B1512">
        <w:rPr>
          <w:rFonts w:eastAsia="Tahoma"/>
          <w:spacing w:val="1"/>
        </w:rPr>
        <w:t>t</w:t>
      </w:r>
      <w:r w:rsidRPr="007B1512">
        <w:rPr>
          <w:rFonts w:eastAsia="Tahoma"/>
        </w:rPr>
        <w:t>i</w:t>
      </w:r>
      <w:r w:rsidRPr="007B1512">
        <w:rPr>
          <w:rFonts w:eastAsia="Tahoma"/>
          <w:spacing w:val="-3"/>
        </w:rPr>
        <w:t>a</w:t>
      </w:r>
      <w:r w:rsidRPr="007B1512">
        <w:rPr>
          <w:rFonts w:eastAsia="Tahoma"/>
          <w:spacing w:val="-2"/>
        </w:rPr>
        <w:t>t</w:t>
      </w:r>
      <w:r w:rsidRPr="007B1512">
        <w:rPr>
          <w:rFonts w:eastAsia="Tahoma"/>
        </w:rPr>
        <w:t>io</w:t>
      </w:r>
      <w:r w:rsidRPr="007B1512">
        <w:rPr>
          <w:rFonts w:eastAsia="Tahoma"/>
          <w:spacing w:val="-1"/>
        </w:rPr>
        <w:t>n</w:t>
      </w:r>
      <w:r w:rsidRPr="007B1512">
        <w:rPr>
          <w:rFonts w:eastAsia="Tahoma"/>
        </w:rPr>
        <w:t>s</w:t>
      </w:r>
      <w:r w:rsidRPr="007B1512">
        <w:rPr>
          <w:rFonts w:eastAsia="Tahoma"/>
          <w:spacing w:val="3"/>
        </w:rPr>
        <w:t xml:space="preserve"> </w:t>
      </w:r>
      <w:r w:rsidRPr="007B1512">
        <w:rPr>
          <w:rFonts w:eastAsia="Tahoma"/>
        </w:rPr>
        <w:t>r</w:t>
      </w:r>
      <w:r w:rsidRPr="007B1512">
        <w:rPr>
          <w:rFonts w:eastAsia="Tahoma"/>
          <w:spacing w:val="-1"/>
        </w:rPr>
        <w:t>e</w:t>
      </w:r>
      <w:r w:rsidRPr="007B1512">
        <w:rPr>
          <w:rFonts w:eastAsia="Tahoma"/>
        </w:rPr>
        <w:t>ga</w:t>
      </w:r>
      <w:r w:rsidRPr="007B1512">
        <w:rPr>
          <w:rFonts w:eastAsia="Tahoma"/>
          <w:spacing w:val="-1"/>
        </w:rPr>
        <w:t>r</w:t>
      </w:r>
      <w:r w:rsidRPr="007B1512">
        <w:rPr>
          <w:rFonts w:eastAsia="Tahoma"/>
        </w:rPr>
        <w:t>ding distrib</w:t>
      </w:r>
      <w:r w:rsidRPr="007B1512">
        <w:rPr>
          <w:rFonts w:eastAsia="Tahoma"/>
          <w:spacing w:val="-1"/>
        </w:rPr>
        <w:t>u</w:t>
      </w:r>
      <w:r w:rsidRPr="007B1512">
        <w:rPr>
          <w:rFonts w:eastAsia="Tahoma"/>
        </w:rPr>
        <w:t>t</w:t>
      </w:r>
      <w:r w:rsidRPr="007B1512">
        <w:rPr>
          <w:rFonts w:eastAsia="Tahoma"/>
          <w:spacing w:val="-2"/>
        </w:rPr>
        <w:t>i</w:t>
      </w:r>
      <w:r w:rsidRPr="007B1512">
        <w:rPr>
          <w:rFonts w:eastAsia="Tahoma"/>
        </w:rPr>
        <w:t>on of w</w:t>
      </w:r>
      <w:r w:rsidRPr="007B1512">
        <w:rPr>
          <w:rFonts w:eastAsia="Tahoma"/>
          <w:spacing w:val="-1"/>
        </w:rPr>
        <w:t>a</w:t>
      </w:r>
      <w:r w:rsidRPr="007B1512">
        <w:rPr>
          <w:rFonts w:eastAsia="Tahoma"/>
        </w:rPr>
        <w:t>ter</w:t>
      </w:r>
      <w:r w:rsidRPr="007B1512">
        <w:rPr>
          <w:rFonts w:eastAsia="Tahoma"/>
          <w:spacing w:val="-3"/>
        </w:rPr>
        <w:t xml:space="preserve"> </w:t>
      </w:r>
      <w:r w:rsidRPr="007B1512">
        <w:rPr>
          <w:rFonts w:eastAsia="Tahoma"/>
        </w:rPr>
        <w:t>fr</w:t>
      </w:r>
      <w:r w:rsidRPr="007B1512">
        <w:rPr>
          <w:rFonts w:eastAsia="Tahoma"/>
          <w:spacing w:val="-3"/>
        </w:rPr>
        <w:t>o</w:t>
      </w:r>
      <w:r w:rsidRPr="007B1512">
        <w:rPr>
          <w:rFonts w:eastAsia="Tahoma"/>
        </w:rPr>
        <w:t xml:space="preserve">m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Color</w:t>
      </w:r>
      <w:r w:rsidRPr="007B1512">
        <w:rPr>
          <w:rFonts w:eastAsia="Tahoma"/>
          <w:spacing w:val="-1"/>
        </w:rPr>
        <w:t>a</w:t>
      </w:r>
      <w:r w:rsidRPr="007B1512">
        <w:rPr>
          <w:rFonts w:eastAsia="Tahoma"/>
          <w:spacing w:val="-2"/>
        </w:rPr>
        <w:t>d</w:t>
      </w:r>
      <w:r w:rsidRPr="007B1512">
        <w:rPr>
          <w:rFonts w:eastAsia="Tahoma"/>
        </w:rPr>
        <w:t>o River in</w:t>
      </w:r>
      <w:r w:rsidRPr="007B1512">
        <w:rPr>
          <w:rFonts w:eastAsia="Tahoma"/>
          <w:spacing w:val="-4"/>
        </w:rPr>
        <w:t xml:space="preserve"> </w:t>
      </w:r>
      <w:r w:rsidRPr="007B1512">
        <w:rPr>
          <w:rFonts w:eastAsia="Tahoma"/>
        </w:rPr>
        <w:t>1</w:t>
      </w:r>
      <w:r w:rsidRPr="007B1512">
        <w:rPr>
          <w:rFonts w:eastAsia="Tahoma"/>
          <w:spacing w:val="-1"/>
        </w:rPr>
        <w:t>9</w:t>
      </w:r>
      <w:r w:rsidRPr="007B1512">
        <w:rPr>
          <w:rFonts w:eastAsia="Tahoma"/>
        </w:rPr>
        <w:t>2</w:t>
      </w:r>
      <w:r w:rsidRPr="007B1512">
        <w:rPr>
          <w:rFonts w:eastAsia="Tahoma"/>
          <w:spacing w:val="-1"/>
        </w:rPr>
        <w:t>1</w:t>
      </w:r>
      <w:r w:rsidRPr="007B1512">
        <w:rPr>
          <w:rFonts w:eastAsia="Tahoma"/>
        </w:rPr>
        <w:t>.</w:t>
      </w:r>
      <w:r w:rsidRPr="007B1512">
        <w:rPr>
          <w:rFonts w:eastAsia="Tahoma"/>
          <w:spacing w:val="1"/>
        </w:rPr>
        <w:t xml:space="preserve"> </w:t>
      </w:r>
      <w:r w:rsidRPr="007B1512">
        <w:rPr>
          <w:rFonts w:eastAsia="Tahoma"/>
          <w:spacing w:val="-1"/>
        </w:rPr>
        <w:t>I</w:t>
      </w:r>
      <w:r w:rsidRPr="007B1512">
        <w:rPr>
          <w:rFonts w:eastAsia="Tahoma"/>
        </w:rPr>
        <w:t>n Nov</w:t>
      </w:r>
      <w:r w:rsidRPr="007B1512">
        <w:rPr>
          <w:rFonts w:eastAsia="Tahoma"/>
          <w:spacing w:val="-1"/>
        </w:rPr>
        <w:t>em</w:t>
      </w:r>
      <w:r w:rsidRPr="007B1512">
        <w:rPr>
          <w:rFonts w:eastAsia="Tahoma"/>
        </w:rPr>
        <w:t>ber</w:t>
      </w:r>
      <w:r w:rsidRPr="007B1512">
        <w:rPr>
          <w:rFonts w:eastAsia="Tahoma"/>
          <w:spacing w:val="-1"/>
        </w:rPr>
        <w:t xml:space="preserve"> </w:t>
      </w:r>
      <w:r w:rsidRPr="007B1512">
        <w:rPr>
          <w:rFonts w:eastAsia="Tahoma"/>
        </w:rPr>
        <w:t>1</w:t>
      </w:r>
      <w:r w:rsidRPr="007B1512">
        <w:rPr>
          <w:rFonts w:eastAsia="Tahoma"/>
          <w:spacing w:val="-3"/>
        </w:rPr>
        <w:t>9</w:t>
      </w:r>
      <w:r w:rsidRPr="007B1512">
        <w:rPr>
          <w:rFonts w:eastAsia="Tahoma"/>
        </w:rPr>
        <w:t>2</w:t>
      </w:r>
      <w:r w:rsidRPr="007B1512">
        <w:rPr>
          <w:rFonts w:eastAsia="Tahoma"/>
          <w:spacing w:val="-1"/>
        </w:rPr>
        <w:t>2</w:t>
      </w:r>
      <w:r w:rsidRPr="007B1512">
        <w:rPr>
          <w:rFonts w:eastAsia="Tahoma"/>
        </w:rPr>
        <w:t>,</w:t>
      </w:r>
      <w:r w:rsidRPr="007B1512">
        <w:rPr>
          <w:rFonts w:eastAsia="Tahoma"/>
          <w:spacing w:val="1"/>
        </w:rPr>
        <w:t xml:space="preserve"> </w:t>
      </w:r>
      <w:r w:rsidRPr="007B1512">
        <w:rPr>
          <w:rFonts w:eastAsia="Tahoma"/>
          <w:spacing w:val="-1"/>
        </w:rPr>
        <w:t>a</w:t>
      </w:r>
      <w:r w:rsidRPr="007B1512">
        <w:rPr>
          <w:rFonts w:eastAsia="Tahoma"/>
        </w:rPr>
        <w:t>n</w:t>
      </w:r>
      <w:r w:rsidRPr="007B1512">
        <w:rPr>
          <w:rFonts w:eastAsia="Tahoma"/>
          <w:spacing w:val="2"/>
        </w:rPr>
        <w:t xml:space="preserve"> </w:t>
      </w:r>
      <w:r w:rsidRPr="007B1512">
        <w:rPr>
          <w:rFonts w:eastAsia="Tahoma"/>
        </w:rPr>
        <w:t>i</w:t>
      </w:r>
      <w:r w:rsidRPr="007B1512">
        <w:rPr>
          <w:rFonts w:eastAsia="Tahoma"/>
          <w:spacing w:val="-1"/>
        </w:rPr>
        <w:t>n</w:t>
      </w:r>
      <w:r w:rsidRPr="007B1512">
        <w:rPr>
          <w:rFonts w:eastAsia="Tahoma"/>
        </w:rPr>
        <w:t>terst</w:t>
      </w:r>
      <w:r w:rsidRPr="007B1512">
        <w:rPr>
          <w:rFonts w:eastAsia="Tahoma"/>
          <w:spacing w:val="-1"/>
        </w:rPr>
        <w:t>a</w:t>
      </w:r>
      <w:r w:rsidRPr="007B1512">
        <w:rPr>
          <w:rFonts w:eastAsia="Tahoma"/>
        </w:rPr>
        <w:t xml:space="preserve">te </w:t>
      </w:r>
      <w:r w:rsidRPr="007B1512">
        <w:rPr>
          <w:rFonts w:eastAsia="Tahoma"/>
          <w:spacing w:val="-1"/>
        </w:rPr>
        <w:t>a</w:t>
      </w:r>
      <w:r w:rsidRPr="007B1512">
        <w:rPr>
          <w:rFonts w:eastAsia="Tahoma"/>
        </w:rPr>
        <w:t>gr</w:t>
      </w:r>
      <w:r w:rsidRPr="007B1512">
        <w:rPr>
          <w:rFonts w:eastAsia="Tahoma"/>
          <w:spacing w:val="-1"/>
        </w:rPr>
        <w:t>eemen</w:t>
      </w:r>
      <w:r w:rsidRPr="007B1512">
        <w:rPr>
          <w:rFonts w:eastAsia="Tahoma"/>
        </w:rPr>
        <w:t>t</w:t>
      </w:r>
      <w:r w:rsidRPr="007B1512">
        <w:rPr>
          <w:rFonts w:eastAsia="Tahoma"/>
          <w:spacing w:val="1"/>
        </w:rPr>
        <w:t xml:space="preserve"> </w:t>
      </w:r>
      <w:r w:rsidRPr="007B1512">
        <w:rPr>
          <w:rFonts w:eastAsia="Tahoma"/>
          <w:spacing w:val="-1"/>
        </w:rPr>
        <w:t>ca</w:t>
      </w:r>
      <w:r w:rsidRPr="007B1512">
        <w:rPr>
          <w:rFonts w:eastAsia="Tahoma"/>
        </w:rPr>
        <w:t>ll</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the</w:t>
      </w:r>
      <w:r w:rsidRPr="007B1512">
        <w:rPr>
          <w:rFonts w:eastAsia="Tahoma"/>
          <w:spacing w:val="-1"/>
        </w:rPr>
        <w:t xml:space="preserve"> </w:t>
      </w:r>
      <w:r w:rsidRPr="007B1512">
        <w:rPr>
          <w:rFonts w:eastAsia="Tahoma"/>
        </w:rPr>
        <w:t>“</w:t>
      </w:r>
      <w:r w:rsidRPr="007B1512">
        <w:rPr>
          <w:rFonts w:eastAsia="Tahoma"/>
          <w:spacing w:val="-3"/>
        </w:rPr>
        <w:t>C</w:t>
      </w:r>
      <w:r w:rsidRPr="007B1512">
        <w:rPr>
          <w:rFonts w:eastAsia="Tahoma"/>
        </w:rPr>
        <w:t>olor</w:t>
      </w:r>
      <w:r w:rsidRPr="007B1512">
        <w:rPr>
          <w:rFonts w:eastAsia="Tahoma"/>
          <w:spacing w:val="-1"/>
        </w:rPr>
        <w:t>a</w:t>
      </w:r>
      <w:r w:rsidRPr="007B1512">
        <w:rPr>
          <w:rFonts w:eastAsia="Tahoma"/>
        </w:rPr>
        <w:t>do</w:t>
      </w:r>
      <w:r w:rsidRPr="007B1512">
        <w:rPr>
          <w:rFonts w:eastAsia="Tahoma"/>
          <w:spacing w:val="1"/>
        </w:rPr>
        <w:t xml:space="preserve"> </w:t>
      </w:r>
      <w:r w:rsidRPr="007B1512">
        <w:rPr>
          <w:rFonts w:eastAsia="Tahoma"/>
        </w:rPr>
        <w:t>R</w:t>
      </w:r>
      <w:r w:rsidRPr="007B1512">
        <w:rPr>
          <w:rFonts w:eastAsia="Tahoma"/>
          <w:spacing w:val="-3"/>
        </w:rPr>
        <w:t>i</w:t>
      </w:r>
      <w:r w:rsidRPr="007B1512">
        <w:rPr>
          <w:rFonts w:eastAsia="Tahoma"/>
        </w:rPr>
        <w:t>ver Co</w:t>
      </w:r>
      <w:r w:rsidRPr="007B1512">
        <w:rPr>
          <w:rFonts w:eastAsia="Tahoma"/>
          <w:spacing w:val="-1"/>
        </w:rPr>
        <w:t>m</w:t>
      </w:r>
      <w:r w:rsidRPr="007B1512">
        <w:rPr>
          <w:rFonts w:eastAsia="Tahoma"/>
        </w:rPr>
        <w:t>pa</w:t>
      </w:r>
      <w:r w:rsidRPr="007B1512">
        <w:rPr>
          <w:rFonts w:eastAsia="Tahoma"/>
          <w:spacing w:val="-1"/>
        </w:rPr>
        <w:t>c</w:t>
      </w:r>
      <w:r w:rsidRPr="007B1512">
        <w:rPr>
          <w:rFonts w:eastAsia="Tahoma"/>
        </w:rPr>
        <w:t>t”</w:t>
      </w:r>
      <w:r w:rsidRPr="007B1512">
        <w:rPr>
          <w:rFonts w:eastAsia="Tahoma"/>
          <w:spacing w:val="-3"/>
        </w:rPr>
        <w:t xml:space="preserve"> </w:t>
      </w:r>
      <w:r w:rsidRPr="007B1512">
        <w:rPr>
          <w:rFonts w:eastAsia="Tahoma"/>
        </w:rPr>
        <w:t>w</w:t>
      </w:r>
      <w:r w:rsidRPr="007B1512">
        <w:rPr>
          <w:rFonts w:eastAsia="Tahoma"/>
          <w:spacing w:val="-1"/>
        </w:rPr>
        <w:t>a</w:t>
      </w:r>
      <w:r w:rsidRPr="007B1512">
        <w:rPr>
          <w:rFonts w:eastAsia="Tahoma"/>
        </w:rPr>
        <w:t>s sign</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spacing w:val="-2"/>
        </w:rPr>
        <w:t>b</w:t>
      </w:r>
      <w:r w:rsidRPr="007B1512">
        <w:rPr>
          <w:rFonts w:eastAsia="Tahoma"/>
        </w:rPr>
        <w:t>y</w:t>
      </w:r>
      <w:r w:rsidRPr="007B1512">
        <w:rPr>
          <w:rFonts w:eastAsia="Tahoma"/>
          <w:spacing w:val="1"/>
        </w:rPr>
        <w:t xml:space="preserve"> </w:t>
      </w:r>
      <w:r w:rsidRPr="007B1512">
        <w:rPr>
          <w:rFonts w:eastAsia="Tahoma"/>
        </w:rPr>
        <w:t>the</w:t>
      </w:r>
      <w:r w:rsidRPr="007B1512">
        <w:rPr>
          <w:rFonts w:eastAsia="Tahoma"/>
          <w:spacing w:val="2"/>
        </w:rPr>
        <w:t xml:space="preserve"> </w:t>
      </w:r>
      <w:r w:rsidRPr="007B1512">
        <w:rPr>
          <w:rFonts w:eastAsia="Tahoma"/>
        </w:rPr>
        <w:t>r</w:t>
      </w:r>
      <w:r w:rsidRPr="007B1512">
        <w:rPr>
          <w:rFonts w:eastAsia="Tahoma"/>
          <w:spacing w:val="-1"/>
        </w:rPr>
        <w:t>e</w:t>
      </w:r>
      <w:r w:rsidRPr="007B1512">
        <w:rPr>
          <w:rFonts w:eastAsia="Tahoma"/>
        </w:rPr>
        <w:t>pr</w:t>
      </w:r>
      <w:r w:rsidRPr="007B1512">
        <w:rPr>
          <w:rFonts w:eastAsia="Tahoma"/>
          <w:spacing w:val="-1"/>
        </w:rPr>
        <w:t>e</w:t>
      </w:r>
      <w:r w:rsidRPr="007B1512">
        <w:rPr>
          <w:rFonts w:eastAsia="Tahoma"/>
          <w:spacing w:val="-2"/>
        </w:rPr>
        <w:t>s</w:t>
      </w:r>
      <w:r w:rsidRPr="007B1512">
        <w:rPr>
          <w:rFonts w:eastAsia="Tahoma"/>
          <w:spacing w:val="-1"/>
        </w:rPr>
        <w:t>en</w:t>
      </w:r>
      <w:r w:rsidRPr="007B1512">
        <w:rPr>
          <w:rFonts w:eastAsia="Tahoma"/>
        </w:rPr>
        <w:t>tati</w:t>
      </w:r>
      <w:r w:rsidRPr="007B1512">
        <w:rPr>
          <w:rFonts w:eastAsia="Tahoma"/>
          <w:spacing w:val="1"/>
        </w:rPr>
        <w:t>v</w:t>
      </w:r>
      <w:r w:rsidRPr="007B1512">
        <w:rPr>
          <w:rFonts w:eastAsia="Tahoma"/>
          <w:spacing w:val="-1"/>
        </w:rPr>
        <w:t>e</w:t>
      </w:r>
      <w:r w:rsidRPr="007B1512">
        <w:rPr>
          <w:rFonts w:eastAsia="Tahoma"/>
        </w:rPr>
        <w:t xml:space="preserve">s </w:t>
      </w:r>
      <w:r w:rsidRPr="007B1512">
        <w:rPr>
          <w:rFonts w:eastAsia="Tahoma"/>
          <w:spacing w:val="1"/>
        </w:rPr>
        <w:t>g</w:t>
      </w:r>
      <w:r w:rsidRPr="007B1512">
        <w:rPr>
          <w:rFonts w:eastAsia="Tahoma"/>
        </w:rPr>
        <w:t>i</w:t>
      </w:r>
      <w:r w:rsidRPr="007B1512">
        <w:rPr>
          <w:rFonts w:eastAsia="Tahoma"/>
          <w:spacing w:val="-2"/>
        </w:rPr>
        <w:t>v</w:t>
      </w:r>
      <w:r w:rsidRPr="007B1512">
        <w:rPr>
          <w:rFonts w:eastAsia="Tahoma"/>
        </w:rPr>
        <w:t>i</w:t>
      </w:r>
      <w:r w:rsidRPr="007B1512">
        <w:rPr>
          <w:rFonts w:eastAsia="Tahoma"/>
          <w:spacing w:val="-1"/>
        </w:rPr>
        <w:t>n</w:t>
      </w:r>
      <w:r w:rsidRPr="007B1512">
        <w:rPr>
          <w:rFonts w:eastAsia="Tahoma"/>
        </w:rPr>
        <w:t>g</w:t>
      </w:r>
      <w:r w:rsidRPr="007B1512">
        <w:rPr>
          <w:rFonts w:eastAsia="Tahoma"/>
          <w:spacing w:val="1"/>
        </w:rPr>
        <w:t xml:space="preserve"> </w:t>
      </w:r>
      <w:r w:rsidR="00297CBE">
        <w:rPr>
          <w:rFonts w:eastAsia="Tahoma"/>
          <w:spacing w:val="1"/>
        </w:rPr>
        <w:t>the Lower B</w:t>
      </w:r>
      <w:r w:rsidRPr="007B1512">
        <w:rPr>
          <w:rFonts w:eastAsia="Tahoma"/>
        </w:rPr>
        <w:t>asin</w:t>
      </w:r>
      <w:r w:rsidRPr="007B1512">
        <w:rPr>
          <w:rFonts w:eastAsia="Tahoma"/>
          <w:spacing w:val="-1"/>
        </w:rPr>
        <w:t xml:space="preserve"> </w:t>
      </w:r>
      <w:r w:rsidRPr="007B1512">
        <w:rPr>
          <w:rFonts w:eastAsia="Tahoma"/>
          <w:spacing w:val="1"/>
        </w:rPr>
        <w:t>p</w:t>
      </w:r>
      <w:r w:rsidRPr="007B1512">
        <w:rPr>
          <w:rFonts w:eastAsia="Tahoma"/>
          <w:spacing w:val="-1"/>
        </w:rPr>
        <w:t>e</w:t>
      </w:r>
      <w:r w:rsidRPr="007B1512">
        <w:rPr>
          <w:rFonts w:eastAsia="Tahoma"/>
        </w:rPr>
        <w:t>rp</w:t>
      </w:r>
      <w:r w:rsidRPr="007B1512">
        <w:rPr>
          <w:rFonts w:eastAsia="Tahoma"/>
          <w:spacing w:val="-1"/>
        </w:rPr>
        <w:t>e</w:t>
      </w:r>
      <w:r w:rsidRPr="007B1512">
        <w:rPr>
          <w:rFonts w:eastAsia="Tahoma"/>
        </w:rPr>
        <w:t>tu</w:t>
      </w:r>
      <w:r w:rsidRPr="007B1512">
        <w:rPr>
          <w:rFonts w:eastAsia="Tahoma"/>
          <w:spacing w:val="-1"/>
        </w:rPr>
        <w:t>a</w:t>
      </w:r>
      <w:r w:rsidRPr="007B1512">
        <w:rPr>
          <w:rFonts w:eastAsia="Tahoma"/>
        </w:rPr>
        <w:t>l r</w:t>
      </w:r>
      <w:r w:rsidRPr="007B1512">
        <w:rPr>
          <w:rFonts w:eastAsia="Tahoma"/>
          <w:spacing w:val="-2"/>
        </w:rPr>
        <w:t>i</w:t>
      </w:r>
      <w:r w:rsidRPr="007B1512">
        <w:rPr>
          <w:rFonts w:eastAsia="Tahoma"/>
        </w:rPr>
        <w:t>ghts</w:t>
      </w:r>
      <w:r w:rsidRPr="007B1512">
        <w:rPr>
          <w:rFonts w:eastAsia="Tahoma"/>
          <w:spacing w:val="-2"/>
        </w:rPr>
        <w:t xml:space="preserve"> </w:t>
      </w:r>
      <w:r w:rsidRPr="007B1512">
        <w:rPr>
          <w:rFonts w:eastAsia="Tahoma"/>
        </w:rPr>
        <w:t>to</w:t>
      </w:r>
      <w:r w:rsidRPr="007B1512">
        <w:rPr>
          <w:rFonts w:eastAsia="Tahoma"/>
          <w:spacing w:val="-1"/>
        </w:rPr>
        <w:t xml:space="preserve"> annua</w:t>
      </w:r>
      <w:r w:rsidRPr="007B1512">
        <w:rPr>
          <w:rFonts w:eastAsia="Tahoma"/>
        </w:rPr>
        <w:t>l apportio</w:t>
      </w:r>
      <w:r w:rsidRPr="007B1512">
        <w:rPr>
          <w:rFonts w:eastAsia="Tahoma"/>
          <w:spacing w:val="-1"/>
        </w:rPr>
        <w:t>nmen</w:t>
      </w:r>
      <w:r w:rsidRPr="007B1512">
        <w:rPr>
          <w:rFonts w:eastAsia="Tahoma"/>
        </w:rPr>
        <w:t>ts</w:t>
      </w:r>
      <w:r w:rsidRPr="007B1512">
        <w:rPr>
          <w:rFonts w:eastAsia="Tahoma"/>
          <w:spacing w:val="-1"/>
        </w:rPr>
        <w:t xml:space="preserve"> </w:t>
      </w:r>
      <w:r w:rsidRPr="007B1512">
        <w:rPr>
          <w:rFonts w:eastAsia="Tahoma"/>
          <w:spacing w:val="-2"/>
        </w:rPr>
        <w:t>o</w:t>
      </w:r>
      <w:r w:rsidRPr="007B1512">
        <w:rPr>
          <w:rFonts w:eastAsia="Tahoma"/>
        </w:rPr>
        <w:t xml:space="preserve">f </w:t>
      </w:r>
      <w:r w:rsidRPr="007B1512">
        <w:rPr>
          <w:rFonts w:eastAsia="Tahoma"/>
          <w:spacing w:val="-1"/>
        </w:rPr>
        <w:t>7</w:t>
      </w:r>
      <w:r w:rsidRPr="007B1512">
        <w:rPr>
          <w:rFonts w:eastAsia="Tahoma"/>
        </w:rPr>
        <w:t>.5 mil</w:t>
      </w:r>
      <w:r w:rsidRPr="007B1512">
        <w:rPr>
          <w:rFonts w:eastAsia="Tahoma"/>
          <w:spacing w:val="1"/>
        </w:rPr>
        <w:t>l</w:t>
      </w:r>
      <w:r w:rsidRPr="007B1512">
        <w:rPr>
          <w:rFonts w:eastAsia="Tahoma"/>
        </w:rPr>
        <w:t xml:space="preserve">ion </w:t>
      </w:r>
      <w:r w:rsidRPr="007B1512">
        <w:rPr>
          <w:rFonts w:eastAsia="Tahoma"/>
          <w:spacing w:val="-1"/>
        </w:rPr>
        <w:t>ac</w:t>
      </w:r>
      <w:r w:rsidRPr="007B1512">
        <w:rPr>
          <w:rFonts w:eastAsia="Tahoma"/>
        </w:rPr>
        <w:t>r</w:t>
      </w:r>
      <w:r w:rsidRPr="007B1512">
        <w:rPr>
          <w:rFonts w:eastAsia="Tahoma"/>
          <w:spacing w:val="-2"/>
        </w:rPr>
        <w:t>e</w:t>
      </w:r>
      <w:r w:rsidRPr="007B1512">
        <w:rPr>
          <w:rFonts w:eastAsia="Tahoma"/>
          <w:spacing w:val="-1"/>
        </w:rPr>
        <w:t>-</w:t>
      </w:r>
      <w:r w:rsidRPr="007B1512">
        <w:rPr>
          <w:rFonts w:eastAsia="Tahoma"/>
        </w:rPr>
        <w:t>f</w:t>
      </w:r>
      <w:r w:rsidRPr="007B1512">
        <w:rPr>
          <w:rFonts w:eastAsia="Tahoma"/>
          <w:spacing w:val="-2"/>
        </w:rPr>
        <w:t>e</w:t>
      </w:r>
      <w:r w:rsidRPr="007B1512">
        <w:rPr>
          <w:rFonts w:eastAsia="Tahoma"/>
          <w:spacing w:val="-1"/>
        </w:rPr>
        <w:t>e</w:t>
      </w:r>
      <w:r w:rsidRPr="007B1512">
        <w:rPr>
          <w:rFonts w:eastAsia="Tahoma"/>
        </w:rPr>
        <w:t>t</w:t>
      </w:r>
      <w:r w:rsidRPr="007B1512">
        <w:rPr>
          <w:rFonts w:eastAsia="Tahoma"/>
          <w:spacing w:val="1"/>
        </w:rPr>
        <w:t xml:space="preserve"> </w:t>
      </w:r>
      <w:r w:rsidRPr="007B1512">
        <w:rPr>
          <w:rFonts w:eastAsia="Tahoma"/>
        </w:rPr>
        <w:t>(</w:t>
      </w:r>
      <w:r w:rsidRPr="007B1512">
        <w:rPr>
          <w:rFonts w:eastAsia="Tahoma"/>
          <w:spacing w:val="-3"/>
        </w:rPr>
        <w:t>M</w:t>
      </w:r>
      <w:r w:rsidRPr="007B1512">
        <w:rPr>
          <w:rFonts w:eastAsia="Tahoma"/>
        </w:rPr>
        <w:t>AF) of Color</w:t>
      </w:r>
      <w:r w:rsidRPr="007B1512">
        <w:rPr>
          <w:rFonts w:eastAsia="Tahoma"/>
          <w:spacing w:val="-1"/>
        </w:rPr>
        <w:t>a</w:t>
      </w:r>
      <w:r w:rsidRPr="007B1512">
        <w:rPr>
          <w:rFonts w:eastAsia="Tahoma"/>
          <w:spacing w:val="-2"/>
        </w:rPr>
        <w:t>d</w:t>
      </w:r>
      <w:r w:rsidRPr="007B1512">
        <w:rPr>
          <w:rFonts w:eastAsia="Tahoma"/>
        </w:rPr>
        <w:t>o R</w:t>
      </w:r>
      <w:r w:rsidRPr="007B1512">
        <w:rPr>
          <w:rFonts w:eastAsia="Tahoma"/>
          <w:spacing w:val="-2"/>
        </w:rPr>
        <w:t>i</w:t>
      </w:r>
      <w:r w:rsidRPr="007B1512">
        <w:rPr>
          <w:rFonts w:eastAsia="Tahoma"/>
        </w:rPr>
        <w:t>ver w</w:t>
      </w:r>
      <w:r w:rsidRPr="007B1512">
        <w:rPr>
          <w:rFonts w:eastAsia="Tahoma"/>
          <w:spacing w:val="-1"/>
        </w:rPr>
        <w:t>a</w:t>
      </w:r>
      <w:r w:rsidRPr="007B1512">
        <w:rPr>
          <w:rFonts w:eastAsia="Tahoma"/>
        </w:rPr>
        <w:t>ter</w:t>
      </w:r>
      <w:r w:rsidR="00297CBE">
        <w:rPr>
          <w:rFonts w:eastAsia="Tahoma"/>
        </w:rPr>
        <w:t xml:space="preserve"> </w:t>
      </w:r>
      <w:proofErr w:type="gramStart"/>
      <w:r w:rsidR="00297CBE">
        <w:rPr>
          <w:rFonts w:eastAsia="Tahoma"/>
        </w:rPr>
        <w:t>( 75</w:t>
      </w:r>
      <w:proofErr w:type="gramEnd"/>
      <w:r w:rsidR="00297CBE">
        <w:rPr>
          <w:rFonts w:eastAsia="Tahoma"/>
        </w:rPr>
        <w:t xml:space="preserve"> MAF over ten years)</w:t>
      </w:r>
      <w:r w:rsidR="001700C2">
        <w:rPr>
          <w:rFonts w:eastAsia="Tahoma"/>
        </w:rPr>
        <w:t xml:space="preserve">. The </w:t>
      </w:r>
      <w:r w:rsidR="00297CBE">
        <w:rPr>
          <w:rFonts w:eastAsia="Tahoma"/>
        </w:rPr>
        <w:t xml:space="preserve">Upper Basin </w:t>
      </w:r>
      <w:r w:rsidR="001700C2">
        <w:rPr>
          <w:rFonts w:eastAsia="Tahoma"/>
        </w:rPr>
        <w:t xml:space="preserve">was to receive </w:t>
      </w:r>
      <w:r w:rsidR="00297CBE">
        <w:rPr>
          <w:rFonts w:eastAsia="Tahoma"/>
        </w:rPr>
        <w:t xml:space="preserve">the remainder, which based on </w:t>
      </w:r>
      <w:r w:rsidR="001700C2">
        <w:rPr>
          <w:rFonts w:eastAsia="Tahoma"/>
        </w:rPr>
        <w:t xml:space="preserve">the available </w:t>
      </w:r>
      <w:r w:rsidR="00297CBE">
        <w:rPr>
          <w:rFonts w:eastAsia="Tahoma"/>
        </w:rPr>
        <w:t xml:space="preserve">hydrological record was </w:t>
      </w:r>
      <w:r w:rsidR="001700C2">
        <w:rPr>
          <w:rFonts w:eastAsia="Tahoma"/>
        </w:rPr>
        <w:t xml:space="preserve">also </w:t>
      </w:r>
      <w:r w:rsidR="00297CBE">
        <w:rPr>
          <w:rFonts w:eastAsia="Tahoma"/>
        </w:rPr>
        <w:t xml:space="preserve">expected to </w:t>
      </w:r>
      <w:r w:rsidR="001700C2">
        <w:rPr>
          <w:rFonts w:eastAsia="Tahoma"/>
        </w:rPr>
        <w:t>be 7.5 MAF annually</w:t>
      </w:r>
      <w:r w:rsidR="00297CBE">
        <w:rPr>
          <w:rFonts w:eastAsia="Tahoma"/>
        </w:rPr>
        <w:t>, with enough left over to provide 1.5 MAF annually</w:t>
      </w:r>
      <w:r w:rsidR="002A00DB">
        <w:rPr>
          <w:rFonts w:eastAsia="Tahoma"/>
        </w:rPr>
        <w:t xml:space="preserve"> to Mexico</w:t>
      </w:r>
      <w:r w:rsidRPr="007B1512">
        <w:rPr>
          <w:rFonts w:eastAsia="Tahoma"/>
        </w:rPr>
        <w:t>.</w:t>
      </w:r>
    </w:p>
    <w:p w14:paraId="6349C49E" w14:textId="77777777" w:rsidR="007B1512" w:rsidRPr="007B1512" w:rsidRDefault="007B1512" w:rsidP="004D17CD">
      <w:pPr>
        <w:pStyle w:val="Heading3"/>
      </w:pPr>
      <w:r w:rsidRPr="007B1512">
        <w:t>Boulder</w:t>
      </w:r>
      <w:r w:rsidRPr="007B1512">
        <w:rPr>
          <w:spacing w:val="10"/>
        </w:rPr>
        <w:t xml:space="preserve"> </w:t>
      </w:r>
      <w:r w:rsidRPr="007B1512">
        <w:t>Canyon</w:t>
      </w:r>
      <w:r w:rsidRPr="007B1512">
        <w:rPr>
          <w:spacing w:val="9"/>
        </w:rPr>
        <w:t xml:space="preserve"> </w:t>
      </w:r>
      <w:r w:rsidRPr="007B1512">
        <w:rPr>
          <w:spacing w:val="1"/>
        </w:rPr>
        <w:t>P</w:t>
      </w:r>
      <w:r w:rsidRPr="007B1512">
        <w:rPr>
          <w:spacing w:val="-3"/>
        </w:rPr>
        <w:t>r</w:t>
      </w:r>
      <w:r w:rsidRPr="007B1512">
        <w:t>oject</w:t>
      </w:r>
      <w:r w:rsidRPr="007B1512">
        <w:rPr>
          <w:spacing w:val="14"/>
        </w:rPr>
        <w:t xml:space="preserve"> </w:t>
      </w:r>
      <w:r w:rsidRPr="007B1512">
        <w:t>A</w:t>
      </w:r>
      <w:r w:rsidRPr="007B1512">
        <w:rPr>
          <w:spacing w:val="-2"/>
        </w:rPr>
        <w:t>c</w:t>
      </w:r>
      <w:r w:rsidRPr="007B1512">
        <w:t>t</w:t>
      </w:r>
      <w:r w:rsidRPr="007B1512">
        <w:rPr>
          <w:spacing w:val="-15"/>
        </w:rPr>
        <w:t xml:space="preserve"> </w:t>
      </w:r>
      <w:r w:rsidRPr="007B1512">
        <w:t>(1928)</w:t>
      </w:r>
    </w:p>
    <w:p w14:paraId="2008CDE6" w14:textId="77777777" w:rsidR="007B1512" w:rsidRPr="007B1512" w:rsidRDefault="007B1512" w:rsidP="002A00DB">
      <w:pPr>
        <w:pStyle w:val="TextMain"/>
        <w:jc w:val="both"/>
        <w:rPr>
          <w:rFonts w:eastAsia="Tahoma"/>
        </w:rPr>
      </w:pPr>
      <w:r w:rsidRPr="007B1512">
        <w:rPr>
          <w:rFonts w:eastAsia="Tahoma"/>
        </w:rPr>
        <w:t>Provisio</w:t>
      </w:r>
      <w:r w:rsidRPr="007B1512">
        <w:rPr>
          <w:rFonts w:eastAsia="Tahoma"/>
          <w:spacing w:val="-1"/>
        </w:rPr>
        <w:t>n</w:t>
      </w:r>
      <w:r w:rsidRPr="007B1512">
        <w:rPr>
          <w:rFonts w:eastAsia="Tahoma"/>
        </w:rPr>
        <w:t>s</w:t>
      </w:r>
      <w:r w:rsidRPr="007B1512">
        <w:rPr>
          <w:rFonts w:eastAsia="Tahoma"/>
          <w:spacing w:val="-2"/>
        </w:rPr>
        <w:t xml:space="preserve"> </w:t>
      </w:r>
      <w:r w:rsidRPr="007B1512">
        <w:rPr>
          <w:rFonts w:eastAsia="Tahoma"/>
        </w:rPr>
        <w:t>in the</w:t>
      </w:r>
      <w:r w:rsidRPr="007B1512">
        <w:rPr>
          <w:rFonts w:eastAsia="Tahoma"/>
          <w:spacing w:val="-1"/>
        </w:rPr>
        <w:t xml:space="preserve"> </w:t>
      </w:r>
      <w:r w:rsidRPr="007B1512">
        <w:rPr>
          <w:rFonts w:eastAsia="Tahoma"/>
        </w:rPr>
        <w:t>19</w:t>
      </w:r>
      <w:r w:rsidRPr="007B1512">
        <w:rPr>
          <w:rFonts w:eastAsia="Tahoma"/>
          <w:spacing w:val="-1"/>
        </w:rPr>
        <w:t>2</w:t>
      </w:r>
      <w:r w:rsidRPr="007B1512">
        <w:rPr>
          <w:rFonts w:eastAsia="Tahoma"/>
        </w:rPr>
        <w:t>8</w:t>
      </w:r>
      <w:r w:rsidRPr="007B1512">
        <w:rPr>
          <w:rFonts w:eastAsia="Tahoma"/>
          <w:spacing w:val="-3"/>
        </w:rPr>
        <w:t xml:space="preserve"> </w:t>
      </w:r>
      <w:r w:rsidRPr="007B1512">
        <w:rPr>
          <w:rFonts w:eastAsia="Tahoma"/>
        </w:rPr>
        <w:t>Bo</w:t>
      </w:r>
      <w:r w:rsidRPr="007B1512">
        <w:rPr>
          <w:rFonts w:eastAsia="Tahoma"/>
          <w:spacing w:val="-1"/>
        </w:rPr>
        <w:t>u</w:t>
      </w:r>
      <w:r w:rsidRPr="007B1512">
        <w:rPr>
          <w:rFonts w:eastAsia="Tahoma"/>
        </w:rPr>
        <w:t>ld</w:t>
      </w:r>
      <w:r w:rsidRPr="007B1512">
        <w:rPr>
          <w:rFonts w:eastAsia="Tahoma"/>
          <w:spacing w:val="-1"/>
        </w:rPr>
        <w:t>e</w:t>
      </w:r>
      <w:r w:rsidRPr="007B1512">
        <w:rPr>
          <w:rFonts w:eastAsia="Tahoma"/>
        </w:rPr>
        <w:t>r C</w:t>
      </w:r>
      <w:r w:rsidRPr="007B1512">
        <w:rPr>
          <w:rFonts w:eastAsia="Tahoma"/>
          <w:spacing w:val="-1"/>
        </w:rPr>
        <w:t>an</w:t>
      </w:r>
      <w:r w:rsidRPr="007B1512">
        <w:rPr>
          <w:rFonts w:eastAsia="Tahoma"/>
        </w:rPr>
        <w:t>yon</w:t>
      </w:r>
      <w:r w:rsidRPr="007B1512">
        <w:rPr>
          <w:rFonts w:eastAsia="Tahoma"/>
          <w:spacing w:val="-2"/>
        </w:rPr>
        <w:t xml:space="preserve"> </w:t>
      </w:r>
      <w:r w:rsidRPr="007B1512">
        <w:rPr>
          <w:rFonts w:eastAsia="Tahoma"/>
        </w:rPr>
        <w:t>Proj</w:t>
      </w:r>
      <w:r w:rsidRPr="007B1512">
        <w:rPr>
          <w:rFonts w:eastAsia="Tahoma"/>
          <w:spacing w:val="-1"/>
        </w:rPr>
        <w:t>ec</w:t>
      </w:r>
      <w:r w:rsidRPr="007B1512">
        <w:rPr>
          <w:rFonts w:eastAsia="Tahoma"/>
        </w:rPr>
        <w:t>t</w:t>
      </w:r>
      <w:r w:rsidRPr="007B1512">
        <w:rPr>
          <w:rFonts w:eastAsia="Tahoma"/>
          <w:spacing w:val="1"/>
        </w:rPr>
        <w:t xml:space="preserve"> </w:t>
      </w:r>
      <w:r w:rsidRPr="007B1512">
        <w:rPr>
          <w:rFonts w:eastAsia="Tahoma"/>
        </w:rPr>
        <w:t>A</w:t>
      </w:r>
      <w:r w:rsidRPr="007B1512">
        <w:rPr>
          <w:rFonts w:eastAsia="Tahoma"/>
          <w:spacing w:val="-4"/>
        </w:rPr>
        <w:t>c</w:t>
      </w:r>
      <w:r w:rsidRPr="007B1512">
        <w:rPr>
          <w:rFonts w:eastAsia="Tahoma"/>
        </w:rPr>
        <w:t>t</w:t>
      </w:r>
      <w:r w:rsidRPr="007B1512">
        <w:rPr>
          <w:rFonts w:eastAsia="Tahoma"/>
          <w:spacing w:val="1"/>
        </w:rPr>
        <w:t xml:space="preserve"> </w:t>
      </w:r>
      <w:r w:rsidRPr="007B1512">
        <w:rPr>
          <w:rFonts w:eastAsia="Tahoma"/>
          <w:spacing w:val="-1"/>
        </w:rPr>
        <w:t>ma</w:t>
      </w:r>
      <w:r w:rsidRPr="007B1512">
        <w:rPr>
          <w:rFonts w:eastAsia="Tahoma"/>
        </w:rPr>
        <w:t>de the</w:t>
      </w:r>
      <w:r w:rsidRPr="007B1512">
        <w:rPr>
          <w:rFonts w:eastAsia="Tahoma"/>
          <w:spacing w:val="-1"/>
        </w:rPr>
        <w:t xml:space="preserve"> </w:t>
      </w:r>
      <w:r w:rsidRPr="007B1512">
        <w:rPr>
          <w:rFonts w:eastAsia="Tahoma"/>
        </w:rPr>
        <w:t>co</w:t>
      </w:r>
      <w:r w:rsidRPr="007B1512">
        <w:rPr>
          <w:rFonts w:eastAsia="Tahoma"/>
          <w:spacing w:val="-4"/>
        </w:rPr>
        <w:t>m</w:t>
      </w:r>
      <w:r w:rsidRPr="007B1512">
        <w:rPr>
          <w:rFonts w:eastAsia="Tahoma"/>
        </w:rPr>
        <w:t>pa</w:t>
      </w:r>
      <w:r w:rsidRPr="007B1512">
        <w:rPr>
          <w:rFonts w:eastAsia="Tahoma"/>
          <w:spacing w:val="-1"/>
        </w:rPr>
        <w:t>c</w:t>
      </w:r>
      <w:r w:rsidRPr="007B1512">
        <w:rPr>
          <w:rFonts w:eastAsia="Tahoma"/>
        </w:rPr>
        <w:t>t</w:t>
      </w:r>
      <w:r w:rsidRPr="007B1512">
        <w:rPr>
          <w:rFonts w:eastAsia="Tahoma"/>
          <w:spacing w:val="1"/>
        </w:rPr>
        <w:t xml:space="preserve"> </w:t>
      </w:r>
      <w:r w:rsidRPr="007B1512">
        <w:rPr>
          <w:rFonts w:eastAsia="Tahoma"/>
          <w:spacing w:val="-1"/>
        </w:rPr>
        <w:t>e</w:t>
      </w:r>
      <w:r w:rsidRPr="007B1512">
        <w:rPr>
          <w:rFonts w:eastAsia="Tahoma"/>
        </w:rPr>
        <w:t>f</w:t>
      </w:r>
      <w:r w:rsidRPr="007B1512">
        <w:rPr>
          <w:rFonts w:eastAsia="Tahoma"/>
          <w:spacing w:val="-1"/>
        </w:rPr>
        <w:t>fec</w:t>
      </w:r>
      <w:r w:rsidRPr="007B1512">
        <w:rPr>
          <w:rFonts w:eastAsia="Tahoma"/>
        </w:rPr>
        <w:t>ti</w:t>
      </w:r>
      <w:r w:rsidRPr="007B1512">
        <w:rPr>
          <w:rFonts w:eastAsia="Tahoma"/>
          <w:spacing w:val="1"/>
        </w:rPr>
        <w:t>v</w:t>
      </w:r>
      <w:r w:rsidRPr="007B1512">
        <w:rPr>
          <w:rFonts w:eastAsia="Tahoma"/>
        </w:rPr>
        <w:t>e</w:t>
      </w:r>
      <w:r w:rsidRPr="007B1512">
        <w:rPr>
          <w:rFonts w:eastAsia="Tahoma"/>
          <w:spacing w:val="-1"/>
        </w:rPr>
        <w:t xml:space="preserve"> </w:t>
      </w:r>
      <w:r w:rsidRPr="007B1512">
        <w:rPr>
          <w:rFonts w:eastAsia="Tahoma"/>
        </w:rPr>
        <w:t>a</w:t>
      </w:r>
      <w:r w:rsidRPr="007B1512">
        <w:rPr>
          <w:rFonts w:eastAsia="Tahoma"/>
          <w:spacing w:val="-1"/>
        </w:rPr>
        <w:t>n</w:t>
      </w:r>
      <w:r w:rsidRPr="007B1512">
        <w:rPr>
          <w:rFonts w:eastAsia="Tahoma"/>
        </w:rPr>
        <w:t>d</w:t>
      </w:r>
      <w:r w:rsidRPr="007B1512">
        <w:rPr>
          <w:rFonts w:eastAsia="Tahoma"/>
          <w:spacing w:val="4"/>
        </w:rPr>
        <w:t xml:space="preserve"> </w:t>
      </w:r>
      <w:r w:rsidRPr="007B1512">
        <w:rPr>
          <w:rFonts w:eastAsia="Tahoma"/>
          <w:spacing w:val="-1"/>
        </w:rPr>
        <w:t>au</w:t>
      </w:r>
      <w:r w:rsidRPr="007B1512">
        <w:rPr>
          <w:rFonts w:eastAsia="Tahoma"/>
        </w:rPr>
        <w:t>thoriz</w:t>
      </w:r>
      <w:r w:rsidRPr="007B1512">
        <w:rPr>
          <w:rFonts w:eastAsia="Tahoma"/>
          <w:spacing w:val="-4"/>
        </w:rPr>
        <w:t>e</w:t>
      </w:r>
      <w:r w:rsidRPr="007B1512">
        <w:rPr>
          <w:rFonts w:eastAsia="Tahoma"/>
        </w:rPr>
        <w:t xml:space="preserve">d </w:t>
      </w:r>
      <w:r w:rsidRPr="007B1512">
        <w:rPr>
          <w:rFonts w:eastAsia="Tahoma"/>
          <w:spacing w:val="-1"/>
        </w:rPr>
        <w:t>c</w:t>
      </w:r>
      <w:r w:rsidRPr="007B1512">
        <w:rPr>
          <w:rFonts w:eastAsia="Tahoma"/>
        </w:rPr>
        <w:t>o</w:t>
      </w:r>
      <w:r w:rsidRPr="007B1512">
        <w:rPr>
          <w:rFonts w:eastAsia="Tahoma"/>
          <w:spacing w:val="-1"/>
        </w:rPr>
        <w:t>n</w:t>
      </w:r>
      <w:r w:rsidRPr="007B1512">
        <w:rPr>
          <w:rFonts w:eastAsia="Tahoma"/>
        </w:rPr>
        <w:t>stru</w:t>
      </w:r>
      <w:r w:rsidRPr="007B1512">
        <w:rPr>
          <w:rFonts w:eastAsia="Tahoma"/>
          <w:spacing w:val="-2"/>
        </w:rPr>
        <w:t>c</w:t>
      </w:r>
      <w:r w:rsidRPr="007B1512">
        <w:rPr>
          <w:rFonts w:eastAsia="Tahoma"/>
        </w:rPr>
        <w:t>tion of H</w:t>
      </w:r>
      <w:r w:rsidRPr="007B1512">
        <w:rPr>
          <w:rFonts w:eastAsia="Tahoma"/>
          <w:spacing w:val="-2"/>
        </w:rPr>
        <w:t>o</w:t>
      </w:r>
      <w:r w:rsidRPr="007B1512">
        <w:rPr>
          <w:rFonts w:eastAsia="Tahoma"/>
        </w:rPr>
        <w:t xml:space="preserve">over </w:t>
      </w:r>
      <w:r w:rsidRPr="007B1512">
        <w:rPr>
          <w:rFonts w:eastAsia="Tahoma"/>
          <w:spacing w:val="-3"/>
        </w:rPr>
        <w:t>D</w:t>
      </w:r>
      <w:r w:rsidRPr="007B1512">
        <w:rPr>
          <w:rFonts w:eastAsia="Tahoma"/>
          <w:spacing w:val="-1"/>
        </w:rPr>
        <w:t>a</w:t>
      </w:r>
      <w:r w:rsidRPr="007B1512">
        <w:rPr>
          <w:rFonts w:eastAsia="Tahoma"/>
        </w:rPr>
        <w:t>m 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rPr>
        <w:t>the</w:t>
      </w:r>
      <w:r w:rsidRPr="007B1512">
        <w:rPr>
          <w:rFonts w:eastAsia="Tahoma"/>
          <w:spacing w:val="-1"/>
        </w:rPr>
        <w:t xml:space="preserve"> </w:t>
      </w:r>
      <w:r w:rsidR="0077122A">
        <w:rPr>
          <w:rFonts w:eastAsia="Tahoma"/>
          <w:spacing w:val="-1"/>
        </w:rPr>
        <w:t xml:space="preserve">All-American </w:t>
      </w:r>
      <w:proofErr w:type="gramStart"/>
      <w:r w:rsidR="0077122A">
        <w:rPr>
          <w:rFonts w:eastAsia="Tahoma"/>
          <w:spacing w:val="-1"/>
        </w:rPr>
        <w:t>Canal</w:t>
      </w:r>
      <w:r w:rsidRPr="007B1512">
        <w:rPr>
          <w:rFonts w:eastAsia="Tahoma"/>
        </w:rPr>
        <w:t>, a</w:t>
      </w:r>
      <w:r w:rsidRPr="007B1512">
        <w:rPr>
          <w:rFonts w:eastAsia="Tahoma"/>
          <w:spacing w:val="-1"/>
        </w:rPr>
        <w:t>n</w:t>
      </w:r>
      <w:r w:rsidRPr="007B1512">
        <w:rPr>
          <w:rFonts w:eastAsia="Tahoma"/>
        </w:rPr>
        <w:t>d</w:t>
      </w:r>
      <w:proofErr w:type="gramEnd"/>
      <w:r w:rsidRPr="007B1512">
        <w:rPr>
          <w:rFonts w:eastAsia="Tahoma"/>
          <w:spacing w:val="1"/>
        </w:rPr>
        <w:t xml:space="preserve"> </w:t>
      </w:r>
      <w:r w:rsidRPr="007B1512">
        <w:rPr>
          <w:rFonts w:eastAsia="Tahoma"/>
        </w:rPr>
        <w:t>s</w:t>
      </w:r>
      <w:r w:rsidRPr="007B1512">
        <w:rPr>
          <w:rFonts w:eastAsia="Tahoma"/>
          <w:spacing w:val="-1"/>
        </w:rPr>
        <w:t>e</w:t>
      </w:r>
      <w:r w:rsidRPr="007B1512">
        <w:rPr>
          <w:rFonts w:eastAsia="Tahoma"/>
        </w:rPr>
        <w:t>rv</w:t>
      </w:r>
      <w:r w:rsidRPr="007B1512">
        <w:rPr>
          <w:rFonts w:eastAsia="Tahoma"/>
          <w:spacing w:val="-1"/>
        </w:rPr>
        <w:t>e</w:t>
      </w:r>
      <w:r w:rsidRPr="007B1512">
        <w:rPr>
          <w:rFonts w:eastAsia="Tahoma"/>
        </w:rPr>
        <w:t>d</w:t>
      </w:r>
      <w:r w:rsidRPr="007B1512">
        <w:rPr>
          <w:rFonts w:eastAsia="Tahoma"/>
          <w:spacing w:val="-2"/>
        </w:rPr>
        <w:t xml:space="preserve"> </w:t>
      </w:r>
      <w:r w:rsidRPr="007B1512">
        <w:rPr>
          <w:rFonts w:eastAsia="Tahoma"/>
        </w:rPr>
        <w:t xml:space="preserve">as </w:t>
      </w:r>
      <w:r w:rsidRPr="007B1512">
        <w:rPr>
          <w:rFonts w:eastAsia="Tahoma"/>
          <w:spacing w:val="1"/>
        </w:rPr>
        <w:t>t</w:t>
      </w:r>
      <w:r w:rsidRPr="007B1512">
        <w:rPr>
          <w:rFonts w:eastAsia="Tahoma"/>
          <w:spacing w:val="-3"/>
        </w:rPr>
        <w:t>h</w:t>
      </w:r>
      <w:r w:rsidRPr="007B1512">
        <w:rPr>
          <w:rFonts w:eastAsia="Tahoma"/>
        </w:rPr>
        <w:t>e</w:t>
      </w:r>
      <w:r w:rsidRPr="007B1512">
        <w:rPr>
          <w:rFonts w:eastAsia="Tahoma"/>
          <w:spacing w:val="1"/>
        </w:rPr>
        <w:t xml:space="preserve"> </w:t>
      </w:r>
      <w:r w:rsidRPr="007B1512">
        <w:rPr>
          <w:rFonts w:eastAsia="Tahoma"/>
          <w:spacing w:val="-1"/>
        </w:rPr>
        <w:t>Un</w:t>
      </w:r>
      <w:r w:rsidRPr="007B1512">
        <w:rPr>
          <w:rFonts w:eastAsia="Tahoma"/>
        </w:rPr>
        <w:t xml:space="preserve">ited States’ </w:t>
      </w:r>
      <w:r w:rsidRPr="007B1512">
        <w:rPr>
          <w:rFonts w:eastAsia="Tahoma"/>
          <w:spacing w:val="-1"/>
        </w:rPr>
        <w:t>c</w:t>
      </w:r>
      <w:r w:rsidRPr="007B1512">
        <w:rPr>
          <w:rFonts w:eastAsia="Tahoma"/>
        </w:rPr>
        <w:t>o</w:t>
      </w:r>
      <w:r w:rsidRPr="007B1512">
        <w:rPr>
          <w:rFonts w:eastAsia="Tahoma"/>
          <w:spacing w:val="-1"/>
        </w:rPr>
        <w:t>n</w:t>
      </w:r>
      <w:r w:rsidRPr="007B1512">
        <w:rPr>
          <w:rFonts w:eastAsia="Tahoma"/>
        </w:rPr>
        <w:t>s</w:t>
      </w:r>
      <w:r w:rsidRPr="007B1512">
        <w:rPr>
          <w:rFonts w:eastAsia="Tahoma"/>
          <w:spacing w:val="-1"/>
        </w:rPr>
        <w:t>en</w:t>
      </w:r>
      <w:r w:rsidRPr="007B1512">
        <w:rPr>
          <w:rFonts w:eastAsia="Tahoma"/>
        </w:rPr>
        <w:t>t</w:t>
      </w:r>
      <w:r w:rsidRPr="007B1512">
        <w:rPr>
          <w:rFonts w:eastAsia="Tahoma"/>
          <w:spacing w:val="1"/>
        </w:rPr>
        <w:t xml:space="preserve"> </w:t>
      </w:r>
      <w:r w:rsidRPr="007B1512">
        <w:rPr>
          <w:rFonts w:eastAsia="Tahoma"/>
        </w:rPr>
        <w:t>to a</w:t>
      </w:r>
      <w:r w:rsidRPr="007B1512">
        <w:rPr>
          <w:rFonts w:eastAsia="Tahoma"/>
          <w:spacing w:val="-1"/>
        </w:rPr>
        <w:t>cce</w:t>
      </w:r>
      <w:r w:rsidRPr="007B1512">
        <w:rPr>
          <w:rFonts w:eastAsia="Tahoma"/>
        </w:rPr>
        <w:t>pt</w:t>
      </w:r>
      <w:r w:rsidRPr="007B1512">
        <w:rPr>
          <w:rFonts w:eastAsia="Tahoma"/>
          <w:spacing w:val="-1"/>
        </w:rPr>
        <w:t xml:space="preserve"> </w:t>
      </w:r>
      <w:r w:rsidRPr="007B1512">
        <w:rPr>
          <w:rFonts w:eastAsia="Tahoma"/>
        </w:rPr>
        <w:t>the</w:t>
      </w:r>
      <w:r w:rsidRPr="007B1512">
        <w:rPr>
          <w:rFonts w:eastAsia="Tahoma"/>
          <w:spacing w:val="-1"/>
        </w:rPr>
        <w:t xml:space="preserve"> </w:t>
      </w:r>
      <w:r w:rsidRPr="007B1512">
        <w:rPr>
          <w:rFonts w:eastAsia="Tahoma"/>
        </w:rPr>
        <w:t>C</w:t>
      </w:r>
      <w:r w:rsidRPr="007B1512">
        <w:rPr>
          <w:rFonts w:eastAsia="Tahoma"/>
          <w:spacing w:val="-2"/>
        </w:rPr>
        <w:t>o</w:t>
      </w:r>
      <w:r w:rsidRPr="007B1512">
        <w:rPr>
          <w:rFonts w:eastAsia="Tahoma"/>
          <w:spacing w:val="-1"/>
        </w:rPr>
        <w:t>m</w:t>
      </w:r>
      <w:r w:rsidRPr="007B1512">
        <w:rPr>
          <w:rFonts w:eastAsia="Tahoma"/>
        </w:rPr>
        <w:t>pa</w:t>
      </w:r>
      <w:r w:rsidRPr="007B1512">
        <w:rPr>
          <w:rFonts w:eastAsia="Tahoma"/>
          <w:spacing w:val="-1"/>
        </w:rPr>
        <w:t>c</w:t>
      </w:r>
      <w:r w:rsidRPr="007B1512">
        <w:rPr>
          <w:rFonts w:eastAsia="Tahoma"/>
        </w:rPr>
        <w:t>t.</w:t>
      </w:r>
      <w:r w:rsidRPr="007B1512">
        <w:rPr>
          <w:rFonts w:eastAsia="Tahoma"/>
          <w:spacing w:val="1"/>
        </w:rPr>
        <w:t xml:space="preserve"> T</w:t>
      </w:r>
      <w:r w:rsidRPr="007B1512">
        <w:rPr>
          <w:rFonts w:eastAsia="Tahoma"/>
          <w:spacing w:val="-1"/>
        </w:rPr>
        <w:t>h</w:t>
      </w:r>
      <w:r w:rsidRPr="007B1512">
        <w:rPr>
          <w:rFonts w:eastAsia="Tahoma"/>
        </w:rPr>
        <w:t>ro</w:t>
      </w:r>
      <w:r w:rsidRPr="007B1512">
        <w:rPr>
          <w:rFonts w:eastAsia="Tahoma"/>
          <w:spacing w:val="-3"/>
        </w:rPr>
        <w:t>u</w:t>
      </w:r>
      <w:r w:rsidRPr="007B1512">
        <w:rPr>
          <w:rFonts w:eastAsia="Tahoma"/>
        </w:rPr>
        <w:t>gh a</w:t>
      </w:r>
      <w:r w:rsidRPr="007B1512">
        <w:rPr>
          <w:rFonts w:eastAsia="Tahoma"/>
          <w:spacing w:val="-2"/>
        </w:rPr>
        <w:t xml:space="preserve"> </w:t>
      </w:r>
      <w:r w:rsidRPr="007B1512">
        <w:rPr>
          <w:rFonts w:eastAsia="Tahoma"/>
        </w:rPr>
        <w:t>Pr</w:t>
      </w:r>
      <w:r w:rsidRPr="007B1512">
        <w:rPr>
          <w:rFonts w:eastAsia="Tahoma"/>
          <w:spacing w:val="-1"/>
        </w:rPr>
        <w:t>e</w:t>
      </w:r>
      <w:r w:rsidRPr="007B1512">
        <w:rPr>
          <w:rFonts w:eastAsia="Tahoma"/>
        </w:rPr>
        <w:t>si</w:t>
      </w:r>
      <w:r w:rsidRPr="007B1512">
        <w:rPr>
          <w:rFonts w:eastAsia="Tahoma"/>
          <w:spacing w:val="-2"/>
        </w:rPr>
        <w:t>d</w:t>
      </w:r>
      <w:r w:rsidRPr="007B1512">
        <w:rPr>
          <w:rFonts w:eastAsia="Tahoma"/>
          <w:spacing w:val="-1"/>
        </w:rPr>
        <w:t>en</w:t>
      </w:r>
      <w:r w:rsidRPr="007B1512">
        <w:rPr>
          <w:rFonts w:eastAsia="Tahoma"/>
        </w:rPr>
        <w:t xml:space="preserve">tial </w:t>
      </w:r>
      <w:r w:rsidRPr="007B1512">
        <w:rPr>
          <w:rFonts w:eastAsia="Tahoma"/>
          <w:spacing w:val="1"/>
        </w:rPr>
        <w:t>P</w:t>
      </w:r>
      <w:r w:rsidRPr="007B1512">
        <w:rPr>
          <w:rFonts w:eastAsia="Tahoma"/>
        </w:rPr>
        <w:t>ro</w:t>
      </w:r>
      <w:r w:rsidRPr="007B1512">
        <w:rPr>
          <w:rFonts w:eastAsia="Tahoma"/>
          <w:spacing w:val="-1"/>
        </w:rPr>
        <w:t>c</w:t>
      </w:r>
      <w:r w:rsidRPr="007B1512">
        <w:rPr>
          <w:rFonts w:eastAsia="Tahoma"/>
        </w:rPr>
        <w:t>l</w:t>
      </w:r>
      <w:r w:rsidRPr="007B1512">
        <w:rPr>
          <w:rFonts w:eastAsia="Tahoma"/>
          <w:spacing w:val="-1"/>
        </w:rPr>
        <w:t>ama</w:t>
      </w:r>
      <w:r w:rsidRPr="007B1512">
        <w:rPr>
          <w:rFonts w:eastAsia="Tahoma"/>
        </w:rPr>
        <w:t>tion</w:t>
      </w:r>
      <w:r w:rsidRPr="007B1512">
        <w:rPr>
          <w:rFonts w:eastAsia="Tahoma"/>
          <w:spacing w:val="-2"/>
        </w:rPr>
        <w:t xml:space="preserve"> </w:t>
      </w:r>
      <w:r w:rsidRPr="007B1512">
        <w:rPr>
          <w:rFonts w:eastAsia="Tahoma"/>
        </w:rPr>
        <w:t>on</w:t>
      </w:r>
      <w:r w:rsidRPr="007B1512">
        <w:rPr>
          <w:rFonts w:eastAsia="Tahoma"/>
          <w:spacing w:val="3"/>
        </w:rPr>
        <w:t xml:space="preserve"> </w:t>
      </w:r>
      <w:r w:rsidRPr="007B1512">
        <w:rPr>
          <w:rFonts w:eastAsia="Tahoma"/>
          <w:spacing w:val="-1"/>
        </w:rPr>
        <w:t>Jun</w:t>
      </w:r>
      <w:r w:rsidRPr="007B1512">
        <w:rPr>
          <w:rFonts w:eastAsia="Tahoma"/>
        </w:rPr>
        <w:t>e</w:t>
      </w:r>
      <w:r w:rsidRPr="007B1512">
        <w:rPr>
          <w:rFonts w:eastAsia="Tahoma"/>
          <w:spacing w:val="-1"/>
        </w:rPr>
        <w:t xml:space="preserve"> </w:t>
      </w:r>
      <w:r w:rsidRPr="007B1512">
        <w:rPr>
          <w:rFonts w:eastAsia="Tahoma"/>
        </w:rPr>
        <w:t>25, 1</w:t>
      </w:r>
      <w:r w:rsidRPr="007B1512">
        <w:rPr>
          <w:rFonts w:eastAsia="Tahoma"/>
          <w:spacing w:val="-1"/>
        </w:rPr>
        <w:t>9</w:t>
      </w:r>
      <w:r w:rsidRPr="007B1512">
        <w:rPr>
          <w:rFonts w:eastAsia="Tahoma"/>
        </w:rPr>
        <w:t>2</w:t>
      </w:r>
      <w:r w:rsidRPr="007B1512">
        <w:rPr>
          <w:rFonts w:eastAsia="Tahoma"/>
          <w:spacing w:val="-1"/>
        </w:rPr>
        <w:t>9</w:t>
      </w:r>
      <w:r w:rsidRPr="007B1512">
        <w:rPr>
          <w:rFonts w:eastAsia="Tahoma"/>
        </w:rPr>
        <w:t>,</w:t>
      </w:r>
      <w:r w:rsidRPr="007B1512">
        <w:rPr>
          <w:rFonts w:eastAsia="Tahoma"/>
          <w:spacing w:val="1"/>
        </w:rPr>
        <w:t xml:space="preserve"> </w:t>
      </w:r>
      <w:r w:rsidRPr="007B1512">
        <w:rPr>
          <w:rFonts w:eastAsia="Tahoma"/>
        </w:rPr>
        <w:t>this</w:t>
      </w:r>
      <w:r w:rsidRPr="007B1512">
        <w:rPr>
          <w:rFonts w:eastAsia="Tahoma"/>
          <w:spacing w:val="-3"/>
        </w:rPr>
        <w:t xml:space="preserve"> </w:t>
      </w:r>
      <w:r w:rsidRPr="007B1512">
        <w:rPr>
          <w:rFonts w:eastAsia="Tahoma"/>
        </w:rPr>
        <w:t>a</w:t>
      </w:r>
      <w:r w:rsidRPr="007B1512">
        <w:rPr>
          <w:rFonts w:eastAsia="Tahoma"/>
          <w:spacing w:val="-1"/>
        </w:rPr>
        <w:t>c</w:t>
      </w:r>
      <w:r w:rsidRPr="007B1512">
        <w:rPr>
          <w:rFonts w:eastAsia="Tahoma"/>
        </w:rPr>
        <w:t>t r</w:t>
      </w:r>
      <w:r w:rsidRPr="007B1512">
        <w:rPr>
          <w:rFonts w:eastAsia="Tahoma"/>
          <w:spacing w:val="-1"/>
        </w:rPr>
        <w:t>e</w:t>
      </w:r>
      <w:r w:rsidRPr="007B1512">
        <w:rPr>
          <w:rFonts w:eastAsia="Tahoma"/>
        </w:rPr>
        <w:t>s</w:t>
      </w:r>
      <w:r w:rsidRPr="007B1512">
        <w:rPr>
          <w:rFonts w:eastAsia="Tahoma"/>
          <w:spacing w:val="-1"/>
        </w:rPr>
        <w:t>u</w:t>
      </w:r>
      <w:r w:rsidRPr="007B1512">
        <w:rPr>
          <w:rFonts w:eastAsia="Tahoma"/>
        </w:rPr>
        <w:t>lted in r</w:t>
      </w:r>
      <w:r w:rsidRPr="007B1512">
        <w:rPr>
          <w:rFonts w:eastAsia="Tahoma"/>
          <w:spacing w:val="-1"/>
        </w:rPr>
        <w:t>a</w:t>
      </w:r>
      <w:r w:rsidRPr="007B1512">
        <w:rPr>
          <w:rFonts w:eastAsia="Tahoma"/>
        </w:rPr>
        <w:t>tifi</w:t>
      </w:r>
      <w:r w:rsidRPr="007B1512">
        <w:rPr>
          <w:rFonts w:eastAsia="Tahoma"/>
          <w:spacing w:val="-1"/>
        </w:rPr>
        <w:t>ca</w:t>
      </w:r>
      <w:r w:rsidRPr="007B1512">
        <w:rPr>
          <w:rFonts w:eastAsia="Tahoma"/>
        </w:rPr>
        <w:t>tion</w:t>
      </w:r>
      <w:r w:rsidRPr="007B1512">
        <w:rPr>
          <w:rFonts w:eastAsia="Tahoma"/>
          <w:spacing w:val="-2"/>
        </w:rPr>
        <w:t xml:space="preserve"> </w:t>
      </w:r>
      <w:r w:rsidRPr="007B1512">
        <w:rPr>
          <w:rFonts w:eastAsia="Tahoma"/>
        </w:rPr>
        <w:t>of</w:t>
      </w:r>
      <w:r w:rsidRPr="007B1512">
        <w:rPr>
          <w:rFonts w:eastAsia="Tahoma"/>
          <w:spacing w:val="-2"/>
        </w:rPr>
        <w:t xml:space="preserve"> </w:t>
      </w:r>
      <w:r w:rsidRPr="007B1512">
        <w:rPr>
          <w:rFonts w:eastAsia="Tahoma"/>
        </w:rPr>
        <w:t>the</w:t>
      </w:r>
      <w:r w:rsidRPr="007B1512">
        <w:rPr>
          <w:rFonts w:eastAsia="Tahoma"/>
          <w:spacing w:val="-1"/>
        </w:rPr>
        <w:t xml:space="preserve"> </w:t>
      </w:r>
      <w:r w:rsidRPr="007B1512">
        <w:rPr>
          <w:rFonts w:eastAsia="Tahoma"/>
        </w:rPr>
        <w:t>Co</w:t>
      </w:r>
      <w:r w:rsidRPr="007B1512">
        <w:rPr>
          <w:rFonts w:eastAsia="Tahoma"/>
          <w:spacing w:val="-1"/>
        </w:rPr>
        <w:t>m</w:t>
      </w:r>
      <w:r w:rsidRPr="007B1512">
        <w:rPr>
          <w:rFonts w:eastAsia="Tahoma"/>
        </w:rPr>
        <w:t>pa</w:t>
      </w:r>
      <w:r w:rsidRPr="007B1512">
        <w:rPr>
          <w:rFonts w:eastAsia="Tahoma"/>
          <w:spacing w:val="-1"/>
        </w:rPr>
        <w:t>c</w:t>
      </w:r>
      <w:r w:rsidRPr="007B1512">
        <w:rPr>
          <w:rFonts w:eastAsia="Tahoma"/>
        </w:rPr>
        <w:t>t</w:t>
      </w:r>
      <w:r w:rsidRPr="007B1512">
        <w:rPr>
          <w:rFonts w:eastAsia="Tahoma"/>
          <w:spacing w:val="1"/>
        </w:rPr>
        <w:t xml:space="preserve"> </w:t>
      </w:r>
      <w:r w:rsidRPr="007B1512">
        <w:rPr>
          <w:rFonts w:eastAsia="Tahoma"/>
          <w:spacing w:val="-2"/>
        </w:rPr>
        <w:t>b</w:t>
      </w:r>
      <w:r w:rsidRPr="007B1512">
        <w:rPr>
          <w:rFonts w:eastAsia="Tahoma"/>
        </w:rPr>
        <w:t>y</w:t>
      </w:r>
      <w:r w:rsidRPr="007B1512">
        <w:rPr>
          <w:rFonts w:eastAsia="Tahoma"/>
          <w:spacing w:val="1"/>
        </w:rPr>
        <w:t xml:space="preserve"> </w:t>
      </w:r>
      <w:r w:rsidRPr="007B1512">
        <w:rPr>
          <w:rFonts w:eastAsia="Tahoma"/>
        </w:rPr>
        <w:t>s</w:t>
      </w:r>
      <w:r w:rsidRPr="007B1512">
        <w:rPr>
          <w:rFonts w:eastAsia="Tahoma"/>
          <w:spacing w:val="-3"/>
        </w:rPr>
        <w:t>i</w:t>
      </w:r>
      <w:r w:rsidRPr="007B1512">
        <w:rPr>
          <w:rFonts w:eastAsia="Tahoma"/>
        </w:rPr>
        <w:t>x</w:t>
      </w:r>
      <w:r w:rsidRPr="007B1512">
        <w:rPr>
          <w:rFonts w:eastAsia="Tahoma"/>
          <w:spacing w:val="1"/>
        </w:rPr>
        <w:t xml:space="preserve"> </w:t>
      </w:r>
      <w:r w:rsidRPr="007B1512">
        <w:rPr>
          <w:rFonts w:eastAsia="Tahoma"/>
        </w:rPr>
        <w:t>of</w:t>
      </w:r>
      <w:r w:rsidRPr="007B1512">
        <w:rPr>
          <w:rFonts w:eastAsia="Tahoma"/>
          <w:spacing w:val="-2"/>
        </w:rPr>
        <w:t xml:space="preserve"> </w:t>
      </w:r>
      <w:r w:rsidRPr="007B1512">
        <w:rPr>
          <w:rFonts w:eastAsia="Tahoma"/>
          <w:spacing w:val="1"/>
        </w:rPr>
        <w:t>t</w:t>
      </w:r>
      <w:r w:rsidRPr="007B1512">
        <w:rPr>
          <w:rFonts w:eastAsia="Tahoma"/>
          <w:spacing w:val="-3"/>
        </w:rPr>
        <w:t>h</w:t>
      </w:r>
      <w:r w:rsidRPr="007B1512">
        <w:rPr>
          <w:rFonts w:eastAsia="Tahoma"/>
        </w:rPr>
        <w:t>e</w:t>
      </w:r>
      <w:r w:rsidRPr="007B1512">
        <w:rPr>
          <w:rFonts w:eastAsia="Tahoma"/>
          <w:spacing w:val="-1"/>
        </w:rPr>
        <w:t xml:space="preserve"> </w:t>
      </w:r>
      <w:r w:rsidRPr="007B1512">
        <w:rPr>
          <w:rFonts w:eastAsia="Tahoma"/>
          <w:spacing w:val="1"/>
        </w:rPr>
        <w:t>b</w:t>
      </w:r>
      <w:r w:rsidRPr="007B1512">
        <w:rPr>
          <w:rFonts w:eastAsia="Tahoma"/>
          <w:spacing w:val="-1"/>
        </w:rPr>
        <w:t>a</w:t>
      </w:r>
      <w:r w:rsidRPr="007B1512">
        <w:rPr>
          <w:rFonts w:eastAsia="Tahoma"/>
        </w:rPr>
        <w:t>sin</w:t>
      </w:r>
      <w:r w:rsidRPr="007B1512">
        <w:rPr>
          <w:rFonts w:eastAsia="Tahoma"/>
          <w:spacing w:val="-1"/>
        </w:rPr>
        <w:t xml:space="preserve"> </w:t>
      </w:r>
      <w:r w:rsidRPr="007B1512">
        <w:rPr>
          <w:rFonts w:eastAsia="Tahoma"/>
        </w:rPr>
        <w:t>s</w:t>
      </w:r>
      <w:r w:rsidRPr="007B1512">
        <w:rPr>
          <w:rFonts w:eastAsia="Tahoma"/>
          <w:spacing w:val="1"/>
        </w:rPr>
        <w:t>t</w:t>
      </w:r>
      <w:r w:rsidRPr="007B1512">
        <w:rPr>
          <w:rFonts w:eastAsia="Tahoma"/>
          <w:spacing w:val="-1"/>
        </w:rPr>
        <w:t>a</w:t>
      </w:r>
      <w:r w:rsidRPr="007B1512">
        <w:rPr>
          <w:rFonts w:eastAsia="Tahoma"/>
        </w:rPr>
        <w:t xml:space="preserve">tes </w:t>
      </w:r>
      <w:r w:rsidRPr="007B1512">
        <w:rPr>
          <w:rFonts w:eastAsia="Tahoma"/>
          <w:spacing w:val="-1"/>
        </w:rPr>
        <w:t>an</w:t>
      </w:r>
      <w:r w:rsidRPr="007B1512">
        <w:rPr>
          <w:rFonts w:eastAsia="Tahoma"/>
        </w:rPr>
        <w:t>d</w:t>
      </w:r>
      <w:r w:rsidRPr="007B1512">
        <w:rPr>
          <w:rFonts w:eastAsia="Tahoma"/>
          <w:spacing w:val="1"/>
        </w:rPr>
        <w:t xml:space="preserve"> </w:t>
      </w:r>
      <w:r w:rsidRPr="007B1512">
        <w:rPr>
          <w:rFonts w:eastAsia="Tahoma"/>
        </w:rPr>
        <w:t>r</w:t>
      </w:r>
      <w:r w:rsidRPr="007B1512">
        <w:rPr>
          <w:rFonts w:eastAsia="Tahoma"/>
          <w:spacing w:val="-1"/>
        </w:rPr>
        <w:t>e</w:t>
      </w:r>
      <w:r w:rsidRPr="007B1512">
        <w:rPr>
          <w:rFonts w:eastAsia="Tahoma"/>
        </w:rPr>
        <w:t>qui</w:t>
      </w:r>
      <w:r w:rsidRPr="007B1512">
        <w:rPr>
          <w:rFonts w:eastAsia="Tahoma"/>
          <w:spacing w:val="-3"/>
        </w:rPr>
        <w:t>r</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spacing w:val="-1"/>
        </w:rPr>
        <w:t>Ca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 xml:space="preserve">ia </w:t>
      </w:r>
      <w:r w:rsidRPr="007B1512">
        <w:rPr>
          <w:rFonts w:eastAsia="Tahoma"/>
          <w:spacing w:val="1"/>
        </w:rPr>
        <w:t>t</w:t>
      </w:r>
      <w:r w:rsidRPr="007B1512">
        <w:rPr>
          <w:rFonts w:eastAsia="Tahoma"/>
        </w:rPr>
        <w:t xml:space="preserve">o </w:t>
      </w:r>
      <w:r w:rsidRPr="007B1512">
        <w:rPr>
          <w:rFonts w:eastAsia="Tahoma"/>
          <w:spacing w:val="-2"/>
        </w:rPr>
        <w:t>l</w:t>
      </w:r>
      <w:r w:rsidRPr="007B1512">
        <w:rPr>
          <w:rFonts w:eastAsia="Tahoma"/>
        </w:rPr>
        <w:t>i</w:t>
      </w:r>
      <w:r w:rsidRPr="007B1512">
        <w:rPr>
          <w:rFonts w:eastAsia="Tahoma"/>
          <w:spacing w:val="-1"/>
        </w:rPr>
        <w:t>m</w:t>
      </w:r>
      <w:r w:rsidRPr="007B1512">
        <w:rPr>
          <w:rFonts w:eastAsia="Tahoma"/>
        </w:rPr>
        <w:t>it its</w:t>
      </w:r>
      <w:r w:rsidRPr="007B1512">
        <w:rPr>
          <w:rFonts w:eastAsia="Tahoma"/>
          <w:spacing w:val="1"/>
        </w:rPr>
        <w:t xml:space="preserve"> </w:t>
      </w:r>
      <w:r w:rsidRPr="007B1512">
        <w:rPr>
          <w:rFonts w:eastAsia="Tahoma"/>
          <w:spacing w:val="-1"/>
        </w:rPr>
        <w:t>annua</w:t>
      </w:r>
      <w:r w:rsidRPr="007B1512">
        <w:rPr>
          <w:rFonts w:eastAsia="Tahoma"/>
        </w:rPr>
        <w:t xml:space="preserve">l </w:t>
      </w:r>
      <w:r w:rsidRPr="007B1512">
        <w:rPr>
          <w:rFonts w:eastAsia="Tahoma"/>
          <w:spacing w:val="-1"/>
        </w:rPr>
        <w:t>c</w:t>
      </w:r>
      <w:r w:rsidRPr="007B1512">
        <w:rPr>
          <w:rFonts w:eastAsia="Tahoma"/>
        </w:rPr>
        <w:t>o</w:t>
      </w:r>
      <w:r w:rsidRPr="007B1512">
        <w:rPr>
          <w:rFonts w:eastAsia="Tahoma"/>
          <w:spacing w:val="-1"/>
        </w:rPr>
        <w:t>n</w:t>
      </w:r>
      <w:r w:rsidRPr="007B1512">
        <w:rPr>
          <w:rFonts w:eastAsia="Tahoma"/>
        </w:rPr>
        <w:t>s</w:t>
      </w:r>
      <w:r w:rsidRPr="007B1512">
        <w:rPr>
          <w:rFonts w:eastAsia="Tahoma"/>
          <w:spacing w:val="-1"/>
        </w:rPr>
        <w:t>um</w:t>
      </w:r>
      <w:r w:rsidRPr="007B1512">
        <w:rPr>
          <w:rFonts w:eastAsia="Tahoma"/>
        </w:rPr>
        <w:t>p</w:t>
      </w:r>
      <w:r w:rsidRPr="007B1512">
        <w:rPr>
          <w:rFonts w:eastAsia="Tahoma"/>
          <w:spacing w:val="1"/>
        </w:rPr>
        <w:t>t</w:t>
      </w:r>
      <w:r w:rsidRPr="007B1512">
        <w:rPr>
          <w:rFonts w:eastAsia="Tahoma"/>
        </w:rPr>
        <w:t>ive</w:t>
      </w:r>
      <w:r w:rsidRPr="007B1512">
        <w:rPr>
          <w:rFonts w:eastAsia="Tahoma"/>
          <w:spacing w:val="-3"/>
        </w:rPr>
        <w:t xml:space="preserve"> </w:t>
      </w:r>
      <w:r w:rsidRPr="007B1512">
        <w:rPr>
          <w:rFonts w:eastAsia="Tahoma"/>
        </w:rPr>
        <w:t>use</w:t>
      </w:r>
      <w:r w:rsidRPr="007B1512">
        <w:rPr>
          <w:rFonts w:eastAsia="Tahoma"/>
          <w:spacing w:val="-1"/>
        </w:rPr>
        <w:t xml:space="preserve"> </w:t>
      </w:r>
      <w:r w:rsidRPr="007B1512">
        <w:rPr>
          <w:rFonts w:eastAsia="Tahoma"/>
          <w:spacing w:val="1"/>
        </w:rPr>
        <w:t>t</w:t>
      </w:r>
      <w:r w:rsidRPr="007B1512">
        <w:rPr>
          <w:rFonts w:eastAsia="Tahoma"/>
        </w:rPr>
        <w:t>o 4.4</w:t>
      </w:r>
      <w:r w:rsidRPr="007B1512">
        <w:rPr>
          <w:rFonts w:eastAsia="Tahoma"/>
          <w:spacing w:val="-2"/>
        </w:rPr>
        <w:t xml:space="preserve"> </w:t>
      </w:r>
      <w:r w:rsidRPr="007B1512">
        <w:rPr>
          <w:rFonts w:eastAsia="Tahoma"/>
        </w:rPr>
        <w:t>MAF</w:t>
      </w:r>
      <w:r w:rsidRPr="007B1512">
        <w:rPr>
          <w:rFonts w:eastAsia="Tahoma"/>
          <w:spacing w:val="-2"/>
        </w:rPr>
        <w:t xml:space="preserve"> </w:t>
      </w:r>
      <w:r w:rsidRPr="007B1512">
        <w:rPr>
          <w:rFonts w:eastAsia="Tahoma"/>
        </w:rPr>
        <w:t xml:space="preserve">of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spacing w:val="-2"/>
        </w:rPr>
        <w:t>l</w:t>
      </w:r>
      <w:r w:rsidRPr="007B1512">
        <w:rPr>
          <w:rFonts w:eastAsia="Tahoma"/>
        </w:rPr>
        <w:t>ow</w:t>
      </w:r>
      <w:r w:rsidRPr="007B1512">
        <w:rPr>
          <w:rFonts w:eastAsia="Tahoma"/>
          <w:spacing w:val="-2"/>
        </w:rPr>
        <w:t>e</w:t>
      </w:r>
      <w:r w:rsidRPr="007B1512">
        <w:rPr>
          <w:rFonts w:eastAsia="Tahoma"/>
        </w:rPr>
        <w:t>r</w:t>
      </w:r>
      <w:r w:rsidRPr="007B1512">
        <w:rPr>
          <w:rFonts w:eastAsia="Tahoma"/>
          <w:spacing w:val="2"/>
        </w:rPr>
        <w:t xml:space="preserve"> </w:t>
      </w:r>
      <w:r w:rsidRPr="007B1512">
        <w:rPr>
          <w:rFonts w:eastAsia="Tahoma"/>
        </w:rPr>
        <w:t>basi</w:t>
      </w:r>
      <w:r w:rsidRPr="007B1512">
        <w:rPr>
          <w:rFonts w:eastAsia="Tahoma"/>
          <w:spacing w:val="-2"/>
        </w:rPr>
        <w:t>n</w:t>
      </w:r>
      <w:r w:rsidRPr="007B1512">
        <w:rPr>
          <w:rFonts w:eastAsia="Tahoma"/>
          <w:spacing w:val="-1"/>
        </w:rPr>
        <w:t>’</w:t>
      </w:r>
      <w:r w:rsidRPr="007B1512">
        <w:rPr>
          <w:rFonts w:eastAsia="Tahoma"/>
        </w:rPr>
        <w:t>s appor</w:t>
      </w:r>
      <w:r w:rsidRPr="007B1512">
        <w:rPr>
          <w:rFonts w:eastAsia="Tahoma"/>
          <w:spacing w:val="-2"/>
        </w:rPr>
        <w:t>t</w:t>
      </w:r>
      <w:r w:rsidRPr="007B1512">
        <w:rPr>
          <w:rFonts w:eastAsia="Tahoma"/>
        </w:rPr>
        <w:t>io</w:t>
      </w:r>
      <w:r w:rsidRPr="007B1512">
        <w:rPr>
          <w:rFonts w:eastAsia="Tahoma"/>
          <w:spacing w:val="-1"/>
        </w:rPr>
        <w:t>nmen</w:t>
      </w:r>
      <w:r w:rsidRPr="007B1512">
        <w:rPr>
          <w:rFonts w:eastAsia="Tahoma"/>
        </w:rPr>
        <w:t>t</w:t>
      </w:r>
      <w:r w:rsidRPr="007B1512">
        <w:rPr>
          <w:rFonts w:eastAsia="Tahoma"/>
          <w:spacing w:val="-2"/>
        </w:rPr>
        <w:t xml:space="preserve"> </w:t>
      </w:r>
      <w:r w:rsidRPr="007B1512">
        <w:rPr>
          <w:rFonts w:eastAsia="Tahoma"/>
          <w:spacing w:val="1"/>
        </w:rPr>
        <w:t>p</w:t>
      </w:r>
      <w:r w:rsidRPr="007B1512">
        <w:rPr>
          <w:rFonts w:eastAsia="Tahoma"/>
        </w:rPr>
        <w:t>l</w:t>
      </w:r>
      <w:r w:rsidRPr="007B1512">
        <w:rPr>
          <w:rFonts w:eastAsia="Tahoma"/>
          <w:spacing w:val="-1"/>
        </w:rPr>
        <w:t>u</w:t>
      </w:r>
      <w:r w:rsidRPr="007B1512">
        <w:rPr>
          <w:rFonts w:eastAsia="Tahoma"/>
        </w:rPr>
        <w:t>s not</w:t>
      </w:r>
      <w:r w:rsidRPr="007B1512">
        <w:rPr>
          <w:rFonts w:eastAsia="Tahoma"/>
          <w:spacing w:val="-2"/>
        </w:rPr>
        <w:t xml:space="preserve"> </w:t>
      </w:r>
      <w:r w:rsidRPr="007B1512">
        <w:rPr>
          <w:rFonts w:eastAsia="Tahoma"/>
        </w:rPr>
        <w:t>le</w:t>
      </w:r>
      <w:r w:rsidRPr="007B1512">
        <w:rPr>
          <w:rFonts w:eastAsia="Tahoma"/>
          <w:spacing w:val="-1"/>
        </w:rPr>
        <w:t>s</w:t>
      </w:r>
      <w:r w:rsidRPr="007B1512">
        <w:rPr>
          <w:rFonts w:eastAsia="Tahoma"/>
        </w:rPr>
        <w:t>s</w:t>
      </w:r>
      <w:r w:rsidRPr="007B1512">
        <w:rPr>
          <w:rFonts w:eastAsia="Tahoma"/>
          <w:spacing w:val="-2"/>
        </w:rPr>
        <w:t xml:space="preserve"> </w:t>
      </w:r>
      <w:r w:rsidRPr="007B1512">
        <w:rPr>
          <w:rFonts w:eastAsia="Tahoma"/>
        </w:rPr>
        <w:t>th</w:t>
      </w:r>
      <w:r w:rsidRPr="007B1512">
        <w:rPr>
          <w:rFonts w:eastAsia="Tahoma"/>
          <w:spacing w:val="-1"/>
        </w:rPr>
        <w:t>a</w:t>
      </w:r>
      <w:r w:rsidRPr="007B1512">
        <w:rPr>
          <w:rFonts w:eastAsia="Tahoma"/>
        </w:rPr>
        <w:t xml:space="preserve">n </w:t>
      </w:r>
      <w:r w:rsidRPr="007B1512">
        <w:rPr>
          <w:rFonts w:eastAsia="Tahoma"/>
          <w:spacing w:val="-1"/>
        </w:rPr>
        <w:t>ha</w:t>
      </w:r>
      <w:r w:rsidRPr="007B1512">
        <w:rPr>
          <w:rFonts w:eastAsia="Tahoma"/>
        </w:rPr>
        <w:t>lf of a</w:t>
      </w:r>
      <w:r w:rsidRPr="007B1512">
        <w:rPr>
          <w:rFonts w:eastAsia="Tahoma"/>
          <w:spacing w:val="-1"/>
        </w:rPr>
        <w:t>n</w:t>
      </w:r>
      <w:r w:rsidRPr="007B1512">
        <w:rPr>
          <w:rFonts w:eastAsia="Tahoma"/>
        </w:rPr>
        <w:t>y</w:t>
      </w:r>
      <w:r w:rsidRPr="007B1512">
        <w:rPr>
          <w:rFonts w:eastAsia="Tahoma"/>
          <w:spacing w:val="1"/>
        </w:rPr>
        <w:t xml:space="preserve"> </w:t>
      </w:r>
      <w:r w:rsidRPr="007B1512">
        <w:rPr>
          <w:rFonts w:eastAsia="Tahoma"/>
          <w:spacing w:val="-1"/>
        </w:rPr>
        <w:t>e</w:t>
      </w:r>
      <w:r w:rsidRPr="007B1512">
        <w:rPr>
          <w:rFonts w:eastAsia="Tahoma"/>
          <w:spacing w:val="1"/>
        </w:rPr>
        <w:t>x</w:t>
      </w:r>
      <w:r w:rsidRPr="007B1512">
        <w:rPr>
          <w:rFonts w:eastAsia="Tahoma"/>
          <w:spacing w:val="-1"/>
        </w:rPr>
        <w:t>ce</w:t>
      </w:r>
      <w:r w:rsidRPr="007B1512">
        <w:rPr>
          <w:rFonts w:eastAsia="Tahoma"/>
        </w:rPr>
        <w:t>ss or</w:t>
      </w:r>
      <w:r w:rsidRPr="007B1512">
        <w:rPr>
          <w:rFonts w:eastAsia="Tahoma"/>
          <w:spacing w:val="-2"/>
        </w:rPr>
        <w:t xml:space="preserve"> </w:t>
      </w:r>
      <w:r w:rsidRPr="007B1512">
        <w:rPr>
          <w:rFonts w:eastAsia="Tahoma"/>
        </w:rPr>
        <w:t>su</w:t>
      </w:r>
      <w:r w:rsidRPr="007B1512">
        <w:rPr>
          <w:rFonts w:eastAsia="Tahoma"/>
          <w:spacing w:val="-3"/>
        </w:rPr>
        <w:t>r</w:t>
      </w:r>
      <w:r w:rsidRPr="007B1512">
        <w:rPr>
          <w:rFonts w:eastAsia="Tahoma"/>
        </w:rPr>
        <w:t>plus w</w:t>
      </w:r>
      <w:r w:rsidRPr="007B1512">
        <w:rPr>
          <w:rFonts w:eastAsia="Tahoma"/>
          <w:spacing w:val="-1"/>
        </w:rPr>
        <w:t>a</w:t>
      </w:r>
      <w:r w:rsidRPr="007B1512">
        <w:rPr>
          <w:rFonts w:eastAsia="Tahoma"/>
        </w:rPr>
        <w:t>ter</w:t>
      </w:r>
      <w:r w:rsidRPr="007B1512">
        <w:rPr>
          <w:rFonts w:eastAsia="Tahoma"/>
          <w:spacing w:val="1"/>
        </w:rPr>
        <w:t xml:space="preserve"> </w:t>
      </w:r>
      <w:proofErr w:type="spellStart"/>
      <w:r w:rsidRPr="007B1512">
        <w:rPr>
          <w:rFonts w:eastAsia="Tahoma"/>
          <w:spacing w:val="-1"/>
        </w:rPr>
        <w:t>una</w:t>
      </w:r>
      <w:r w:rsidRPr="007B1512">
        <w:rPr>
          <w:rFonts w:eastAsia="Tahoma"/>
        </w:rPr>
        <w:t>pp</w:t>
      </w:r>
      <w:r w:rsidRPr="007B1512">
        <w:rPr>
          <w:rFonts w:eastAsia="Tahoma"/>
          <w:spacing w:val="1"/>
        </w:rPr>
        <w:t>o</w:t>
      </w:r>
      <w:r w:rsidRPr="007B1512">
        <w:rPr>
          <w:rFonts w:eastAsia="Tahoma"/>
          <w:spacing w:val="-3"/>
        </w:rPr>
        <w:t>r</w:t>
      </w:r>
      <w:r w:rsidRPr="007B1512">
        <w:rPr>
          <w:rFonts w:eastAsia="Tahoma"/>
        </w:rPr>
        <w:t>tion</w:t>
      </w:r>
      <w:r w:rsidRPr="007B1512">
        <w:rPr>
          <w:rFonts w:eastAsia="Tahoma"/>
          <w:spacing w:val="-4"/>
        </w:rPr>
        <w:t>e</w:t>
      </w:r>
      <w:r w:rsidRPr="007B1512">
        <w:rPr>
          <w:rFonts w:eastAsia="Tahoma"/>
        </w:rPr>
        <w:t>d</w:t>
      </w:r>
      <w:proofErr w:type="spellEnd"/>
      <w:r w:rsidRPr="007B1512">
        <w:rPr>
          <w:rFonts w:eastAsia="Tahoma"/>
          <w:spacing w:val="1"/>
        </w:rPr>
        <w:t xml:space="preserve"> </w:t>
      </w:r>
      <w:r w:rsidRPr="007B1512">
        <w:rPr>
          <w:rFonts w:eastAsia="Tahoma"/>
        </w:rPr>
        <w:t>by</w:t>
      </w:r>
      <w:r w:rsidRPr="007B1512">
        <w:rPr>
          <w:rFonts w:eastAsia="Tahoma"/>
          <w:spacing w:val="-1"/>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Co</w:t>
      </w:r>
      <w:r w:rsidRPr="007B1512">
        <w:rPr>
          <w:rFonts w:eastAsia="Tahoma"/>
          <w:spacing w:val="-3"/>
        </w:rPr>
        <w:t>m</w:t>
      </w:r>
      <w:r w:rsidRPr="007B1512">
        <w:rPr>
          <w:rFonts w:eastAsia="Tahoma"/>
        </w:rPr>
        <w:t>pa</w:t>
      </w:r>
      <w:r w:rsidRPr="007B1512">
        <w:rPr>
          <w:rFonts w:eastAsia="Tahoma"/>
          <w:spacing w:val="-1"/>
        </w:rPr>
        <w:t>c</w:t>
      </w:r>
      <w:r w:rsidRPr="007B1512">
        <w:rPr>
          <w:rFonts w:eastAsia="Tahoma"/>
        </w:rPr>
        <w:t>t.</w:t>
      </w:r>
      <w:r w:rsidRPr="007B1512">
        <w:rPr>
          <w:rFonts w:eastAsia="Tahoma"/>
          <w:spacing w:val="1"/>
        </w:rPr>
        <w:t xml:space="preserve"> </w:t>
      </w:r>
      <w:r w:rsidRPr="007B1512">
        <w:rPr>
          <w:rFonts w:eastAsia="Tahoma"/>
        </w:rPr>
        <w:t>A la</w:t>
      </w:r>
      <w:r w:rsidRPr="007B1512">
        <w:rPr>
          <w:rFonts w:eastAsia="Tahoma"/>
          <w:spacing w:val="-3"/>
        </w:rPr>
        <w:t>w</w:t>
      </w:r>
      <w:r w:rsidRPr="007B1512">
        <w:rPr>
          <w:rFonts w:eastAsia="Tahoma"/>
        </w:rPr>
        <w:t>s</w:t>
      </w:r>
      <w:r w:rsidRPr="007B1512">
        <w:rPr>
          <w:rFonts w:eastAsia="Tahoma"/>
          <w:spacing w:val="-1"/>
        </w:rPr>
        <w:t>u</w:t>
      </w:r>
      <w:r w:rsidRPr="007B1512">
        <w:rPr>
          <w:rFonts w:eastAsia="Tahoma"/>
        </w:rPr>
        <w:t>it</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s fil</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by</w:t>
      </w:r>
      <w:r w:rsidRPr="007B1512">
        <w:rPr>
          <w:rFonts w:eastAsia="Tahoma"/>
          <w:spacing w:val="-1"/>
        </w:rPr>
        <w:t xml:space="preserve"> </w:t>
      </w:r>
      <w:r w:rsidRPr="007B1512">
        <w:rPr>
          <w:rFonts w:eastAsia="Tahoma"/>
        </w:rPr>
        <w:t>the State</w:t>
      </w:r>
      <w:r w:rsidRPr="007B1512">
        <w:rPr>
          <w:rFonts w:eastAsia="Tahoma"/>
          <w:spacing w:val="-1"/>
        </w:rPr>
        <w:t xml:space="preserve"> </w:t>
      </w:r>
      <w:r w:rsidRPr="007B1512">
        <w:rPr>
          <w:rFonts w:eastAsia="Tahoma"/>
        </w:rPr>
        <w:t>of Ari</w:t>
      </w:r>
      <w:r w:rsidRPr="007B1512">
        <w:rPr>
          <w:rFonts w:eastAsia="Tahoma"/>
          <w:spacing w:val="-2"/>
        </w:rPr>
        <w:t>z</w:t>
      </w:r>
      <w:r w:rsidRPr="007B1512">
        <w:rPr>
          <w:rFonts w:eastAsia="Tahoma"/>
        </w:rPr>
        <w:t>o</w:t>
      </w:r>
      <w:r w:rsidRPr="007B1512">
        <w:rPr>
          <w:rFonts w:eastAsia="Tahoma"/>
          <w:spacing w:val="-1"/>
        </w:rPr>
        <w:t>n</w:t>
      </w:r>
      <w:r w:rsidRPr="007B1512">
        <w:rPr>
          <w:rFonts w:eastAsia="Tahoma"/>
        </w:rPr>
        <w:t>a a</w:t>
      </w:r>
      <w:r w:rsidRPr="007B1512">
        <w:rPr>
          <w:rFonts w:eastAsia="Tahoma"/>
          <w:spacing w:val="-1"/>
        </w:rPr>
        <w:t>f</w:t>
      </w:r>
      <w:r w:rsidRPr="007B1512">
        <w:rPr>
          <w:rFonts w:eastAsia="Tahoma"/>
        </w:rPr>
        <w:t>ter its</w:t>
      </w:r>
      <w:r w:rsidRPr="007B1512">
        <w:rPr>
          <w:rFonts w:eastAsia="Tahoma"/>
          <w:spacing w:val="-4"/>
        </w:rPr>
        <w:t xml:space="preserve"> </w:t>
      </w:r>
      <w:r w:rsidRPr="007B1512">
        <w:rPr>
          <w:rFonts w:eastAsia="Tahoma"/>
        </w:rPr>
        <w:t>r</w:t>
      </w:r>
      <w:r w:rsidRPr="007B1512">
        <w:rPr>
          <w:rFonts w:eastAsia="Tahoma"/>
          <w:spacing w:val="-1"/>
        </w:rPr>
        <w:t>e</w:t>
      </w:r>
      <w:r w:rsidRPr="007B1512">
        <w:rPr>
          <w:rFonts w:eastAsia="Tahoma"/>
        </w:rPr>
        <w:t>f</w:t>
      </w:r>
      <w:r w:rsidRPr="007B1512">
        <w:rPr>
          <w:rFonts w:eastAsia="Tahoma"/>
          <w:spacing w:val="-1"/>
        </w:rPr>
        <w:t>u</w:t>
      </w:r>
      <w:r w:rsidRPr="007B1512">
        <w:rPr>
          <w:rFonts w:eastAsia="Tahoma"/>
        </w:rPr>
        <w:t>s</w:t>
      </w:r>
      <w:r w:rsidRPr="007B1512">
        <w:rPr>
          <w:rFonts w:eastAsia="Tahoma"/>
          <w:spacing w:val="-1"/>
        </w:rPr>
        <w:t>a</w:t>
      </w:r>
      <w:r w:rsidRPr="007B1512">
        <w:rPr>
          <w:rFonts w:eastAsia="Tahoma"/>
        </w:rPr>
        <w:t xml:space="preserve">l </w:t>
      </w:r>
      <w:r w:rsidRPr="007B1512">
        <w:rPr>
          <w:rFonts w:eastAsia="Tahoma"/>
          <w:spacing w:val="1"/>
        </w:rPr>
        <w:t>t</w:t>
      </w:r>
      <w:r w:rsidRPr="007B1512">
        <w:rPr>
          <w:rFonts w:eastAsia="Tahoma"/>
        </w:rPr>
        <w:t>o sign.</w:t>
      </w:r>
      <w:r w:rsidRPr="007B1512">
        <w:rPr>
          <w:rFonts w:eastAsia="Tahoma"/>
          <w:spacing w:val="-2"/>
        </w:rPr>
        <w:t xml:space="preserve"> </w:t>
      </w:r>
      <w:r w:rsidRPr="007B1512">
        <w:rPr>
          <w:rFonts w:eastAsia="Tahoma"/>
          <w:spacing w:val="1"/>
        </w:rPr>
        <w:t>T</w:t>
      </w:r>
      <w:r w:rsidRPr="007B1512">
        <w:rPr>
          <w:rFonts w:eastAsia="Tahoma"/>
          <w:spacing w:val="-1"/>
        </w:rPr>
        <w:t>h</w:t>
      </w:r>
      <w:r w:rsidRPr="007B1512">
        <w:rPr>
          <w:rFonts w:eastAsia="Tahoma"/>
        </w:rPr>
        <w:t>ro</w:t>
      </w:r>
      <w:r w:rsidRPr="007B1512">
        <w:rPr>
          <w:rFonts w:eastAsia="Tahoma"/>
          <w:spacing w:val="-1"/>
        </w:rPr>
        <w:t>u</w:t>
      </w:r>
      <w:r w:rsidRPr="007B1512">
        <w:rPr>
          <w:rFonts w:eastAsia="Tahoma"/>
        </w:rPr>
        <w:t>gh</w:t>
      </w:r>
      <w:r w:rsidRPr="007B1512">
        <w:rPr>
          <w:rFonts w:eastAsia="Tahoma"/>
          <w:spacing w:val="-4"/>
        </w:rPr>
        <w:t xml:space="preserve"> </w:t>
      </w:r>
      <w:r w:rsidRPr="007B1512">
        <w:rPr>
          <w:rFonts w:eastAsia="Tahoma"/>
        </w:rPr>
        <w:lastRenderedPageBreak/>
        <w:t>the</w:t>
      </w:r>
      <w:r w:rsidRPr="007B1512">
        <w:rPr>
          <w:rFonts w:eastAsia="Tahoma"/>
          <w:spacing w:val="-1"/>
        </w:rPr>
        <w:t xml:space="preserve"> </w:t>
      </w:r>
      <w:r w:rsidRPr="007B1512">
        <w:rPr>
          <w:rFonts w:eastAsia="Tahoma"/>
        </w:rPr>
        <w:t>impl</w:t>
      </w:r>
      <w:r w:rsidRPr="007B1512">
        <w:rPr>
          <w:rFonts w:eastAsia="Tahoma"/>
          <w:spacing w:val="-1"/>
        </w:rPr>
        <w:t>emen</w:t>
      </w:r>
      <w:r w:rsidRPr="007B1512">
        <w:rPr>
          <w:rFonts w:eastAsia="Tahoma"/>
        </w:rPr>
        <w:t>tation of</w:t>
      </w:r>
      <w:r w:rsidRPr="007B1512">
        <w:rPr>
          <w:rFonts w:eastAsia="Tahoma"/>
          <w:spacing w:val="-2"/>
        </w:rPr>
        <w:t xml:space="preserve"> </w:t>
      </w:r>
      <w:r w:rsidRPr="007B1512">
        <w:rPr>
          <w:rFonts w:eastAsia="Tahoma"/>
        </w:rPr>
        <w:t>i</w:t>
      </w:r>
      <w:r w:rsidRPr="007B1512">
        <w:rPr>
          <w:rFonts w:eastAsia="Tahoma"/>
          <w:spacing w:val="1"/>
        </w:rPr>
        <w:t>t</w:t>
      </w:r>
      <w:r w:rsidRPr="007B1512">
        <w:rPr>
          <w:rFonts w:eastAsia="Tahoma"/>
        </w:rPr>
        <w:t>s</w:t>
      </w:r>
      <w:r w:rsidRPr="007B1512">
        <w:rPr>
          <w:rFonts w:eastAsia="Tahoma"/>
          <w:spacing w:val="-2"/>
        </w:rPr>
        <w:t xml:space="preserve"> </w:t>
      </w:r>
      <w:r w:rsidRPr="007B1512">
        <w:rPr>
          <w:rFonts w:eastAsia="Tahoma"/>
        </w:rPr>
        <w:t>19</w:t>
      </w:r>
      <w:r w:rsidRPr="007B1512">
        <w:rPr>
          <w:rFonts w:eastAsia="Tahoma"/>
          <w:spacing w:val="-1"/>
        </w:rPr>
        <w:t>2</w:t>
      </w:r>
      <w:r w:rsidRPr="007B1512">
        <w:rPr>
          <w:rFonts w:eastAsia="Tahoma"/>
        </w:rPr>
        <w:t>9 Limit</w:t>
      </w:r>
      <w:r w:rsidRPr="007B1512">
        <w:rPr>
          <w:rFonts w:eastAsia="Tahoma"/>
          <w:spacing w:val="-3"/>
        </w:rPr>
        <w:t>a</w:t>
      </w:r>
      <w:r w:rsidRPr="007B1512">
        <w:rPr>
          <w:rFonts w:eastAsia="Tahoma"/>
        </w:rPr>
        <w:t>tion A</w:t>
      </w:r>
      <w:r w:rsidRPr="007B1512">
        <w:rPr>
          <w:rFonts w:eastAsia="Tahoma"/>
          <w:spacing w:val="-1"/>
        </w:rPr>
        <w:t>c</w:t>
      </w:r>
      <w:r w:rsidRPr="007B1512">
        <w:rPr>
          <w:rFonts w:eastAsia="Tahoma"/>
        </w:rPr>
        <w:t xml:space="preserve">t, </w:t>
      </w:r>
      <w:r w:rsidRPr="007B1512">
        <w:rPr>
          <w:rFonts w:eastAsia="Tahoma"/>
          <w:spacing w:val="-1"/>
        </w:rPr>
        <w:t>Ca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 xml:space="preserve">ia abided </w:t>
      </w:r>
      <w:r w:rsidRPr="007B1512">
        <w:rPr>
          <w:rFonts w:eastAsia="Tahoma"/>
          <w:spacing w:val="-2"/>
        </w:rPr>
        <w:t>b</w:t>
      </w:r>
      <w:r w:rsidRPr="007B1512">
        <w:rPr>
          <w:rFonts w:eastAsia="Tahoma"/>
        </w:rPr>
        <w:t>y</w:t>
      </w:r>
      <w:r w:rsidRPr="007B1512">
        <w:rPr>
          <w:rFonts w:eastAsia="Tahoma"/>
          <w:spacing w:val="1"/>
        </w:rPr>
        <w:t xml:space="preserve"> </w:t>
      </w:r>
      <w:r w:rsidRPr="007B1512">
        <w:rPr>
          <w:rFonts w:eastAsia="Tahoma"/>
        </w:rPr>
        <w:t>this</w:t>
      </w:r>
      <w:r w:rsidRPr="007B1512">
        <w:rPr>
          <w:rFonts w:eastAsia="Tahoma"/>
          <w:spacing w:val="-5"/>
        </w:rPr>
        <w:t xml:space="preserve"> </w:t>
      </w:r>
      <w:r w:rsidRPr="007B1512">
        <w:rPr>
          <w:rFonts w:eastAsia="Tahoma"/>
        </w:rPr>
        <w:t>f</w:t>
      </w:r>
      <w:r w:rsidRPr="007B1512">
        <w:rPr>
          <w:rFonts w:eastAsia="Tahoma"/>
          <w:spacing w:val="-2"/>
        </w:rPr>
        <w:t>e</w:t>
      </w:r>
      <w:r w:rsidRPr="007B1512">
        <w:rPr>
          <w:rFonts w:eastAsia="Tahoma"/>
          <w:spacing w:val="1"/>
        </w:rPr>
        <w:t>d</w:t>
      </w:r>
      <w:r w:rsidRPr="007B1512">
        <w:rPr>
          <w:rFonts w:eastAsia="Tahoma"/>
          <w:spacing w:val="-1"/>
        </w:rPr>
        <w:t>e</w:t>
      </w:r>
      <w:r w:rsidRPr="007B1512">
        <w:rPr>
          <w:rFonts w:eastAsia="Tahoma"/>
        </w:rPr>
        <w:t>r</w:t>
      </w:r>
      <w:r w:rsidRPr="007B1512">
        <w:rPr>
          <w:rFonts w:eastAsia="Tahoma"/>
          <w:spacing w:val="-1"/>
        </w:rPr>
        <w:t>a</w:t>
      </w:r>
      <w:r w:rsidRPr="007B1512">
        <w:rPr>
          <w:rFonts w:eastAsia="Tahoma"/>
        </w:rPr>
        <w:t>l m</w:t>
      </w:r>
      <w:r w:rsidRPr="007B1512">
        <w:rPr>
          <w:rFonts w:eastAsia="Tahoma"/>
          <w:spacing w:val="-1"/>
        </w:rPr>
        <w:t>an</w:t>
      </w:r>
      <w:r w:rsidRPr="007B1512">
        <w:rPr>
          <w:rFonts w:eastAsia="Tahoma"/>
        </w:rPr>
        <w:t>dat</w:t>
      </w:r>
      <w:r w:rsidRPr="007B1512">
        <w:rPr>
          <w:rFonts w:eastAsia="Tahoma"/>
          <w:spacing w:val="-1"/>
        </w:rPr>
        <w:t>e</w:t>
      </w:r>
      <w:r w:rsidRPr="007B1512">
        <w:rPr>
          <w:rFonts w:eastAsia="Tahoma"/>
        </w:rPr>
        <w:t>.</w:t>
      </w:r>
      <w:r w:rsidRPr="007B1512">
        <w:rPr>
          <w:rFonts w:eastAsia="Tahoma"/>
          <w:spacing w:val="1"/>
        </w:rPr>
        <w:t xml:space="preserve"> </w:t>
      </w:r>
      <w:r w:rsidRPr="007B1512">
        <w:rPr>
          <w:rFonts w:eastAsia="Tahoma"/>
        </w:rPr>
        <w:t>The</w:t>
      </w:r>
      <w:r w:rsidRPr="007B1512">
        <w:rPr>
          <w:rFonts w:eastAsia="Tahoma"/>
          <w:spacing w:val="-1"/>
        </w:rPr>
        <w:t xml:space="preserve"> </w:t>
      </w:r>
      <w:r w:rsidRPr="007B1512">
        <w:rPr>
          <w:rFonts w:eastAsia="Tahoma"/>
        </w:rPr>
        <w:t>B</w:t>
      </w:r>
      <w:r w:rsidRPr="007B1512">
        <w:rPr>
          <w:rFonts w:eastAsia="Tahoma"/>
          <w:spacing w:val="-2"/>
        </w:rPr>
        <w:t>o</w:t>
      </w:r>
      <w:r w:rsidRPr="007B1512">
        <w:rPr>
          <w:rFonts w:eastAsia="Tahoma"/>
          <w:spacing w:val="-1"/>
        </w:rPr>
        <w:t>u</w:t>
      </w:r>
      <w:r w:rsidRPr="007B1512">
        <w:rPr>
          <w:rFonts w:eastAsia="Tahoma"/>
        </w:rPr>
        <w:t>ld</w:t>
      </w:r>
      <w:r w:rsidRPr="007B1512">
        <w:rPr>
          <w:rFonts w:eastAsia="Tahoma"/>
          <w:spacing w:val="-1"/>
        </w:rPr>
        <w:t>e</w:t>
      </w:r>
      <w:r w:rsidRPr="007B1512">
        <w:rPr>
          <w:rFonts w:eastAsia="Tahoma"/>
        </w:rPr>
        <w:t>r C</w:t>
      </w:r>
      <w:r w:rsidRPr="007B1512">
        <w:rPr>
          <w:rFonts w:eastAsia="Tahoma"/>
          <w:spacing w:val="-1"/>
        </w:rPr>
        <w:t>an</w:t>
      </w:r>
      <w:r w:rsidRPr="007B1512">
        <w:rPr>
          <w:rFonts w:eastAsia="Tahoma"/>
        </w:rPr>
        <w:t>yon A</w:t>
      </w:r>
      <w:r w:rsidRPr="007B1512">
        <w:rPr>
          <w:rFonts w:eastAsia="Tahoma"/>
          <w:spacing w:val="-1"/>
        </w:rPr>
        <w:t>c</w:t>
      </w:r>
      <w:r w:rsidRPr="007B1512">
        <w:rPr>
          <w:rFonts w:eastAsia="Tahoma"/>
        </w:rPr>
        <w:t>t</w:t>
      </w:r>
      <w:r w:rsidRPr="007B1512">
        <w:rPr>
          <w:rFonts w:eastAsia="Tahoma"/>
          <w:spacing w:val="1"/>
        </w:rPr>
        <w:t xml:space="preserve"> </w:t>
      </w:r>
      <w:r w:rsidRPr="007B1512">
        <w:rPr>
          <w:rFonts w:eastAsia="Tahoma"/>
          <w:spacing w:val="-1"/>
        </w:rPr>
        <w:t>au</w:t>
      </w:r>
      <w:r w:rsidRPr="007B1512">
        <w:rPr>
          <w:rFonts w:eastAsia="Tahoma"/>
        </w:rPr>
        <w:t>thor</w:t>
      </w:r>
      <w:r w:rsidRPr="007B1512">
        <w:rPr>
          <w:rFonts w:eastAsia="Tahoma"/>
          <w:spacing w:val="-3"/>
        </w:rPr>
        <w:t>i</w:t>
      </w:r>
      <w:r w:rsidRPr="007B1512">
        <w:rPr>
          <w:rFonts w:eastAsia="Tahoma"/>
        </w:rPr>
        <w:t xml:space="preserve">zed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S</w:t>
      </w:r>
      <w:r w:rsidRPr="007B1512">
        <w:rPr>
          <w:rFonts w:eastAsia="Tahoma"/>
          <w:spacing w:val="-1"/>
        </w:rPr>
        <w:t>ec</w:t>
      </w:r>
      <w:r w:rsidRPr="007B1512">
        <w:rPr>
          <w:rFonts w:eastAsia="Tahoma"/>
        </w:rPr>
        <w:t>r</w:t>
      </w:r>
      <w:r w:rsidRPr="007B1512">
        <w:rPr>
          <w:rFonts w:eastAsia="Tahoma"/>
          <w:spacing w:val="-1"/>
        </w:rPr>
        <w:t>e</w:t>
      </w:r>
      <w:r w:rsidRPr="007B1512">
        <w:rPr>
          <w:rFonts w:eastAsia="Tahoma"/>
        </w:rPr>
        <w:t>tary</w:t>
      </w:r>
      <w:r w:rsidR="008D356D">
        <w:rPr>
          <w:rFonts w:eastAsia="Tahoma"/>
        </w:rPr>
        <w:t xml:space="preserve"> of the Interior (Secretary)</w:t>
      </w:r>
      <w:r w:rsidRPr="007B1512">
        <w:rPr>
          <w:rFonts w:eastAsia="Tahoma"/>
        </w:rPr>
        <w:t xml:space="preserve"> </w:t>
      </w:r>
      <w:r w:rsidRPr="007B1512">
        <w:rPr>
          <w:rFonts w:eastAsia="Tahoma"/>
          <w:spacing w:val="-1"/>
        </w:rPr>
        <w:t>t</w:t>
      </w:r>
      <w:r w:rsidRPr="007B1512">
        <w:rPr>
          <w:rFonts w:eastAsia="Tahoma"/>
        </w:rPr>
        <w:t>o “</w:t>
      </w:r>
      <w:r w:rsidRPr="007B1512">
        <w:rPr>
          <w:rFonts w:eastAsia="Tahoma"/>
          <w:spacing w:val="-1"/>
        </w:rPr>
        <w:t>c</w:t>
      </w:r>
      <w:r w:rsidRPr="007B1512">
        <w:rPr>
          <w:rFonts w:eastAsia="Tahoma"/>
        </w:rPr>
        <w:t>o</w:t>
      </w:r>
      <w:r w:rsidRPr="007B1512">
        <w:rPr>
          <w:rFonts w:eastAsia="Tahoma"/>
          <w:spacing w:val="-1"/>
        </w:rPr>
        <w:t>n</w:t>
      </w:r>
      <w:r w:rsidRPr="007B1512">
        <w:rPr>
          <w:rFonts w:eastAsia="Tahoma"/>
        </w:rPr>
        <w:t>tra</w:t>
      </w:r>
      <w:r w:rsidRPr="007B1512">
        <w:rPr>
          <w:rFonts w:eastAsia="Tahoma"/>
          <w:spacing w:val="-1"/>
        </w:rPr>
        <w:t>c</w:t>
      </w:r>
      <w:r w:rsidRPr="007B1512">
        <w:rPr>
          <w:rFonts w:eastAsia="Tahoma"/>
        </w:rPr>
        <w:t>t</w:t>
      </w:r>
      <w:r w:rsidRPr="007B1512">
        <w:rPr>
          <w:rFonts w:eastAsia="Tahoma"/>
          <w:spacing w:val="1"/>
        </w:rPr>
        <w:t xml:space="preserve"> </w:t>
      </w:r>
      <w:r w:rsidRPr="007B1512">
        <w:rPr>
          <w:rFonts w:eastAsia="Tahoma"/>
        </w:rPr>
        <w:t xml:space="preserve">for </w:t>
      </w:r>
      <w:r w:rsidRPr="007B1512">
        <w:rPr>
          <w:rFonts w:eastAsia="Tahoma"/>
          <w:spacing w:val="1"/>
        </w:rPr>
        <w:t>t</w:t>
      </w:r>
      <w:r w:rsidRPr="007B1512">
        <w:rPr>
          <w:rFonts w:eastAsia="Tahoma"/>
          <w:spacing w:val="-1"/>
        </w:rPr>
        <w:t>h</w:t>
      </w:r>
      <w:r w:rsidRPr="007B1512">
        <w:rPr>
          <w:rFonts w:eastAsia="Tahoma"/>
        </w:rPr>
        <w:t xml:space="preserve">e </w:t>
      </w:r>
      <w:r w:rsidRPr="007B1512">
        <w:rPr>
          <w:rFonts w:eastAsia="Tahoma"/>
          <w:spacing w:val="-2"/>
        </w:rPr>
        <w:t>s</w:t>
      </w:r>
      <w:r w:rsidRPr="007B1512">
        <w:rPr>
          <w:rFonts w:eastAsia="Tahoma"/>
        </w:rPr>
        <w:t>tor</w:t>
      </w:r>
      <w:r w:rsidRPr="007B1512">
        <w:rPr>
          <w:rFonts w:eastAsia="Tahoma"/>
          <w:spacing w:val="-1"/>
        </w:rPr>
        <w:t>a</w:t>
      </w:r>
      <w:r w:rsidRPr="007B1512">
        <w:rPr>
          <w:rFonts w:eastAsia="Tahoma"/>
        </w:rPr>
        <w:t>ge</w:t>
      </w:r>
      <w:r w:rsidRPr="007B1512">
        <w:rPr>
          <w:rFonts w:eastAsia="Tahoma"/>
          <w:spacing w:val="-2"/>
        </w:rPr>
        <w:t xml:space="preserve"> </w:t>
      </w:r>
      <w:r w:rsidRPr="007B1512">
        <w:rPr>
          <w:rFonts w:eastAsia="Tahoma"/>
        </w:rPr>
        <w:t>of w</w:t>
      </w:r>
      <w:r w:rsidRPr="007B1512">
        <w:rPr>
          <w:rFonts w:eastAsia="Tahoma"/>
          <w:spacing w:val="-1"/>
        </w:rPr>
        <w:t>a</w:t>
      </w:r>
      <w:r w:rsidRPr="007B1512">
        <w:rPr>
          <w:rFonts w:eastAsia="Tahoma"/>
        </w:rPr>
        <w:t>ter… 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rPr>
        <w:t>for</w:t>
      </w:r>
      <w:r w:rsidRPr="007B1512">
        <w:rPr>
          <w:rFonts w:eastAsia="Tahoma"/>
          <w:spacing w:val="-3"/>
        </w:rPr>
        <w:t xml:space="preserve"> </w:t>
      </w:r>
      <w:r w:rsidRPr="007B1512">
        <w:rPr>
          <w:rFonts w:eastAsia="Tahoma"/>
        </w:rPr>
        <w:t>the</w:t>
      </w:r>
      <w:r w:rsidRPr="007B1512">
        <w:rPr>
          <w:rFonts w:eastAsia="Tahoma"/>
          <w:spacing w:val="-1"/>
        </w:rPr>
        <w:t xml:space="preserve"> </w:t>
      </w:r>
      <w:r w:rsidRPr="007B1512">
        <w:rPr>
          <w:rFonts w:eastAsia="Tahoma"/>
          <w:spacing w:val="1"/>
        </w:rPr>
        <w:t>d</w:t>
      </w:r>
      <w:r w:rsidRPr="007B1512">
        <w:rPr>
          <w:rFonts w:eastAsia="Tahoma"/>
          <w:spacing w:val="-3"/>
        </w:rPr>
        <w:t>e</w:t>
      </w:r>
      <w:r w:rsidRPr="007B1512">
        <w:rPr>
          <w:rFonts w:eastAsia="Tahoma"/>
        </w:rPr>
        <w:t>liv</w:t>
      </w:r>
      <w:r w:rsidRPr="007B1512">
        <w:rPr>
          <w:rFonts w:eastAsia="Tahoma"/>
          <w:spacing w:val="-1"/>
        </w:rPr>
        <w:t>e</w:t>
      </w:r>
      <w:r w:rsidRPr="007B1512">
        <w:rPr>
          <w:rFonts w:eastAsia="Tahoma"/>
        </w:rPr>
        <w:t xml:space="preserve">ry </w:t>
      </w:r>
      <w:r w:rsidRPr="007B1512">
        <w:rPr>
          <w:rFonts w:eastAsia="Tahoma"/>
          <w:spacing w:val="1"/>
        </w:rPr>
        <w:t>t</w:t>
      </w:r>
      <w:r w:rsidRPr="007B1512">
        <w:rPr>
          <w:rFonts w:eastAsia="Tahoma"/>
          <w:spacing w:val="-1"/>
        </w:rPr>
        <w:t>he</w:t>
      </w:r>
      <w:r w:rsidRPr="007B1512">
        <w:rPr>
          <w:rFonts w:eastAsia="Tahoma"/>
        </w:rPr>
        <w:t>r</w:t>
      </w:r>
      <w:r w:rsidRPr="007B1512">
        <w:rPr>
          <w:rFonts w:eastAsia="Tahoma"/>
          <w:spacing w:val="-1"/>
        </w:rPr>
        <w:t>e</w:t>
      </w:r>
      <w:r w:rsidRPr="007B1512">
        <w:rPr>
          <w:rFonts w:eastAsia="Tahoma"/>
        </w:rPr>
        <w:t>of… for irr</w:t>
      </w:r>
      <w:r w:rsidRPr="007B1512">
        <w:rPr>
          <w:rFonts w:eastAsia="Tahoma"/>
          <w:spacing w:val="-3"/>
        </w:rPr>
        <w:t>i</w:t>
      </w:r>
      <w:r w:rsidRPr="007B1512">
        <w:rPr>
          <w:rFonts w:eastAsia="Tahoma"/>
        </w:rPr>
        <w:t>ga</w:t>
      </w:r>
      <w:r w:rsidRPr="007B1512">
        <w:rPr>
          <w:rFonts w:eastAsia="Tahoma"/>
          <w:spacing w:val="-2"/>
        </w:rPr>
        <w:t>t</w:t>
      </w:r>
      <w:r w:rsidRPr="007B1512">
        <w:rPr>
          <w:rFonts w:eastAsia="Tahoma"/>
        </w:rPr>
        <w:t>ion 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spacing w:val="-2"/>
        </w:rPr>
        <w:t>d</w:t>
      </w:r>
      <w:r w:rsidRPr="007B1512">
        <w:rPr>
          <w:rFonts w:eastAsia="Tahoma"/>
        </w:rPr>
        <w:t>om</w:t>
      </w:r>
      <w:r w:rsidRPr="007B1512">
        <w:rPr>
          <w:rFonts w:eastAsia="Tahoma"/>
          <w:spacing w:val="-2"/>
        </w:rPr>
        <w:t>e</w:t>
      </w:r>
      <w:r w:rsidRPr="007B1512">
        <w:rPr>
          <w:rFonts w:eastAsia="Tahoma"/>
        </w:rPr>
        <w:t xml:space="preserve">stic </w:t>
      </w:r>
      <w:r w:rsidRPr="007B1512">
        <w:rPr>
          <w:rFonts w:eastAsia="Tahoma"/>
          <w:spacing w:val="-1"/>
        </w:rPr>
        <w:t>u</w:t>
      </w:r>
      <w:r w:rsidRPr="007B1512">
        <w:rPr>
          <w:rFonts w:eastAsia="Tahoma"/>
        </w:rPr>
        <w:t>s</w:t>
      </w:r>
      <w:r w:rsidRPr="007B1512">
        <w:rPr>
          <w:rFonts w:eastAsia="Tahoma"/>
          <w:spacing w:val="-1"/>
        </w:rPr>
        <w:t>e</w:t>
      </w:r>
      <w:r w:rsidRPr="007B1512">
        <w:rPr>
          <w:rFonts w:eastAsia="Tahoma"/>
        </w:rPr>
        <w:t>s,”</w:t>
      </w:r>
      <w:r w:rsidRPr="007B1512">
        <w:rPr>
          <w:rFonts w:eastAsia="Tahoma"/>
          <w:spacing w:val="1"/>
        </w:rPr>
        <w:t xml:space="preserve"> </w:t>
      </w:r>
      <w:r w:rsidRPr="007B1512">
        <w:rPr>
          <w:rFonts w:eastAsia="Tahoma"/>
          <w:spacing w:val="-1"/>
        </w:rPr>
        <w:t>an</w:t>
      </w:r>
      <w:r w:rsidRPr="007B1512">
        <w:rPr>
          <w:rFonts w:eastAsia="Tahoma"/>
        </w:rPr>
        <w:t>d</w:t>
      </w:r>
      <w:r w:rsidRPr="007B1512">
        <w:rPr>
          <w:rFonts w:eastAsia="Tahoma"/>
          <w:spacing w:val="1"/>
        </w:rPr>
        <w:t xml:space="preserve"> </w:t>
      </w:r>
      <w:r w:rsidRPr="007B1512">
        <w:rPr>
          <w:rFonts w:eastAsia="Tahoma"/>
          <w:spacing w:val="-1"/>
        </w:rPr>
        <w:t>a</w:t>
      </w:r>
      <w:r w:rsidRPr="007B1512">
        <w:rPr>
          <w:rFonts w:eastAsia="Tahoma"/>
          <w:spacing w:val="-2"/>
        </w:rPr>
        <w:t>d</w:t>
      </w:r>
      <w:r w:rsidRPr="007B1512">
        <w:rPr>
          <w:rFonts w:eastAsia="Tahoma"/>
        </w:rPr>
        <w:t>di</w:t>
      </w:r>
      <w:r w:rsidRPr="007B1512">
        <w:rPr>
          <w:rFonts w:eastAsia="Tahoma"/>
          <w:spacing w:val="1"/>
        </w:rPr>
        <w:t>t</w:t>
      </w:r>
      <w:r w:rsidRPr="007B1512">
        <w:rPr>
          <w:rFonts w:eastAsia="Tahoma"/>
        </w:rPr>
        <w:t>io</w:t>
      </w:r>
      <w:r w:rsidRPr="007B1512">
        <w:rPr>
          <w:rFonts w:eastAsia="Tahoma"/>
          <w:spacing w:val="-1"/>
        </w:rPr>
        <w:t>na</w:t>
      </w:r>
      <w:r w:rsidRPr="007B1512">
        <w:rPr>
          <w:rFonts w:eastAsia="Tahoma"/>
        </w:rPr>
        <w:t>lly</w:t>
      </w:r>
      <w:r w:rsidRPr="007B1512">
        <w:rPr>
          <w:rFonts w:eastAsia="Tahoma"/>
          <w:spacing w:val="-2"/>
        </w:rPr>
        <w:t xml:space="preserve"> d</w:t>
      </w:r>
      <w:r w:rsidRPr="007B1512">
        <w:rPr>
          <w:rFonts w:eastAsia="Tahoma"/>
          <w:spacing w:val="-1"/>
        </w:rPr>
        <w:t>e</w:t>
      </w:r>
      <w:r w:rsidRPr="007B1512">
        <w:rPr>
          <w:rFonts w:eastAsia="Tahoma"/>
        </w:rPr>
        <w:t>f</w:t>
      </w:r>
      <w:r w:rsidRPr="007B1512">
        <w:rPr>
          <w:rFonts w:eastAsia="Tahoma"/>
          <w:spacing w:val="-1"/>
        </w:rPr>
        <w:t>ine</w:t>
      </w:r>
      <w:r w:rsidRPr="007B1512">
        <w:rPr>
          <w:rFonts w:eastAsia="Tahoma"/>
        </w:rPr>
        <w:t>d</w:t>
      </w:r>
      <w:r w:rsidRPr="007B1512">
        <w:rPr>
          <w:rFonts w:eastAsia="Tahoma"/>
          <w:spacing w:val="1"/>
        </w:rPr>
        <w:t xml:space="preserve"> </w:t>
      </w:r>
      <w:r w:rsidRPr="007B1512">
        <w:rPr>
          <w:rFonts w:eastAsia="Tahoma"/>
        </w:rPr>
        <w:t>the</w:t>
      </w:r>
      <w:r w:rsidRPr="007B1512">
        <w:rPr>
          <w:rFonts w:eastAsia="Tahoma"/>
          <w:spacing w:val="-1"/>
        </w:rPr>
        <w:t xml:space="preserve"> </w:t>
      </w:r>
      <w:r w:rsidRPr="007B1512">
        <w:rPr>
          <w:rFonts w:eastAsia="Tahoma"/>
        </w:rPr>
        <w:t>low</w:t>
      </w:r>
      <w:r w:rsidRPr="007B1512">
        <w:rPr>
          <w:rFonts w:eastAsia="Tahoma"/>
          <w:spacing w:val="-1"/>
        </w:rPr>
        <w:t>e</w:t>
      </w:r>
      <w:r w:rsidRPr="007B1512">
        <w:rPr>
          <w:rFonts w:eastAsia="Tahoma"/>
        </w:rPr>
        <w:t>r basi</w:t>
      </w:r>
      <w:r w:rsidRPr="007B1512">
        <w:rPr>
          <w:rFonts w:eastAsia="Tahoma"/>
          <w:spacing w:val="-1"/>
        </w:rPr>
        <w:t>n’</w:t>
      </w:r>
      <w:r w:rsidRPr="007B1512">
        <w:rPr>
          <w:rFonts w:eastAsia="Tahoma"/>
        </w:rPr>
        <w:t>s</w:t>
      </w:r>
      <w:r w:rsidRPr="007B1512">
        <w:rPr>
          <w:rFonts w:eastAsia="Tahoma"/>
          <w:spacing w:val="-2"/>
        </w:rPr>
        <w:t xml:space="preserve"> </w:t>
      </w:r>
      <w:r w:rsidRPr="007B1512">
        <w:rPr>
          <w:rFonts w:eastAsia="Tahoma"/>
        </w:rPr>
        <w:t>7.5 MAF</w:t>
      </w:r>
      <w:r w:rsidRPr="007B1512">
        <w:rPr>
          <w:rFonts w:eastAsia="Tahoma"/>
          <w:spacing w:val="1"/>
        </w:rPr>
        <w:t xml:space="preserve"> </w:t>
      </w:r>
      <w:r w:rsidRPr="007B1512">
        <w:rPr>
          <w:rFonts w:eastAsia="Tahoma"/>
          <w:spacing w:val="-3"/>
        </w:rPr>
        <w:t>a</w:t>
      </w:r>
      <w:r w:rsidRPr="007B1512">
        <w:rPr>
          <w:rFonts w:eastAsia="Tahoma"/>
        </w:rPr>
        <w:t>ppo</w:t>
      </w:r>
      <w:r w:rsidRPr="007B1512">
        <w:rPr>
          <w:rFonts w:eastAsia="Tahoma"/>
          <w:spacing w:val="-3"/>
        </w:rPr>
        <w:t>r</w:t>
      </w:r>
      <w:r w:rsidRPr="007B1512">
        <w:rPr>
          <w:rFonts w:eastAsia="Tahoma"/>
        </w:rPr>
        <w:t>tion</w:t>
      </w:r>
      <w:r w:rsidRPr="007B1512">
        <w:rPr>
          <w:rFonts w:eastAsia="Tahoma"/>
          <w:spacing w:val="-1"/>
        </w:rPr>
        <w:t>men</w:t>
      </w:r>
      <w:r w:rsidRPr="007B1512">
        <w:rPr>
          <w:rFonts w:eastAsia="Tahoma"/>
        </w:rPr>
        <w:t>t</w:t>
      </w:r>
      <w:r w:rsidRPr="007B1512">
        <w:rPr>
          <w:rFonts w:eastAsia="Tahoma"/>
          <w:spacing w:val="1"/>
        </w:rPr>
        <w:t xml:space="preserve"> </w:t>
      </w:r>
      <w:r w:rsidRPr="007B1512">
        <w:rPr>
          <w:rFonts w:eastAsia="Tahoma"/>
          <w:spacing w:val="-2"/>
        </w:rPr>
        <w:t>s</w:t>
      </w:r>
      <w:r w:rsidRPr="007B1512">
        <w:rPr>
          <w:rFonts w:eastAsia="Tahoma"/>
        </w:rPr>
        <w:t>plit,</w:t>
      </w:r>
      <w:r w:rsidRPr="007B1512">
        <w:rPr>
          <w:rFonts w:eastAsia="Tahoma"/>
          <w:spacing w:val="1"/>
        </w:rPr>
        <w:t xml:space="preserve"> </w:t>
      </w:r>
      <w:r w:rsidRPr="007B1512">
        <w:rPr>
          <w:rFonts w:eastAsia="Tahoma"/>
        </w:rPr>
        <w:t>w</w:t>
      </w:r>
      <w:r w:rsidRPr="007B1512">
        <w:rPr>
          <w:rFonts w:eastAsia="Tahoma"/>
          <w:spacing w:val="-3"/>
        </w:rPr>
        <w:t>i</w:t>
      </w:r>
      <w:r w:rsidRPr="007B1512">
        <w:rPr>
          <w:rFonts w:eastAsia="Tahoma"/>
        </w:rPr>
        <w:t>th an</w:t>
      </w:r>
      <w:r w:rsidRPr="007B1512">
        <w:rPr>
          <w:rFonts w:eastAsia="Tahoma"/>
          <w:spacing w:val="3"/>
        </w:rPr>
        <w:t xml:space="preserve"> </w:t>
      </w:r>
      <w:r w:rsidRPr="007B1512">
        <w:rPr>
          <w:rFonts w:eastAsia="Tahoma"/>
          <w:spacing w:val="-1"/>
        </w:rPr>
        <w:t>annua</w:t>
      </w:r>
      <w:r w:rsidRPr="007B1512">
        <w:rPr>
          <w:rFonts w:eastAsia="Tahoma"/>
        </w:rPr>
        <w:t xml:space="preserve">l </w:t>
      </w:r>
      <w:r w:rsidRPr="007B1512">
        <w:rPr>
          <w:rFonts w:eastAsia="Tahoma"/>
          <w:spacing w:val="-1"/>
        </w:rPr>
        <w:t>a</w:t>
      </w:r>
      <w:r w:rsidRPr="007B1512">
        <w:rPr>
          <w:rFonts w:eastAsia="Tahoma"/>
        </w:rPr>
        <w:t>llo</w:t>
      </w:r>
      <w:r w:rsidRPr="007B1512">
        <w:rPr>
          <w:rFonts w:eastAsia="Tahoma"/>
          <w:spacing w:val="-1"/>
        </w:rPr>
        <w:t>ca</w:t>
      </w:r>
      <w:r w:rsidRPr="007B1512">
        <w:rPr>
          <w:rFonts w:eastAsia="Tahoma"/>
        </w:rPr>
        <w:t>tion 0.3</w:t>
      </w:r>
      <w:r w:rsidRPr="007B1512">
        <w:rPr>
          <w:rFonts w:eastAsia="Tahoma"/>
          <w:spacing w:val="-2"/>
        </w:rPr>
        <w:t xml:space="preserve"> </w:t>
      </w:r>
      <w:r w:rsidRPr="007B1512">
        <w:rPr>
          <w:rFonts w:eastAsia="Tahoma"/>
        </w:rPr>
        <w:t xml:space="preserve">MAF </w:t>
      </w:r>
      <w:r w:rsidRPr="007B1512">
        <w:rPr>
          <w:rFonts w:eastAsia="Tahoma"/>
          <w:spacing w:val="-1"/>
        </w:rPr>
        <w:t>t</w:t>
      </w:r>
      <w:r w:rsidRPr="007B1512">
        <w:rPr>
          <w:rFonts w:eastAsia="Tahoma"/>
        </w:rPr>
        <w:t>o N</w:t>
      </w:r>
      <w:r w:rsidRPr="007B1512">
        <w:rPr>
          <w:rFonts w:eastAsia="Tahoma"/>
          <w:spacing w:val="-4"/>
        </w:rPr>
        <w:t>e</w:t>
      </w:r>
      <w:r w:rsidRPr="007B1512">
        <w:rPr>
          <w:rFonts w:eastAsia="Tahoma"/>
        </w:rPr>
        <w:t>vada</w:t>
      </w:r>
      <w:r w:rsidR="007C16AB">
        <w:rPr>
          <w:rFonts w:eastAsia="Tahoma"/>
        </w:rPr>
        <w:t xml:space="preserve">, </w:t>
      </w:r>
      <w:r w:rsidRPr="007B1512">
        <w:rPr>
          <w:rFonts w:eastAsia="Tahoma"/>
        </w:rPr>
        <w:t>2.8</w:t>
      </w:r>
      <w:r w:rsidRPr="007B1512">
        <w:rPr>
          <w:rFonts w:eastAsia="Tahoma"/>
          <w:spacing w:val="-3"/>
        </w:rPr>
        <w:t xml:space="preserve"> </w:t>
      </w:r>
      <w:r w:rsidRPr="007B1512">
        <w:rPr>
          <w:rFonts w:eastAsia="Tahoma"/>
        </w:rPr>
        <w:t>MAF</w:t>
      </w:r>
      <w:r w:rsidRPr="007B1512">
        <w:rPr>
          <w:rFonts w:eastAsia="Tahoma"/>
          <w:spacing w:val="-2"/>
        </w:rPr>
        <w:t xml:space="preserve"> </w:t>
      </w:r>
      <w:r w:rsidRPr="007B1512">
        <w:rPr>
          <w:rFonts w:eastAsia="Tahoma"/>
          <w:spacing w:val="1"/>
        </w:rPr>
        <w:t>t</w:t>
      </w:r>
      <w:r w:rsidRPr="007B1512">
        <w:rPr>
          <w:rFonts w:eastAsia="Tahoma"/>
        </w:rPr>
        <w:t>o</w:t>
      </w:r>
      <w:r w:rsidRPr="007B1512">
        <w:rPr>
          <w:rFonts w:eastAsia="Tahoma"/>
          <w:spacing w:val="-2"/>
        </w:rPr>
        <w:t xml:space="preserve"> </w:t>
      </w:r>
      <w:r w:rsidRPr="007B1512">
        <w:rPr>
          <w:rFonts w:eastAsia="Tahoma"/>
        </w:rPr>
        <w:t>Ari</w:t>
      </w:r>
      <w:r w:rsidRPr="007B1512">
        <w:rPr>
          <w:rFonts w:eastAsia="Tahoma"/>
          <w:spacing w:val="-2"/>
        </w:rPr>
        <w:t>z</w:t>
      </w:r>
      <w:r w:rsidRPr="007B1512">
        <w:rPr>
          <w:rFonts w:eastAsia="Tahoma"/>
        </w:rPr>
        <w:t>o</w:t>
      </w:r>
      <w:r w:rsidRPr="007B1512">
        <w:rPr>
          <w:rFonts w:eastAsia="Tahoma"/>
          <w:spacing w:val="-1"/>
        </w:rPr>
        <w:t>na</w:t>
      </w:r>
      <w:r w:rsidR="007C16AB">
        <w:rPr>
          <w:rFonts w:eastAsia="Tahoma"/>
          <w:spacing w:val="-1"/>
        </w:rPr>
        <w:t>, and 4.4 MAF to California</w:t>
      </w:r>
      <w:r w:rsidRPr="007B1512">
        <w:rPr>
          <w:rFonts w:eastAsia="Tahoma"/>
        </w:rPr>
        <w:t>.</w:t>
      </w:r>
      <w:r w:rsidRPr="007B1512">
        <w:rPr>
          <w:rFonts w:eastAsia="Tahoma"/>
          <w:spacing w:val="1"/>
        </w:rPr>
        <w:t xml:space="preserve"> E</w:t>
      </w:r>
      <w:r w:rsidRPr="007B1512">
        <w:rPr>
          <w:rFonts w:eastAsia="Tahoma"/>
        </w:rPr>
        <w:t>ven</w:t>
      </w:r>
      <w:r w:rsidRPr="007B1512">
        <w:rPr>
          <w:rFonts w:eastAsia="Tahoma"/>
          <w:spacing w:val="-3"/>
        </w:rPr>
        <w:t xml:space="preserve"> </w:t>
      </w:r>
      <w:r w:rsidRPr="007B1512">
        <w:rPr>
          <w:rFonts w:eastAsia="Tahoma"/>
        </w:rPr>
        <w:t>tho</w:t>
      </w:r>
      <w:r w:rsidRPr="007B1512">
        <w:rPr>
          <w:rFonts w:eastAsia="Tahoma"/>
          <w:spacing w:val="-1"/>
        </w:rPr>
        <w:t>u</w:t>
      </w:r>
      <w:r w:rsidRPr="007B1512">
        <w:rPr>
          <w:rFonts w:eastAsia="Tahoma"/>
        </w:rPr>
        <w:t>gh</w:t>
      </w:r>
      <w:r w:rsidRPr="007B1512">
        <w:rPr>
          <w:rFonts w:eastAsia="Tahoma"/>
          <w:spacing w:val="-2"/>
        </w:rPr>
        <w:t xml:space="preserve"> </w:t>
      </w:r>
      <w:r w:rsidRPr="007B1512">
        <w:rPr>
          <w:rFonts w:eastAsia="Tahoma"/>
        </w:rPr>
        <w:t>the</w:t>
      </w:r>
      <w:r w:rsidRPr="007B1512">
        <w:rPr>
          <w:rFonts w:eastAsia="Tahoma"/>
          <w:spacing w:val="-1"/>
        </w:rPr>
        <w:t xml:space="preserve"> </w:t>
      </w:r>
      <w:r w:rsidRPr="007B1512">
        <w:rPr>
          <w:rFonts w:eastAsia="Tahoma"/>
          <w:spacing w:val="1"/>
        </w:rPr>
        <w:t>t</w:t>
      </w:r>
      <w:r w:rsidRPr="007B1512">
        <w:rPr>
          <w:rFonts w:eastAsia="Tahoma"/>
          <w:spacing w:val="-1"/>
        </w:rPr>
        <w:t>h</w:t>
      </w:r>
      <w:r w:rsidRPr="007B1512">
        <w:rPr>
          <w:rFonts w:eastAsia="Tahoma"/>
          <w:spacing w:val="-3"/>
        </w:rPr>
        <w:t>r</w:t>
      </w:r>
      <w:r w:rsidRPr="007B1512">
        <w:rPr>
          <w:rFonts w:eastAsia="Tahoma"/>
          <w:spacing w:val="-1"/>
        </w:rPr>
        <w:t>e</w:t>
      </w:r>
      <w:r w:rsidRPr="007B1512">
        <w:rPr>
          <w:rFonts w:eastAsia="Tahoma"/>
        </w:rPr>
        <w:t>e</w:t>
      </w:r>
      <w:r w:rsidRPr="007B1512">
        <w:rPr>
          <w:rFonts w:eastAsia="Tahoma"/>
          <w:spacing w:val="1"/>
        </w:rPr>
        <w:t xml:space="preserve"> </w:t>
      </w:r>
      <w:r w:rsidRPr="007B1512">
        <w:rPr>
          <w:rFonts w:eastAsia="Tahoma"/>
        </w:rPr>
        <w:t xml:space="preserve">states </w:t>
      </w:r>
      <w:r w:rsidRPr="007B1512">
        <w:rPr>
          <w:rFonts w:eastAsia="Tahoma"/>
          <w:spacing w:val="-1"/>
        </w:rPr>
        <w:t>ne</w:t>
      </w:r>
      <w:r w:rsidRPr="007B1512">
        <w:rPr>
          <w:rFonts w:eastAsia="Tahoma"/>
        </w:rPr>
        <w:t>ver fo</w:t>
      </w:r>
      <w:r w:rsidRPr="007B1512">
        <w:rPr>
          <w:rFonts w:eastAsia="Tahoma"/>
          <w:spacing w:val="-1"/>
        </w:rPr>
        <w:t>rma</w:t>
      </w:r>
      <w:r w:rsidRPr="007B1512">
        <w:rPr>
          <w:rFonts w:eastAsia="Tahoma"/>
        </w:rPr>
        <w:t>lly settl</w:t>
      </w:r>
      <w:r w:rsidRPr="007B1512">
        <w:rPr>
          <w:rFonts w:eastAsia="Tahoma"/>
          <w:spacing w:val="-1"/>
        </w:rPr>
        <w:t>e</w:t>
      </w:r>
      <w:r w:rsidRPr="007B1512">
        <w:rPr>
          <w:rFonts w:eastAsia="Tahoma"/>
        </w:rPr>
        <w:t>d</w:t>
      </w:r>
      <w:r w:rsidRPr="007B1512">
        <w:rPr>
          <w:rFonts w:eastAsia="Tahoma"/>
          <w:spacing w:val="-2"/>
        </w:rPr>
        <w:t xml:space="preserve"> </w:t>
      </w:r>
      <w:r w:rsidRPr="007B1512">
        <w:rPr>
          <w:rFonts w:eastAsia="Tahoma"/>
        </w:rPr>
        <w:t>or</w:t>
      </w:r>
      <w:r w:rsidRPr="007B1512">
        <w:rPr>
          <w:rFonts w:eastAsia="Tahoma"/>
          <w:spacing w:val="1"/>
        </w:rPr>
        <w:t xml:space="preserve"> </w:t>
      </w:r>
      <w:r w:rsidRPr="007B1512">
        <w:rPr>
          <w:rFonts w:eastAsia="Tahoma"/>
          <w:spacing w:val="-1"/>
        </w:rPr>
        <w:t>a</w:t>
      </w:r>
      <w:r w:rsidRPr="007B1512">
        <w:rPr>
          <w:rFonts w:eastAsia="Tahoma"/>
        </w:rPr>
        <w:t>gr</w:t>
      </w:r>
      <w:r w:rsidRPr="007B1512">
        <w:rPr>
          <w:rFonts w:eastAsia="Tahoma"/>
          <w:spacing w:val="-1"/>
        </w:rPr>
        <w:t>e</w:t>
      </w:r>
      <w:r w:rsidRPr="007B1512">
        <w:rPr>
          <w:rFonts w:eastAsia="Tahoma"/>
          <w:spacing w:val="-3"/>
        </w:rPr>
        <w:t>e</w:t>
      </w:r>
      <w:r w:rsidRPr="007B1512">
        <w:rPr>
          <w:rFonts w:eastAsia="Tahoma"/>
        </w:rPr>
        <w:t>d</w:t>
      </w:r>
      <w:r w:rsidRPr="007B1512">
        <w:rPr>
          <w:rFonts w:eastAsia="Tahoma"/>
          <w:spacing w:val="1"/>
        </w:rPr>
        <w:t xml:space="preserve"> </w:t>
      </w:r>
      <w:r w:rsidRPr="007B1512">
        <w:rPr>
          <w:rFonts w:eastAsia="Tahoma"/>
        </w:rPr>
        <w:t>to</w:t>
      </w:r>
      <w:r w:rsidRPr="007B1512">
        <w:rPr>
          <w:rFonts w:eastAsia="Tahoma"/>
          <w:spacing w:val="-1"/>
        </w:rPr>
        <w:t xml:space="preserve"> </w:t>
      </w:r>
      <w:r w:rsidRPr="007B1512">
        <w:rPr>
          <w:rFonts w:eastAsia="Tahoma"/>
          <w:spacing w:val="1"/>
        </w:rPr>
        <w:t>t</w:t>
      </w:r>
      <w:r w:rsidRPr="007B1512">
        <w:rPr>
          <w:rFonts w:eastAsia="Tahoma"/>
          <w:spacing w:val="-1"/>
        </w:rPr>
        <w:t>he</w:t>
      </w:r>
      <w:r w:rsidRPr="007B1512">
        <w:rPr>
          <w:rFonts w:eastAsia="Tahoma"/>
        </w:rPr>
        <w:t>se</w:t>
      </w:r>
      <w:r w:rsidRPr="007B1512">
        <w:rPr>
          <w:rFonts w:eastAsia="Tahoma"/>
          <w:spacing w:val="-1"/>
        </w:rPr>
        <w:t xml:space="preserve"> </w:t>
      </w:r>
      <w:r w:rsidRPr="007B1512">
        <w:rPr>
          <w:rFonts w:eastAsia="Tahoma"/>
          <w:spacing w:val="1"/>
        </w:rPr>
        <w:t>t</w:t>
      </w:r>
      <w:r w:rsidRPr="007B1512">
        <w:rPr>
          <w:rFonts w:eastAsia="Tahoma"/>
          <w:spacing w:val="-1"/>
        </w:rPr>
        <w:t>e</w:t>
      </w:r>
      <w:r w:rsidRPr="007B1512">
        <w:rPr>
          <w:rFonts w:eastAsia="Tahoma"/>
        </w:rPr>
        <w:t>r</w:t>
      </w:r>
      <w:r w:rsidRPr="007B1512">
        <w:rPr>
          <w:rFonts w:eastAsia="Tahoma"/>
          <w:spacing w:val="-1"/>
        </w:rPr>
        <w:t>m</w:t>
      </w:r>
      <w:r w:rsidRPr="007B1512">
        <w:rPr>
          <w:rFonts w:eastAsia="Tahoma"/>
        </w:rPr>
        <w:t>s, a</w:t>
      </w:r>
      <w:r w:rsidRPr="007B1512">
        <w:rPr>
          <w:rFonts w:eastAsia="Tahoma"/>
          <w:spacing w:val="-3"/>
        </w:rPr>
        <w:t xml:space="preserve"> </w:t>
      </w:r>
      <w:r w:rsidRPr="007B1512">
        <w:rPr>
          <w:rFonts w:eastAsia="Tahoma"/>
        </w:rPr>
        <w:t>19</w:t>
      </w:r>
      <w:r w:rsidRPr="007B1512">
        <w:rPr>
          <w:rFonts w:eastAsia="Tahoma"/>
          <w:spacing w:val="-1"/>
        </w:rPr>
        <w:t>6</w:t>
      </w:r>
      <w:r w:rsidRPr="007B1512">
        <w:rPr>
          <w:rFonts w:eastAsia="Tahoma"/>
        </w:rPr>
        <w:t>4</w:t>
      </w:r>
      <w:r w:rsidRPr="007B1512">
        <w:rPr>
          <w:rFonts w:eastAsia="Tahoma"/>
          <w:spacing w:val="-3"/>
        </w:rPr>
        <w:t xml:space="preserve"> </w:t>
      </w:r>
      <w:r w:rsidRPr="007B1512">
        <w:rPr>
          <w:rFonts w:eastAsia="Tahoma"/>
        </w:rPr>
        <w:t>S</w:t>
      </w:r>
      <w:r w:rsidRPr="007B1512">
        <w:rPr>
          <w:rFonts w:eastAsia="Tahoma"/>
          <w:spacing w:val="-1"/>
        </w:rPr>
        <w:t>u</w:t>
      </w:r>
      <w:r w:rsidRPr="007B1512">
        <w:rPr>
          <w:rFonts w:eastAsia="Tahoma"/>
        </w:rPr>
        <w:t>pr</w:t>
      </w:r>
      <w:r w:rsidRPr="007B1512">
        <w:rPr>
          <w:rFonts w:eastAsia="Tahoma"/>
          <w:spacing w:val="-1"/>
        </w:rPr>
        <w:t>em</w:t>
      </w:r>
      <w:r w:rsidRPr="007B1512">
        <w:rPr>
          <w:rFonts w:eastAsia="Tahoma"/>
        </w:rPr>
        <w:t>e</w:t>
      </w:r>
      <w:r w:rsidRPr="007B1512">
        <w:rPr>
          <w:rFonts w:eastAsia="Tahoma"/>
          <w:spacing w:val="-1"/>
        </w:rPr>
        <w:t xml:space="preserve"> </w:t>
      </w:r>
      <w:r w:rsidRPr="007B1512">
        <w:rPr>
          <w:rFonts w:eastAsia="Tahoma"/>
        </w:rPr>
        <w:t>Co</w:t>
      </w:r>
      <w:r w:rsidRPr="007B1512">
        <w:rPr>
          <w:rFonts w:eastAsia="Tahoma"/>
          <w:spacing w:val="-1"/>
        </w:rPr>
        <w:t>u</w:t>
      </w:r>
      <w:r w:rsidRPr="007B1512">
        <w:rPr>
          <w:rFonts w:eastAsia="Tahoma"/>
        </w:rPr>
        <w:t>rt</w:t>
      </w:r>
      <w:r w:rsidRPr="007B1512">
        <w:rPr>
          <w:rFonts w:eastAsia="Tahoma"/>
          <w:spacing w:val="1"/>
        </w:rPr>
        <w:t xml:space="preserve"> </w:t>
      </w:r>
      <w:r w:rsidRPr="007B1512">
        <w:rPr>
          <w:rFonts w:eastAsia="Tahoma"/>
        </w:rPr>
        <w:t>de</w:t>
      </w:r>
      <w:r w:rsidRPr="007B1512">
        <w:rPr>
          <w:rFonts w:eastAsia="Tahoma"/>
          <w:spacing w:val="-2"/>
        </w:rPr>
        <w:t>c</w:t>
      </w:r>
      <w:r w:rsidRPr="007B1512">
        <w:rPr>
          <w:rFonts w:eastAsia="Tahoma"/>
        </w:rPr>
        <w:t>ision</w:t>
      </w:r>
      <w:r w:rsidRPr="007B1512">
        <w:rPr>
          <w:rFonts w:eastAsia="Tahoma"/>
          <w:spacing w:val="-1"/>
        </w:rPr>
        <w:t xml:space="preserve"> </w:t>
      </w:r>
      <w:r w:rsidRPr="007B1512">
        <w:rPr>
          <w:rFonts w:eastAsia="Tahoma"/>
        </w:rPr>
        <w:t>(</w:t>
      </w:r>
      <w:r w:rsidRPr="007B1512">
        <w:rPr>
          <w:rFonts w:eastAsia="Tahoma"/>
          <w:i/>
          <w:spacing w:val="-1"/>
        </w:rPr>
        <w:t>A</w:t>
      </w:r>
      <w:r w:rsidRPr="007B1512">
        <w:rPr>
          <w:rFonts w:eastAsia="Tahoma"/>
          <w:i/>
        </w:rPr>
        <w:t>rizo</w:t>
      </w:r>
      <w:r w:rsidRPr="007B1512">
        <w:rPr>
          <w:rFonts w:eastAsia="Tahoma"/>
          <w:i/>
          <w:spacing w:val="-1"/>
        </w:rPr>
        <w:t>n</w:t>
      </w:r>
      <w:r w:rsidRPr="007B1512">
        <w:rPr>
          <w:rFonts w:eastAsia="Tahoma"/>
          <w:i/>
        </w:rPr>
        <w:t xml:space="preserve">a </w:t>
      </w:r>
      <w:r w:rsidRPr="007B1512">
        <w:rPr>
          <w:rFonts w:eastAsia="Tahoma"/>
          <w:i/>
          <w:spacing w:val="1"/>
        </w:rPr>
        <w:t>v</w:t>
      </w:r>
      <w:r w:rsidRPr="007B1512">
        <w:rPr>
          <w:rFonts w:eastAsia="Tahoma"/>
          <w:i/>
        </w:rPr>
        <w:t>.</w:t>
      </w:r>
      <w:r w:rsidRPr="007B1512">
        <w:rPr>
          <w:rFonts w:eastAsia="Tahoma"/>
          <w:i/>
          <w:spacing w:val="1"/>
        </w:rPr>
        <w:t xml:space="preserve"> </w:t>
      </w:r>
      <w:r w:rsidRPr="007B1512">
        <w:rPr>
          <w:rFonts w:eastAsia="Tahoma"/>
          <w:i/>
          <w:spacing w:val="-1"/>
        </w:rPr>
        <w:t>Ca</w:t>
      </w:r>
      <w:r w:rsidRPr="007B1512">
        <w:rPr>
          <w:rFonts w:eastAsia="Tahoma"/>
          <w:i/>
        </w:rPr>
        <w:t>li</w:t>
      </w:r>
      <w:r w:rsidRPr="007B1512">
        <w:rPr>
          <w:rFonts w:eastAsia="Tahoma"/>
          <w:i/>
          <w:spacing w:val="-1"/>
        </w:rPr>
        <w:t>f</w:t>
      </w:r>
      <w:r w:rsidRPr="007B1512">
        <w:rPr>
          <w:rFonts w:eastAsia="Tahoma"/>
          <w:i/>
        </w:rPr>
        <w:t>or</w:t>
      </w:r>
      <w:r w:rsidRPr="007B1512">
        <w:rPr>
          <w:rFonts w:eastAsia="Tahoma"/>
          <w:i/>
          <w:spacing w:val="-1"/>
        </w:rPr>
        <w:t>n</w:t>
      </w:r>
      <w:r w:rsidRPr="007B1512">
        <w:rPr>
          <w:rFonts w:eastAsia="Tahoma"/>
          <w:i/>
        </w:rPr>
        <w:t>i</w:t>
      </w:r>
      <w:r w:rsidRPr="007B1512">
        <w:rPr>
          <w:rFonts w:eastAsia="Tahoma"/>
          <w:i/>
          <w:spacing w:val="-1"/>
        </w:rPr>
        <w:t>a</w:t>
      </w:r>
      <w:r w:rsidRPr="007B1512">
        <w:rPr>
          <w:rFonts w:eastAsia="Tahoma"/>
        </w:rPr>
        <w:t>, 3</w:t>
      </w:r>
      <w:r w:rsidRPr="007B1512">
        <w:rPr>
          <w:rFonts w:eastAsia="Tahoma"/>
          <w:spacing w:val="-1"/>
        </w:rPr>
        <w:t>7</w:t>
      </w:r>
      <w:r w:rsidRPr="007B1512">
        <w:rPr>
          <w:rFonts w:eastAsia="Tahoma"/>
        </w:rPr>
        <w:t xml:space="preserve">3 </w:t>
      </w:r>
      <w:r w:rsidRPr="007B1512">
        <w:rPr>
          <w:rFonts w:eastAsia="Tahoma"/>
          <w:spacing w:val="-1"/>
        </w:rPr>
        <w:t>U</w:t>
      </w:r>
      <w:r w:rsidRPr="007B1512">
        <w:rPr>
          <w:rFonts w:eastAsia="Tahoma"/>
        </w:rPr>
        <w:t>.S. 54</w:t>
      </w:r>
      <w:r w:rsidRPr="007B1512">
        <w:rPr>
          <w:rFonts w:eastAsia="Tahoma"/>
          <w:spacing w:val="-1"/>
        </w:rPr>
        <w:t>6</w:t>
      </w:r>
      <w:r w:rsidRPr="007B1512">
        <w:rPr>
          <w:rFonts w:eastAsia="Tahoma"/>
        </w:rPr>
        <w:t>) d</w:t>
      </w:r>
      <w:r w:rsidRPr="007B1512">
        <w:rPr>
          <w:rFonts w:eastAsia="Tahoma"/>
          <w:spacing w:val="-1"/>
        </w:rPr>
        <w:t>ec</w:t>
      </w:r>
      <w:r w:rsidRPr="007B1512">
        <w:rPr>
          <w:rFonts w:eastAsia="Tahoma"/>
        </w:rPr>
        <w:t>l</w:t>
      </w:r>
      <w:r w:rsidRPr="007B1512">
        <w:rPr>
          <w:rFonts w:eastAsia="Tahoma"/>
          <w:spacing w:val="-1"/>
        </w:rPr>
        <w:t>a</w:t>
      </w:r>
      <w:r w:rsidRPr="007B1512">
        <w:rPr>
          <w:rFonts w:eastAsia="Tahoma"/>
        </w:rPr>
        <w:t>r</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spacing w:val="-2"/>
        </w:rPr>
        <w:t>t</w:t>
      </w:r>
      <w:r w:rsidRPr="007B1512">
        <w:rPr>
          <w:rFonts w:eastAsia="Tahoma"/>
          <w:spacing w:val="-1"/>
        </w:rPr>
        <w:t>h</w:t>
      </w:r>
      <w:r w:rsidRPr="007B1512">
        <w:rPr>
          <w:rFonts w:eastAsia="Tahoma"/>
        </w:rPr>
        <w:t xml:space="preserve">e </w:t>
      </w:r>
      <w:r w:rsidRPr="007B1512">
        <w:rPr>
          <w:rFonts w:eastAsia="Tahoma"/>
          <w:spacing w:val="1"/>
        </w:rPr>
        <w:t>t</w:t>
      </w:r>
      <w:r w:rsidRPr="007B1512">
        <w:rPr>
          <w:rFonts w:eastAsia="Tahoma"/>
          <w:spacing w:val="-1"/>
        </w:rPr>
        <w:t>h</w:t>
      </w:r>
      <w:r w:rsidRPr="007B1512">
        <w:rPr>
          <w:rFonts w:eastAsia="Tahoma"/>
        </w:rPr>
        <w:t>r</w:t>
      </w:r>
      <w:r w:rsidRPr="007B1512">
        <w:rPr>
          <w:rFonts w:eastAsia="Tahoma"/>
          <w:spacing w:val="-1"/>
        </w:rPr>
        <w:t>e</w:t>
      </w:r>
      <w:r w:rsidRPr="007B1512">
        <w:rPr>
          <w:rFonts w:eastAsia="Tahoma"/>
        </w:rPr>
        <w:t>e s</w:t>
      </w:r>
      <w:r w:rsidRPr="007B1512">
        <w:rPr>
          <w:rFonts w:eastAsia="Tahoma"/>
          <w:spacing w:val="1"/>
        </w:rPr>
        <w:t>t</w:t>
      </w:r>
      <w:r w:rsidRPr="007B1512">
        <w:rPr>
          <w:rFonts w:eastAsia="Tahoma"/>
          <w:spacing w:val="-1"/>
        </w:rPr>
        <w:t>a</w:t>
      </w:r>
      <w:r w:rsidRPr="007B1512">
        <w:rPr>
          <w:rFonts w:eastAsia="Tahoma"/>
        </w:rPr>
        <w:t>tes’</w:t>
      </w:r>
      <w:r w:rsidRPr="007B1512">
        <w:rPr>
          <w:rFonts w:eastAsia="Tahoma"/>
          <w:spacing w:val="-1"/>
        </w:rPr>
        <w:t xml:space="preserve"> </w:t>
      </w:r>
      <w:r w:rsidRPr="007B1512">
        <w:rPr>
          <w:rFonts w:eastAsia="Tahoma"/>
        </w:rPr>
        <w:t>co</w:t>
      </w:r>
      <w:r w:rsidRPr="007B1512">
        <w:rPr>
          <w:rFonts w:eastAsia="Tahoma"/>
          <w:spacing w:val="-1"/>
        </w:rPr>
        <w:t>n</w:t>
      </w:r>
      <w:r w:rsidRPr="007B1512">
        <w:rPr>
          <w:rFonts w:eastAsia="Tahoma"/>
        </w:rPr>
        <w:t>s</w:t>
      </w:r>
      <w:r w:rsidRPr="007B1512">
        <w:rPr>
          <w:rFonts w:eastAsia="Tahoma"/>
          <w:spacing w:val="-1"/>
        </w:rPr>
        <w:t>en</w:t>
      </w:r>
      <w:r w:rsidRPr="007B1512">
        <w:rPr>
          <w:rFonts w:eastAsia="Tahoma"/>
        </w:rPr>
        <w:t>t</w:t>
      </w:r>
      <w:r w:rsidRPr="007B1512">
        <w:rPr>
          <w:rFonts w:eastAsia="Tahoma"/>
          <w:spacing w:val="-1"/>
        </w:rPr>
        <w:t xml:space="preserve"> </w:t>
      </w:r>
      <w:r w:rsidRPr="007B1512">
        <w:rPr>
          <w:rFonts w:eastAsia="Tahoma"/>
        </w:rPr>
        <w:t>to</w:t>
      </w:r>
      <w:r w:rsidRPr="007B1512">
        <w:rPr>
          <w:rFonts w:eastAsia="Tahoma"/>
          <w:spacing w:val="1"/>
        </w:rPr>
        <w:t xml:space="preserve"> b</w:t>
      </w:r>
      <w:r w:rsidRPr="007B1512">
        <w:rPr>
          <w:rFonts w:eastAsia="Tahoma"/>
        </w:rPr>
        <w:t>e ins</w:t>
      </w:r>
      <w:r w:rsidRPr="007B1512">
        <w:rPr>
          <w:rFonts w:eastAsia="Tahoma"/>
          <w:spacing w:val="-3"/>
        </w:rPr>
        <w:t>i</w:t>
      </w:r>
      <w:r w:rsidRPr="007B1512">
        <w:rPr>
          <w:rFonts w:eastAsia="Tahoma"/>
        </w:rPr>
        <w:t>gn</w:t>
      </w:r>
      <w:r w:rsidRPr="007B1512">
        <w:rPr>
          <w:rFonts w:eastAsia="Tahoma"/>
          <w:spacing w:val="-1"/>
        </w:rPr>
        <w:t>i</w:t>
      </w:r>
      <w:r w:rsidRPr="007B1512">
        <w:rPr>
          <w:rFonts w:eastAsia="Tahoma"/>
        </w:rPr>
        <w:t>f</w:t>
      </w:r>
      <w:r w:rsidRPr="007B1512">
        <w:rPr>
          <w:rFonts w:eastAsia="Tahoma"/>
          <w:spacing w:val="-1"/>
        </w:rPr>
        <w:t>ican</w:t>
      </w:r>
      <w:r w:rsidRPr="007B1512">
        <w:rPr>
          <w:rFonts w:eastAsia="Tahoma"/>
        </w:rPr>
        <w:t>t</w:t>
      </w:r>
      <w:r w:rsidRPr="007B1512">
        <w:rPr>
          <w:rFonts w:eastAsia="Tahoma"/>
          <w:spacing w:val="3"/>
        </w:rPr>
        <w:t xml:space="preserve"> </w:t>
      </w:r>
      <w:r w:rsidRPr="007B1512">
        <w:rPr>
          <w:rFonts w:eastAsia="Tahoma"/>
        </w:rPr>
        <w:t>si</w:t>
      </w:r>
      <w:r w:rsidRPr="007B1512">
        <w:rPr>
          <w:rFonts w:eastAsia="Tahoma"/>
          <w:spacing w:val="-1"/>
        </w:rPr>
        <w:t>nc</w:t>
      </w:r>
      <w:r w:rsidRPr="007B1512">
        <w:rPr>
          <w:rFonts w:eastAsia="Tahoma"/>
        </w:rPr>
        <w:t xml:space="preserve">e </w:t>
      </w:r>
      <w:r w:rsidRPr="007B1512">
        <w:rPr>
          <w:rFonts w:eastAsia="Tahoma"/>
          <w:spacing w:val="-2"/>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Bo</w:t>
      </w:r>
      <w:r w:rsidRPr="007B1512">
        <w:rPr>
          <w:rFonts w:eastAsia="Tahoma"/>
          <w:spacing w:val="-1"/>
        </w:rPr>
        <w:t>u</w:t>
      </w:r>
      <w:r w:rsidRPr="007B1512">
        <w:rPr>
          <w:rFonts w:eastAsia="Tahoma"/>
        </w:rPr>
        <w:t>ld</w:t>
      </w:r>
      <w:r w:rsidRPr="007B1512">
        <w:rPr>
          <w:rFonts w:eastAsia="Tahoma"/>
          <w:spacing w:val="-1"/>
        </w:rPr>
        <w:t>e</w:t>
      </w:r>
      <w:r w:rsidRPr="007B1512">
        <w:rPr>
          <w:rFonts w:eastAsia="Tahoma"/>
        </w:rPr>
        <w:t>r C</w:t>
      </w:r>
      <w:r w:rsidRPr="007B1512">
        <w:rPr>
          <w:rFonts w:eastAsia="Tahoma"/>
          <w:spacing w:val="-1"/>
        </w:rPr>
        <w:t>an</w:t>
      </w:r>
      <w:r w:rsidRPr="007B1512">
        <w:rPr>
          <w:rFonts w:eastAsia="Tahoma"/>
        </w:rPr>
        <w:t>yon Proj</w:t>
      </w:r>
      <w:r w:rsidRPr="007B1512">
        <w:rPr>
          <w:rFonts w:eastAsia="Tahoma"/>
          <w:spacing w:val="-1"/>
        </w:rPr>
        <w:t>ec</w:t>
      </w:r>
      <w:r w:rsidRPr="007B1512">
        <w:rPr>
          <w:rFonts w:eastAsia="Tahoma"/>
        </w:rPr>
        <w:t>t</w:t>
      </w:r>
      <w:r w:rsidRPr="007B1512">
        <w:rPr>
          <w:rFonts w:eastAsia="Tahoma"/>
          <w:spacing w:val="1"/>
        </w:rPr>
        <w:t xml:space="preserve"> </w:t>
      </w:r>
      <w:r w:rsidRPr="007B1512">
        <w:rPr>
          <w:rFonts w:eastAsia="Tahoma"/>
        </w:rPr>
        <w:t>A</w:t>
      </w:r>
      <w:r w:rsidRPr="007B1512">
        <w:rPr>
          <w:rFonts w:eastAsia="Tahoma"/>
          <w:spacing w:val="-2"/>
        </w:rPr>
        <w:t>c</w:t>
      </w:r>
      <w:r w:rsidRPr="007B1512">
        <w:rPr>
          <w:rFonts w:eastAsia="Tahoma"/>
        </w:rPr>
        <w:t>t</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s</w:t>
      </w:r>
      <w:r w:rsidRPr="007B1512">
        <w:rPr>
          <w:rFonts w:eastAsia="Tahoma"/>
          <w:spacing w:val="-2"/>
        </w:rPr>
        <w:t xml:space="preserve"> </w:t>
      </w:r>
      <w:r w:rsidRPr="007B1512">
        <w:rPr>
          <w:rFonts w:eastAsia="Tahoma"/>
        </w:rPr>
        <w:t>a</w:t>
      </w:r>
      <w:r w:rsidRPr="007B1512">
        <w:rPr>
          <w:rFonts w:eastAsia="Tahoma"/>
          <w:spacing w:val="-1"/>
        </w:rPr>
        <w:t>u</w:t>
      </w:r>
      <w:r w:rsidRPr="007B1512">
        <w:rPr>
          <w:rFonts w:eastAsia="Tahoma"/>
        </w:rPr>
        <w:t>thori</w:t>
      </w:r>
      <w:r w:rsidRPr="007B1512">
        <w:rPr>
          <w:rFonts w:eastAsia="Tahoma"/>
          <w:spacing w:val="-2"/>
        </w:rPr>
        <w:t>z</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by</w:t>
      </w:r>
      <w:r w:rsidRPr="007B1512">
        <w:rPr>
          <w:rFonts w:eastAsia="Tahoma"/>
          <w:spacing w:val="-1"/>
        </w:rPr>
        <w:t xml:space="preserve"> </w:t>
      </w:r>
      <w:r w:rsidRPr="007B1512">
        <w:rPr>
          <w:rFonts w:eastAsia="Tahoma"/>
        </w:rPr>
        <w:t>the</w:t>
      </w:r>
      <w:r w:rsidRPr="007B1512">
        <w:rPr>
          <w:rFonts w:eastAsia="Tahoma"/>
          <w:spacing w:val="-1"/>
        </w:rPr>
        <w:t xml:space="preserve"> </w:t>
      </w:r>
      <w:r w:rsidRPr="007B1512">
        <w:rPr>
          <w:rFonts w:eastAsia="Tahoma"/>
        </w:rPr>
        <w:t>S</w:t>
      </w:r>
      <w:r w:rsidRPr="007B1512">
        <w:rPr>
          <w:rFonts w:eastAsia="Tahoma"/>
          <w:spacing w:val="-1"/>
        </w:rPr>
        <w:t>ec</w:t>
      </w:r>
      <w:r w:rsidRPr="007B1512">
        <w:rPr>
          <w:rFonts w:eastAsia="Tahoma"/>
        </w:rPr>
        <w:t>r</w:t>
      </w:r>
      <w:r w:rsidRPr="007B1512">
        <w:rPr>
          <w:rFonts w:eastAsia="Tahoma"/>
          <w:spacing w:val="-1"/>
        </w:rPr>
        <w:t>e</w:t>
      </w:r>
      <w:r w:rsidRPr="007B1512">
        <w:rPr>
          <w:rFonts w:eastAsia="Tahoma"/>
        </w:rPr>
        <w:t>tary.</w:t>
      </w:r>
    </w:p>
    <w:p w14:paraId="0CCFA4A2" w14:textId="77777777" w:rsidR="007B1512" w:rsidRPr="00196C7E" w:rsidRDefault="007B1512" w:rsidP="004D17CD">
      <w:pPr>
        <w:pStyle w:val="Heading3"/>
      </w:pPr>
      <w:r w:rsidRPr="00196C7E">
        <w:t>California</w:t>
      </w:r>
      <w:r w:rsidR="00196C7E" w:rsidRPr="00196C7E">
        <w:t xml:space="preserve"> </w:t>
      </w:r>
      <w:r w:rsidRPr="00196C7E">
        <w:t>Seve</w:t>
      </w:r>
      <w:r w:rsidRPr="00196C7E">
        <w:rPr>
          <w:spacing w:val="-2"/>
        </w:rPr>
        <w:t>n</w:t>
      </w:r>
      <w:r w:rsidRPr="00196C7E">
        <w:t>-Party</w:t>
      </w:r>
      <w:r w:rsidR="00196C7E" w:rsidRPr="00196C7E">
        <w:t>-</w:t>
      </w:r>
      <w:r w:rsidRPr="00196C7E">
        <w:rPr>
          <w:spacing w:val="-2"/>
        </w:rPr>
        <w:t>A</w:t>
      </w:r>
      <w:r w:rsidRPr="00196C7E">
        <w:t>greement</w:t>
      </w:r>
      <w:r w:rsidRPr="00196C7E">
        <w:rPr>
          <w:spacing w:val="19"/>
        </w:rPr>
        <w:t xml:space="preserve"> </w:t>
      </w:r>
      <w:r w:rsidRPr="00196C7E">
        <w:t>(1931)</w:t>
      </w:r>
    </w:p>
    <w:p w14:paraId="14EB978C" w14:textId="77777777" w:rsidR="001B26F4" w:rsidRPr="00975ED7" w:rsidRDefault="0079180A" w:rsidP="00975ED7">
      <w:pPr>
        <w:pStyle w:val="TextMain"/>
        <w:jc w:val="both"/>
        <w:rPr>
          <w:rFonts w:eastAsia="Tahoma"/>
        </w:rPr>
      </w:pPr>
      <w:r w:rsidRPr="00975ED7">
        <w:rPr>
          <w:rFonts w:eastAsia="Tahoma"/>
        </w:rPr>
        <w:t xml:space="preserve">Following implementation of the Boulder Canyon Project Act, the Secretary requested that California make recommendations regarding distribution of its apportionment of Colorado River water. In August 1931, under chairmanship of the State Engineer, the California Seven-Party Agreement was developed and authorized by the affected parties to prioritize California water rights. The Secretary accepted this agreement and established these priorities through General Regulations issued in September of 1931. The first four (4) priority allocations account for California's annual apportionment of 4.4 MAF, with agricultural entities using 3.85 MAF of that total. Additional priorities are defined for years in which the Secretary declares that excess </w:t>
      </w:r>
      <w:proofErr w:type="gramStart"/>
      <w:r w:rsidRPr="00975ED7">
        <w:rPr>
          <w:rFonts w:eastAsia="Tahoma"/>
        </w:rPr>
        <w:t>waters are</w:t>
      </w:r>
      <w:proofErr w:type="gramEnd"/>
      <w:r w:rsidRPr="00975ED7">
        <w:rPr>
          <w:rFonts w:eastAsia="Tahoma"/>
        </w:rPr>
        <w:t xml:space="preserve"> available.</w:t>
      </w:r>
    </w:p>
    <w:p w14:paraId="2D218E48" w14:textId="77777777" w:rsidR="00872D3C" w:rsidRPr="004614AB" w:rsidRDefault="00872D3C" w:rsidP="00872D3C">
      <w:pPr>
        <w:pStyle w:val="Heading3"/>
      </w:pPr>
      <w:r w:rsidRPr="004614AB">
        <w:t>Arizona v. California</w:t>
      </w:r>
      <w:r>
        <w:t xml:space="preserve"> </w:t>
      </w:r>
      <w:r w:rsidRPr="004614AB">
        <w:t>U</w:t>
      </w:r>
      <w:r>
        <w:t>.</w:t>
      </w:r>
      <w:r w:rsidRPr="004614AB">
        <w:t>S</w:t>
      </w:r>
      <w:r>
        <w:t>.</w:t>
      </w:r>
      <w:r w:rsidRPr="004614AB">
        <w:t xml:space="preserve"> Supreme Court Decision (1964, 1979)</w:t>
      </w:r>
    </w:p>
    <w:p w14:paraId="7B5C3160" w14:textId="77777777" w:rsidR="00872D3C" w:rsidRDefault="00872D3C" w:rsidP="002A00DB">
      <w:pPr>
        <w:pStyle w:val="TextMain"/>
        <w:jc w:val="both"/>
        <w:rPr>
          <w:rFonts w:eastAsia="Tahoma"/>
        </w:rPr>
      </w:pPr>
      <w:r w:rsidRPr="007B1512">
        <w:rPr>
          <w:rFonts w:eastAsia="Tahoma"/>
        </w:rPr>
        <w:t>The</w:t>
      </w:r>
      <w:r w:rsidRPr="007B1512">
        <w:rPr>
          <w:rFonts w:eastAsia="Tahoma"/>
          <w:spacing w:val="-1"/>
        </w:rPr>
        <w:t xml:space="preserve"> </w:t>
      </w:r>
      <w:r>
        <w:rPr>
          <w:rFonts w:eastAsia="Tahoma"/>
          <w:spacing w:val="-1"/>
        </w:rPr>
        <w:t xml:space="preserve">1964 </w:t>
      </w:r>
      <w:r w:rsidRPr="007B1512">
        <w:rPr>
          <w:rFonts w:eastAsia="Tahoma"/>
        </w:rPr>
        <w:t>S</w:t>
      </w:r>
      <w:r w:rsidRPr="007B1512">
        <w:rPr>
          <w:rFonts w:eastAsia="Tahoma"/>
          <w:spacing w:val="-1"/>
        </w:rPr>
        <w:t>u</w:t>
      </w:r>
      <w:r w:rsidRPr="007B1512">
        <w:rPr>
          <w:rFonts w:eastAsia="Tahoma"/>
        </w:rPr>
        <w:t>pr</w:t>
      </w:r>
      <w:r w:rsidRPr="007B1512">
        <w:rPr>
          <w:rFonts w:eastAsia="Tahoma"/>
          <w:spacing w:val="-1"/>
        </w:rPr>
        <w:t>em</w:t>
      </w:r>
      <w:r w:rsidRPr="007B1512">
        <w:rPr>
          <w:rFonts w:eastAsia="Tahoma"/>
        </w:rPr>
        <w:t>e</w:t>
      </w:r>
      <w:r w:rsidRPr="007B1512">
        <w:rPr>
          <w:rFonts w:eastAsia="Tahoma"/>
          <w:spacing w:val="-1"/>
        </w:rPr>
        <w:t xml:space="preserve"> </w:t>
      </w:r>
      <w:r w:rsidRPr="007B1512">
        <w:rPr>
          <w:rFonts w:eastAsia="Tahoma"/>
        </w:rPr>
        <w:t>Co</w:t>
      </w:r>
      <w:r w:rsidRPr="007B1512">
        <w:rPr>
          <w:rFonts w:eastAsia="Tahoma"/>
          <w:spacing w:val="-1"/>
        </w:rPr>
        <w:t>u</w:t>
      </w:r>
      <w:r w:rsidRPr="007B1512">
        <w:rPr>
          <w:rFonts w:eastAsia="Tahoma"/>
        </w:rPr>
        <w:t>rt</w:t>
      </w:r>
      <w:r w:rsidRPr="007B1512">
        <w:rPr>
          <w:rFonts w:eastAsia="Tahoma"/>
          <w:spacing w:val="1"/>
        </w:rPr>
        <w:t xml:space="preserve"> d</w:t>
      </w:r>
      <w:r w:rsidRPr="007B1512">
        <w:rPr>
          <w:rFonts w:eastAsia="Tahoma"/>
          <w:spacing w:val="-1"/>
        </w:rPr>
        <w:t>ec</w:t>
      </w:r>
      <w:r w:rsidRPr="007B1512">
        <w:rPr>
          <w:rFonts w:eastAsia="Tahoma"/>
        </w:rPr>
        <w:t>ision s</w:t>
      </w:r>
      <w:r w:rsidRPr="007B1512">
        <w:rPr>
          <w:rFonts w:eastAsia="Tahoma"/>
          <w:spacing w:val="-3"/>
        </w:rPr>
        <w:t>e</w:t>
      </w:r>
      <w:r w:rsidRPr="007B1512">
        <w:rPr>
          <w:rFonts w:eastAsia="Tahoma"/>
        </w:rPr>
        <w:t>t</w:t>
      </w:r>
      <w:r w:rsidRPr="007B1512">
        <w:rPr>
          <w:rFonts w:eastAsia="Tahoma"/>
          <w:spacing w:val="1"/>
        </w:rPr>
        <w:t>t</w:t>
      </w:r>
      <w:r w:rsidRPr="007B1512">
        <w:rPr>
          <w:rFonts w:eastAsia="Tahoma"/>
        </w:rPr>
        <w:t>l</w:t>
      </w:r>
      <w:r>
        <w:rPr>
          <w:rFonts w:eastAsia="Tahoma"/>
        </w:rPr>
        <w:t xml:space="preserve">ed </w:t>
      </w:r>
      <w:r w:rsidRPr="007B1512">
        <w:rPr>
          <w:rFonts w:eastAsia="Tahoma"/>
        </w:rPr>
        <w:t>a 2</w:t>
      </w:r>
      <w:r w:rsidRPr="007B1512">
        <w:rPr>
          <w:rFonts w:eastAsia="Tahoma"/>
          <w:spacing w:val="-2"/>
        </w:rPr>
        <w:t>5</w:t>
      </w:r>
      <w:r w:rsidRPr="007B1512">
        <w:rPr>
          <w:rFonts w:eastAsia="Tahoma"/>
          <w:spacing w:val="-1"/>
        </w:rPr>
        <w:t>-</w:t>
      </w:r>
      <w:r w:rsidRPr="007B1512">
        <w:rPr>
          <w:rFonts w:eastAsia="Tahoma"/>
        </w:rPr>
        <w:t>ye</w:t>
      </w:r>
      <w:r w:rsidRPr="007B1512">
        <w:rPr>
          <w:rFonts w:eastAsia="Tahoma"/>
          <w:spacing w:val="-1"/>
        </w:rPr>
        <w:t>a</w:t>
      </w:r>
      <w:r w:rsidRPr="007B1512">
        <w:rPr>
          <w:rFonts w:eastAsia="Tahoma"/>
        </w:rPr>
        <w:t>r</w:t>
      </w:r>
      <w:r w:rsidRPr="007B1512">
        <w:rPr>
          <w:rFonts w:eastAsia="Tahoma"/>
          <w:spacing w:val="1"/>
        </w:rPr>
        <w:t xml:space="preserve"> </w:t>
      </w:r>
      <w:r w:rsidRPr="007B1512">
        <w:rPr>
          <w:rFonts w:eastAsia="Tahoma"/>
        </w:rPr>
        <w:t>disagr</w:t>
      </w:r>
      <w:r w:rsidRPr="007B1512">
        <w:rPr>
          <w:rFonts w:eastAsia="Tahoma"/>
          <w:spacing w:val="-2"/>
        </w:rPr>
        <w:t>e</w:t>
      </w:r>
      <w:r w:rsidRPr="007B1512">
        <w:rPr>
          <w:rFonts w:eastAsia="Tahoma"/>
          <w:spacing w:val="-1"/>
        </w:rPr>
        <w:t>emen</w:t>
      </w:r>
      <w:r w:rsidRPr="007B1512">
        <w:rPr>
          <w:rFonts w:eastAsia="Tahoma"/>
        </w:rPr>
        <w:t>t</w:t>
      </w:r>
      <w:r w:rsidRPr="007B1512">
        <w:rPr>
          <w:rFonts w:eastAsia="Tahoma"/>
          <w:spacing w:val="1"/>
        </w:rPr>
        <w:t xml:space="preserve"> </w:t>
      </w:r>
      <w:r w:rsidRPr="007B1512">
        <w:rPr>
          <w:rFonts w:eastAsia="Tahoma"/>
          <w:spacing w:val="-2"/>
        </w:rPr>
        <w:t>b</w:t>
      </w:r>
      <w:r w:rsidRPr="007B1512">
        <w:rPr>
          <w:rFonts w:eastAsia="Tahoma"/>
          <w:spacing w:val="-1"/>
        </w:rPr>
        <w:t>e</w:t>
      </w:r>
      <w:r w:rsidRPr="007B1512">
        <w:rPr>
          <w:rFonts w:eastAsia="Tahoma"/>
        </w:rPr>
        <w:t>tw</w:t>
      </w:r>
      <w:r w:rsidRPr="007B1512">
        <w:rPr>
          <w:rFonts w:eastAsia="Tahoma"/>
          <w:spacing w:val="-1"/>
        </w:rPr>
        <w:t>ee</w:t>
      </w:r>
      <w:r w:rsidRPr="007B1512">
        <w:rPr>
          <w:rFonts w:eastAsia="Tahoma"/>
        </w:rPr>
        <w:t>n</w:t>
      </w:r>
      <w:r w:rsidRPr="007B1512">
        <w:rPr>
          <w:rFonts w:eastAsia="Tahoma"/>
          <w:spacing w:val="1"/>
        </w:rPr>
        <w:t xml:space="preserve"> </w:t>
      </w:r>
      <w:r w:rsidRPr="007B1512">
        <w:rPr>
          <w:rFonts w:eastAsia="Tahoma"/>
        </w:rPr>
        <w:t>A</w:t>
      </w:r>
      <w:r w:rsidRPr="007B1512">
        <w:rPr>
          <w:rFonts w:eastAsia="Tahoma"/>
          <w:spacing w:val="-1"/>
        </w:rPr>
        <w:t>r</w:t>
      </w:r>
      <w:r w:rsidRPr="007B1512">
        <w:rPr>
          <w:rFonts w:eastAsia="Tahoma"/>
        </w:rPr>
        <w:t>izona</w:t>
      </w:r>
      <w:r w:rsidRPr="007B1512">
        <w:rPr>
          <w:rFonts w:eastAsia="Tahoma"/>
          <w:spacing w:val="-1"/>
        </w:rPr>
        <w:t xml:space="preserve"> </w:t>
      </w:r>
      <w:r w:rsidRPr="007B1512">
        <w:rPr>
          <w:rFonts w:eastAsia="Tahoma"/>
        </w:rPr>
        <w:t>a</w:t>
      </w:r>
      <w:r w:rsidRPr="007B1512">
        <w:rPr>
          <w:rFonts w:eastAsia="Tahoma"/>
          <w:spacing w:val="-1"/>
        </w:rPr>
        <w:t>n</w:t>
      </w:r>
      <w:r w:rsidRPr="007B1512">
        <w:rPr>
          <w:rFonts w:eastAsia="Tahoma"/>
        </w:rPr>
        <w:t xml:space="preserve">d </w:t>
      </w:r>
      <w:r w:rsidRPr="007B1512">
        <w:rPr>
          <w:rFonts w:eastAsia="Tahoma"/>
          <w:spacing w:val="-1"/>
        </w:rPr>
        <w:t>Ca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ia</w:t>
      </w:r>
      <w:r>
        <w:rPr>
          <w:rFonts w:eastAsia="Tahoma"/>
        </w:rPr>
        <w:t xml:space="preserve"> that </w:t>
      </w:r>
      <w:r w:rsidRPr="007B1512">
        <w:rPr>
          <w:rFonts w:eastAsia="Tahoma"/>
        </w:rPr>
        <w:t>s</w:t>
      </w:r>
      <w:r w:rsidRPr="007B1512">
        <w:rPr>
          <w:rFonts w:eastAsia="Tahoma"/>
          <w:spacing w:val="1"/>
        </w:rPr>
        <w:t>t</w:t>
      </w:r>
      <w:r w:rsidRPr="007B1512">
        <w:rPr>
          <w:rFonts w:eastAsia="Tahoma"/>
          <w:spacing w:val="-1"/>
        </w:rPr>
        <w:t>emme</w:t>
      </w:r>
      <w:r w:rsidRPr="007B1512">
        <w:rPr>
          <w:rFonts w:eastAsia="Tahoma"/>
        </w:rPr>
        <w:t>d</w:t>
      </w:r>
      <w:r w:rsidRPr="007B1512">
        <w:rPr>
          <w:rFonts w:eastAsia="Tahoma"/>
          <w:spacing w:val="1"/>
        </w:rPr>
        <w:t xml:space="preserve"> </w:t>
      </w:r>
      <w:r w:rsidRPr="007B1512">
        <w:rPr>
          <w:rFonts w:eastAsia="Tahoma"/>
        </w:rPr>
        <w:t>f</w:t>
      </w:r>
      <w:r w:rsidRPr="007B1512">
        <w:rPr>
          <w:rFonts w:eastAsia="Tahoma"/>
          <w:spacing w:val="-1"/>
        </w:rPr>
        <w:t>r</w:t>
      </w:r>
      <w:r w:rsidRPr="007B1512">
        <w:rPr>
          <w:rFonts w:eastAsia="Tahoma"/>
        </w:rPr>
        <w:t>om A</w:t>
      </w:r>
      <w:r w:rsidRPr="007B1512">
        <w:rPr>
          <w:rFonts w:eastAsia="Tahoma"/>
          <w:spacing w:val="-1"/>
        </w:rPr>
        <w:t>r</w:t>
      </w:r>
      <w:r w:rsidRPr="007B1512">
        <w:rPr>
          <w:rFonts w:eastAsia="Tahoma"/>
          <w:spacing w:val="-3"/>
        </w:rPr>
        <w:t>i</w:t>
      </w:r>
      <w:r w:rsidRPr="007B1512">
        <w:rPr>
          <w:rFonts w:eastAsia="Tahoma"/>
        </w:rPr>
        <w:t>zon</w:t>
      </w:r>
      <w:r w:rsidRPr="007B1512">
        <w:rPr>
          <w:rFonts w:eastAsia="Tahoma"/>
          <w:spacing w:val="-1"/>
        </w:rPr>
        <w:t>a’</w:t>
      </w:r>
      <w:r w:rsidRPr="007B1512">
        <w:rPr>
          <w:rFonts w:eastAsia="Tahoma"/>
        </w:rPr>
        <w:t>s d</w:t>
      </w:r>
      <w:r w:rsidRPr="007B1512">
        <w:rPr>
          <w:rFonts w:eastAsia="Tahoma"/>
          <w:spacing w:val="-1"/>
        </w:rPr>
        <w:t>e</w:t>
      </w:r>
      <w:r w:rsidRPr="007B1512">
        <w:rPr>
          <w:rFonts w:eastAsia="Tahoma"/>
        </w:rPr>
        <w:t>sire</w:t>
      </w:r>
      <w:r w:rsidRPr="007B1512">
        <w:rPr>
          <w:rFonts w:eastAsia="Tahoma"/>
          <w:spacing w:val="-1"/>
        </w:rPr>
        <w:t xml:space="preserve"> </w:t>
      </w:r>
      <w:r w:rsidRPr="007B1512">
        <w:rPr>
          <w:rFonts w:eastAsia="Tahoma"/>
          <w:spacing w:val="1"/>
        </w:rPr>
        <w:t>t</w:t>
      </w:r>
      <w:r w:rsidRPr="007B1512">
        <w:rPr>
          <w:rFonts w:eastAsia="Tahoma"/>
        </w:rPr>
        <w:t>o</w:t>
      </w:r>
      <w:r w:rsidRPr="007B1512">
        <w:rPr>
          <w:rFonts w:eastAsia="Tahoma"/>
          <w:spacing w:val="-2"/>
        </w:rPr>
        <w:t xml:space="preserve"> </w:t>
      </w:r>
      <w:r w:rsidRPr="007B1512">
        <w:rPr>
          <w:rFonts w:eastAsia="Tahoma"/>
          <w:spacing w:val="1"/>
        </w:rPr>
        <w:t>b</w:t>
      </w:r>
      <w:r w:rsidRPr="007B1512">
        <w:rPr>
          <w:rFonts w:eastAsia="Tahoma"/>
          <w:spacing w:val="-1"/>
        </w:rPr>
        <w:t>u</w:t>
      </w:r>
      <w:r w:rsidRPr="007B1512">
        <w:rPr>
          <w:rFonts w:eastAsia="Tahoma"/>
        </w:rPr>
        <w:t>ild</w:t>
      </w:r>
      <w:r w:rsidRPr="007B1512">
        <w:rPr>
          <w:rFonts w:eastAsia="Tahoma"/>
          <w:spacing w:val="-2"/>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2"/>
        </w:rPr>
        <w:t xml:space="preserve"> </w:t>
      </w:r>
      <w:r w:rsidRPr="007B1512">
        <w:rPr>
          <w:rFonts w:eastAsia="Tahoma"/>
          <w:spacing w:val="-1"/>
        </w:rPr>
        <w:t>Cen</w:t>
      </w:r>
      <w:r w:rsidRPr="007B1512">
        <w:rPr>
          <w:rFonts w:eastAsia="Tahoma"/>
        </w:rPr>
        <w:t>t</w:t>
      </w:r>
      <w:r w:rsidRPr="007B1512">
        <w:rPr>
          <w:rFonts w:eastAsia="Tahoma"/>
          <w:spacing w:val="-2"/>
        </w:rPr>
        <w:t>r</w:t>
      </w:r>
      <w:r w:rsidRPr="007B1512">
        <w:rPr>
          <w:rFonts w:eastAsia="Tahoma"/>
          <w:spacing w:val="-1"/>
        </w:rPr>
        <w:t>a</w:t>
      </w:r>
      <w:r w:rsidRPr="007B1512">
        <w:rPr>
          <w:rFonts w:eastAsia="Tahoma"/>
        </w:rPr>
        <w:t>l Arizo</w:t>
      </w:r>
      <w:r w:rsidRPr="007B1512">
        <w:rPr>
          <w:rFonts w:eastAsia="Tahoma"/>
          <w:spacing w:val="-1"/>
        </w:rPr>
        <w:t>n</w:t>
      </w:r>
      <w:r w:rsidRPr="007B1512">
        <w:rPr>
          <w:rFonts w:eastAsia="Tahoma"/>
        </w:rPr>
        <w:t xml:space="preserve">a </w:t>
      </w:r>
      <w:r w:rsidRPr="007B1512">
        <w:rPr>
          <w:rFonts w:eastAsia="Tahoma"/>
          <w:spacing w:val="1"/>
        </w:rPr>
        <w:t>P</w:t>
      </w:r>
      <w:r w:rsidRPr="007B1512">
        <w:rPr>
          <w:rFonts w:eastAsia="Tahoma"/>
          <w:spacing w:val="-3"/>
        </w:rPr>
        <w:t>r</w:t>
      </w:r>
      <w:r w:rsidRPr="007B1512">
        <w:rPr>
          <w:rFonts w:eastAsia="Tahoma"/>
        </w:rPr>
        <w:t>oj</w:t>
      </w:r>
      <w:r w:rsidRPr="007B1512">
        <w:rPr>
          <w:rFonts w:eastAsia="Tahoma"/>
          <w:spacing w:val="-1"/>
        </w:rPr>
        <w:t>ec</w:t>
      </w:r>
      <w:r w:rsidRPr="007B1512">
        <w:rPr>
          <w:rFonts w:eastAsia="Tahoma"/>
        </w:rPr>
        <w:t>t</w:t>
      </w:r>
      <w:r w:rsidRPr="007B1512">
        <w:rPr>
          <w:rFonts w:eastAsia="Tahoma"/>
          <w:spacing w:val="1"/>
        </w:rPr>
        <w:t xml:space="preserve"> </w:t>
      </w:r>
      <w:r w:rsidRPr="007B1512">
        <w:rPr>
          <w:rFonts w:eastAsia="Tahoma"/>
        </w:rPr>
        <w:t xml:space="preserve">to </w:t>
      </w:r>
      <w:r w:rsidRPr="007B1512">
        <w:rPr>
          <w:rFonts w:eastAsia="Tahoma"/>
          <w:spacing w:val="-1"/>
        </w:rPr>
        <w:t>ena</w:t>
      </w:r>
      <w:r w:rsidRPr="007B1512">
        <w:rPr>
          <w:rFonts w:eastAsia="Tahoma"/>
        </w:rPr>
        <w:t>ble use</w:t>
      </w:r>
      <w:r w:rsidRPr="007B1512">
        <w:rPr>
          <w:rFonts w:eastAsia="Tahoma"/>
          <w:spacing w:val="-1"/>
        </w:rPr>
        <w:t xml:space="preserve"> </w:t>
      </w:r>
      <w:r w:rsidRPr="007B1512">
        <w:rPr>
          <w:rFonts w:eastAsia="Tahoma"/>
        </w:rPr>
        <w:t>of i</w:t>
      </w:r>
      <w:r w:rsidRPr="007B1512">
        <w:rPr>
          <w:rFonts w:eastAsia="Tahoma"/>
          <w:spacing w:val="1"/>
        </w:rPr>
        <w:t>t</w:t>
      </w:r>
      <w:r w:rsidRPr="007B1512">
        <w:rPr>
          <w:rFonts w:eastAsia="Tahoma"/>
        </w:rPr>
        <w:t>s f</w:t>
      </w:r>
      <w:r w:rsidRPr="007B1512">
        <w:rPr>
          <w:rFonts w:eastAsia="Tahoma"/>
          <w:spacing w:val="-1"/>
        </w:rPr>
        <w:t>u</w:t>
      </w:r>
      <w:r w:rsidRPr="007B1512">
        <w:rPr>
          <w:rFonts w:eastAsia="Tahoma"/>
        </w:rPr>
        <w:t xml:space="preserve">ll </w:t>
      </w:r>
      <w:r w:rsidRPr="007B1512">
        <w:rPr>
          <w:rFonts w:eastAsia="Tahoma"/>
          <w:spacing w:val="-3"/>
        </w:rPr>
        <w:t>a</w:t>
      </w:r>
      <w:r w:rsidRPr="007B1512">
        <w:rPr>
          <w:rFonts w:eastAsia="Tahoma"/>
        </w:rPr>
        <w:t>p</w:t>
      </w:r>
      <w:r w:rsidRPr="007B1512">
        <w:rPr>
          <w:rFonts w:eastAsia="Tahoma"/>
          <w:spacing w:val="-2"/>
        </w:rPr>
        <w:t>p</w:t>
      </w:r>
      <w:r w:rsidRPr="007B1512">
        <w:rPr>
          <w:rFonts w:eastAsia="Tahoma"/>
        </w:rPr>
        <w:t>ortion</w:t>
      </w:r>
      <w:r w:rsidRPr="007B1512">
        <w:rPr>
          <w:rFonts w:eastAsia="Tahoma"/>
          <w:spacing w:val="-1"/>
        </w:rPr>
        <w:t>men</w:t>
      </w:r>
      <w:r w:rsidRPr="007B1512">
        <w:rPr>
          <w:rFonts w:eastAsia="Tahoma"/>
        </w:rPr>
        <w:t>t.</w:t>
      </w:r>
      <w:r w:rsidRPr="007B1512">
        <w:rPr>
          <w:rFonts w:eastAsia="Tahoma"/>
          <w:spacing w:val="1"/>
        </w:rPr>
        <w:t xml:space="preserve"> </w:t>
      </w:r>
      <w:r w:rsidRPr="007B1512">
        <w:rPr>
          <w:rFonts w:eastAsia="Tahoma"/>
        </w:rPr>
        <w:t>C</w:t>
      </w:r>
      <w:r w:rsidRPr="007B1512">
        <w:rPr>
          <w:rFonts w:eastAsia="Tahoma"/>
          <w:spacing w:val="-1"/>
        </w:rPr>
        <w:t>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i</w:t>
      </w:r>
      <w:r w:rsidRPr="007B1512">
        <w:rPr>
          <w:rFonts w:eastAsia="Tahoma"/>
          <w:spacing w:val="-1"/>
        </w:rPr>
        <w:t>a’</w:t>
      </w:r>
      <w:r w:rsidRPr="007B1512">
        <w:rPr>
          <w:rFonts w:eastAsia="Tahoma"/>
        </w:rPr>
        <w:t xml:space="preserve">s </w:t>
      </w:r>
      <w:r w:rsidRPr="007B1512">
        <w:rPr>
          <w:rFonts w:eastAsia="Tahoma"/>
          <w:spacing w:val="-3"/>
        </w:rPr>
        <w:t>a</w:t>
      </w:r>
      <w:r w:rsidRPr="007B1512">
        <w:rPr>
          <w:rFonts w:eastAsia="Tahoma"/>
        </w:rPr>
        <w:t>rg</w:t>
      </w:r>
      <w:r w:rsidRPr="007B1512">
        <w:rPr>
          <w:rFonts w:eastAsia="Tahoma"/>
          <w:spacing w:val="-1"/>
        </w:rPr>
        <w:t>umen</w:t>
      </w:r>
      <w:r w:rsidRPr="007B1512">
        <w:rPr>
          <w:rFonts w:eastAsia="Tahoma"/>
        </w:rPr>
        <w:t>t</w:t>
      </w:r>
      <w:r w:rsidRPr="007B1512">
        <w:rPr>
          <w:rFonts w:eastAsia="Tahoma"/>
          <w:spacing w:val="3"/>
        </w:rPr>
        <w:t xml:space="preserve"> </w:t>
      </w:r>
      <w:r w:rsidRPr="007B1512">
        <w:rPr>
          <w:rFonts w:eastAsia="Tahoma"/>
        </w:rPr>
        <w:t>w</w:t>
      </w:r>
      <w:r w:rsidRPr="007B1512">
        <w:rPr>
          <w:rFonts w:eastAsia="Tahoma"/>
          <w:spacing w:val="-1"/>
        </w:rPr>
        <w:t>a</w:t>
      </w:r>
      <w:r w:rsidRPr="007B1512">
        <w:rPr>
          <w:rFonts w:eastAsia="Tahoma"/>
        </w:rPr>
        <w:t xml:space="preserve">s </w:t>
      </w:r>
      <w:r w:rsidRPr="007B1512">
        <w:rPr>
          <w:rFonts w:eastAsia="Tahoma"/>
          <w:spacing w:val="1"/>
        </w:rPr>
        <w:t>t</w:t>
      </w:r>
      <w:r w:rsidRPr="007B1512">
        <w:rPr>
          <w:rFonts w:eastAsia="Tahoma"/>
          <w:spacing w:val="-1"/>
        </w:rPr>
        <w:t>ha</w:t>
      </w:r>
      <w:r w:rsidRPr="007B1512">
        <w:rPr>
          <w:rFonts w:eastAsia="Tahoma"/>
        </w:rPr>
        <w:t>t</w:t>
      </w:r>
      <w:r w:rsidRPr="007B1512">
        <w:rPr>
          <w:rFonts w:eastAsia="Tahoma"/>
          <w:spacing w:val="-2"/>
        </w:rPr>
        <w:t xml:space="preserve"> </w:t>
      </w:r>
      <w:r w:rsidRPr="007B1512">
        <w:rPr>
          <w:rFonts w:eastAsia="Tahoma"/>
        </w:rPr>
        <w:t>as Ar</w:t>
      </w:r>
      <w:r w:rsidRPr="007B1512">
        <w:rPr>
          <w:rFonts w:eastAsia="Tahoma"/>
          <w:spacing w:val="-1"/>
        </w:rPr>
        <w:t>i</w:t>
      </w:r>
      <w:r w:rsidRPr="007B1512">
        <w:rPr>
          <w:rFonts w:eastAsia="Tahoma"/>
          <w:spacing w:val="-2"/>
        </w:rPr>
        <w:t>z</w:t>
      </w:r>
      <w:r w:rsidRPr="007B1512">
        <w:rPr>
          <w:rFonts w:eastAsia="Tahoma"/>
        </w:rPr>
        <w:t>o</w:t>
      </w:r>
      <w:r w:rsidRPr="007B1512">
        <w:rPr>
          <w:rFonts w:eastAsia="Tahoma"/>
          <w:spacing w:val="-1"/>
        </w:rPr>
        <w:t>n</w:t>
      </w:r>
      <w:r w:rsidRPr="007B1512">
        <w:rPr>
          <w:rFonts w:eastAsia="Tahoma"/>
        </w:rPr>
        <w:t>a us</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 xml:space="preserve">ter </w:t>
      </w:r>
      <w:r w:rsidRPr="007B1512">
        <w:rPr>
          <w:rFonts w:eastAsia="Tahoma"/>
          <w:spacing w:val="-1"/>
        </w:rPr>
        <w:t>f</w:t>
      </w:r>
      <w:r w:rsidRPr="007B1512">
        <w:rPr>
          <w:rFonts w:eastAsia="Tahoma"/>
        </w:rPr>
        <w:t>rom the</w:t>
      </w:r>
      <w:r w:rsidRPr="007B1512">
        <w:rPr>
          <w:rFonts w:eastAsia="Tahoma"/>
          <w:spacing w:val="-1"/>
        </w:rPr>
        <w:t xml:space="preserve"> </w:t>
      </w:r>
      <w:r w:rsidRPr="007B1512">
        <w:rPr>
          <w:rFonts w:eastAsia="Tahoma"/>
        </w:rPr>
        <w:t>Gi</w:t>
      </w:r>
      <w:r w:rsidRPr="007B1512">
        <w:rPr>
          <w:rFonts w:eastAsia="Tahoma"/>
          <w:spacing w:val="-1"/>
        </w:rPr>
        <w:t>l</w:t>
      </w:r>
      <w:r w:rsidRPr="007B1512">
        <w:rPr>
          <w:rFonts w:eastAsia="Tahoma"/>
        </w:rPr>
        <w:t>a Rive</w:t>
      </w:r>
      <w:r w:rsidRPr="007B1512">
        <w:rPr>
          <w:rFonts w:eastAsia="Tahoma"/>
          <w:spacing w:val="-1"/>
        </w:rPr>
        <w:t>r</w:t>
      </w:r>
      <w:r w:rsidRPr="007B1512">
        <w:rPr>
          <w:rFonts w:eastAsia="Tahoma"/>
        </w:rPr>
        <w:t>,</w:t>
      </w:r>
      <w:r w:rsidRPr="007B1512">
        <w:rPr>
          <w:rFonts w:eastAsia="Tahoma"/>
          <w:spacing w:val="1"/>
        </w:rPr>
        <w:t xml:space="preserve"> which is </w:t>
      </w:r>
      <w:r w:rsidRPr="007B1512">
        <w:rPr>
          <w:rFonts w:eastAsia="Tahoma"/>
        </w:rPr>
        <w:t>a</w:t>
      </w:r>
      <w:r w:rsidRPr="007B1512">
        <w:rPr>
          <w:rFonts w:eastAsia="Tahoma"/>
          <w:spacing w:val="-3"/>
        </w:rPr>
        <w:t xml:space="preserve"> </w:t>
      </w:r>
      <w:r w:rsidRPr="007B1512">
        <w:rPr>
          <w:rFonts w:eastAsia="Tahoma"/>
        </w:rPr>
        <w:t>Color</w:t>
      </w:r>
      <w:r w:rsidRPr="007B1512">
        <w:rPr>
          <w:rFonts w:eastAsia="Tahoma"/>
          <w:spacing w:val="-1"/>
        </w:rPr>
        <w:t>a</w:t>
      </w:r>
      <w:r w:rsidRPr="007B1512">
        <w:rPr>
          <w:rFonts w:eastAsia="Tahoma"/>
          <w:spacing w:val="-2"/>
        </w:rPr>
        <w:t>d</w:t>
      </w:r>
      <w:r w:rsidRPr="007B1512">
        <w:rPr>
          <w:rFonts w:eastAsia="Tahoma"/>
        </w:rPr>
        <w:t xml:space="preserve">o River </w:t>
      </w:r>
      <w:r w:rsidRPr="007B1512">
        <w:rPr>
          <w:rFonts w:eastAsia="Tahoma"/>
          <w:spacing w:val="1"/>
        </w:rPr>
        <w:t>t</w:t>
      </w:r>
      <w:r w:rsidRPr="007B1512">
        <w:rPr>
          <w:rFonts w:eastAsia="Tahoma"/>
        </w:rPr>
        <w:t>r</w:t>
      </w:r>
      <w:r w:rsidRPr="007B1512">
        <w:rPr>
          <w:rFonts w:eastAsia="Tahoma"/>
          <w:spacing w:val="-3"/>
        </w:rPr>
        <w:t>i</w:t>
      </w:r>
      <w:r w:rsidRPr="007B1512">
        <w:rPr>
          <w:rFonts w:eastAsia="Tahoma"/>
        </w:rPr>
        <w:t>buta</w:t>
      </w:r>
      <w:r w:rsidRPr="007B1512">
        <w:rPr>
          <w:rFonts w:eastAsia="Tahoma"/>
          <w:spacing w:val="-1"/>
        </w:rPr>
        <w:t>r</w:t>
      </w:r>
      <w:r w:rsidRPr="007B1512">
        <w:rPr>
          <w:rFonts w:eastAsia="Tahoma"/>
        </w:rPr>
        <w:t>y,</w:t>
      </w:r>
      <w:r w:rsidRPr="007B1512">
        <w:rPr>
          <w:rFonts w:eastAsia="Tahoma"/>
          <w:spacing w:val="-1"/>
        </w:rPr>
        <w:t xml:space="preserve"> </w:t>
      </w:r>
      <w:r w:rsidRPr="007B1512">
        <w:rPr>
          <w:rFonts w:eastAsia="Tahoma"/>
        </w:rPr>
        <w:t>it</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s</w:t>
      </w:r>
      <w:r w:rsidRPr="007B1512">
        <w:rPr>
          <w:rFonts w:eastAsia="Tahoma"/>
          <w:spacing w:val="-1"/>
        </w:rPr>
        <w:t xml:space="preserve"> u</w:t>
      </w:r>
      <w:r w:rsidRPr="007B1512">
        <w:rPr>
          <w:rFonts w:eastAsia="Tahoma"/>
        </w:rPr>
        <w:t>si</w:t>
      </w:r>
      <w:r w:rsidRPr="007B1512">
        <w:rPr>
          <w:rFonts w:eastAsia="Tahoma"/>
          <w:spacing w:val="-1"/>
        </w:rPr>
        <w:t>n</w:t>
      </w:r>
      <w:r w:rsidRPr="007B1512">
        <w:rPr>
          <w:rFonts w:eastAsia="Tahoma"/>
        </w:rPr>
        <w:t>g</w:t>
      </w:r>
      <w:r w:rsidRPr="007B1512">
        <w:rPr>
          <w:rFonts w:eastAsia="Tahoma"/>
          <w:spacing w:val="1"/>
        </w:rPr>
        <w:t xml:space="preserve"> </w:t>
      </w:r>
      <w:r w:rsidRPr="007B1512">
        <w:rPr>
          <w:rFonts w:eastAsia="Tahoma"/>
        </w:rPr>
        <w:t xml:space="preserve">a </w:t>
      </w:r>
      <w:r w:rsidRPr="007B1512">
        <w:rPr>
          <w:rFonts w:eastAsia="Tahoma"/>
          <w:spacing w:val="1"/>
        </w:rPr>
        <w:t>p</w:t>
      </w:r>
      <w:r w:rsidRPr="007B1512">
        <w:rPr>
          <w:rFonts w:eastAsia="Tahoma"/>
        </w:rPr>
        <w:t>o</w:t>
      </w:r>
      <w:r w:rsidRPr="007B1512">
        <w:rPr>
          <w:rFonts w:eastAsia="Tahoma"/>
          <w:spacing w:val="-3"/>
        </w:rPr>
        <w:t>r</w:t>
      </w:r>
      <w:r w:rsidRPr="007B1512">
        <w:rPr>
          <w:rFonts w:eastAsia="Tahoma"/>
        </w:rPr>
        <w:t>tion of</w:t>
      </w:r>
      <w:r w:rsidRPr="007B1512">
        <w:rPr>
          <w:rFonts w:eastAsia="Tahoma"/>
          <w:spacing w:val="-2"/>
        </w:rPr>
        <w:t xml:space="preserve"> </w:t>
      </w:r>
      <w:r w:rsidRPr="007B1512">
        <w:rPr>
          <w:rFonts w:eastAsia="Tahoma"/>
        </w:rPr>
        <w:t>i</w:t>
      </w:r>
      <w:r w:rsidRPr="007B1512">
        <w:rPr>
          <w:rFonts w:eastAsia="Tahoma"/>
          <w:spacing w:val="1"/>
        </w:rPr>
        <w:t>t</w:t>
      </w:r>
      <w:r w:rsidRPr="007B1512">
        <w:rPr>
          <w:rFonts w:eastAsia="Tahoma"/>
        </w:rPr>
        <w:t>s a</w:t>
      </w:r>
      <w:r w:rsidRPr="007B1512">
        <w:rPr>
          <w:rFonts w:eastAsia="Tahoma"/>
          <w:spacing w:val="-1"/>
        </w:rPr>
        <w:t>n</w:t>
      </w:r>
      <w:r w:rsidRPr="007B1512">
        <w:rPr>
          <w:rFonts w:eastAsia="Tahoma"/>
          <w:spacing w:val="-3"/>
        </w:rPr>
        <w:t>n</w:t>
      </w:r>
      <w:r w:rsidRPr="007B1512">
        <w:rPr>
          <w:rFonts w:eastAsia="Tahoma"/>
          <w:spacing w:val="-1"/>
        </w:rPr>
        <w:t>ua</w:t>
      </w:r>
      <w:r w:rsidRPr="007B1512">
        <w:rPr>
          <w:rFonts w:eastAsia="Tahoma"/>
        </w:rPr>
        <w:t>l C</w:t>
      </w:r>
      <w:r w:rsidRPr="007B1512">
        <w:rPr>
          <w:rFonts w:eastAsia="Tahoma"/>
          <w:spacing w:val="1"/>
        </w:rPr>
        <w:t>o</w:t>
      </w:r>
      <w:r w:rsidRPr="007B1512">
        <w:rPr>
          <w:rFonts w:eastAsia="Tahoma"/>
        </w:rPr>
        <w:t>lor</w:t>
      </w:r>
      <w:r w:rsidRPr="007B1512">
        <w:rPr>
          <w:rFonts w:eastAsia="Tahoma"/>
          <w:spacing w:val="-1"/>
        </w:rPr>
        <w:t>a</w:t>
      </w:r>
      <w:r w:rsidRPr="007B1512">
        <w:rPr>
          <w:rFonts w:eastAsia="Tahoma"/>
        </w:rPr>
        <w:t>do</w:t>
      </w:r>
      <w:r w:rsidRPr="007B1512">
        <w:rPr>
          <w:rFonts w:eastAsia="Tahoma"/>
          <w:spacing w:val="1"/>
        </w:rPr>
        <w:t xml:space="preserve"> </w:t>
      </w:r>
      <w:r w:rsidRPr="007B1512">
        <w:rPr>
          <w:rFonts w:eastAsia="Tahoma"/>
          <w:spacing w:val="-3"/>
        </w:rPr>
        <w:t>R</w:t>
      </w:r>
      <w:r w:rsidRPr="007B1512">
        <w:rPr>
          <w:rFonts w:eastAsia="Tahoma"/>
        </w:rPr>
        <w:t>iv</w:t>
      </w:r>
      <w:r w:rsidRPr="007B1512">
        <w:rPr>
          <w:rFonts w:eastAsia="Tahoma"/>
          <w:spacing w:val="-1"/>
        </w:rPr>
        <w:t>e</w:t>
      </w:r>
      <w:r w:rsidRPr="007B1512">
        <w:rPr>
          <w:rFonts w:eastAsia="Tahoma"/>
        </w:rPr>
        <w:t xml:space="preserve">r </w:t>
      </w:r>
      <w:r w:rsidRPr="007B1512">
        <w:rPr>
          <w:rFonts w:eastAsia="Tahoma"/>
          <w:spacing w:val="-1"/>
        </w:rPr>
        <w:t>a</w:t>
      </w:r>
      <w:r w:rsidRPr="007B1512">
        <w:rPr>
          <w:rFonts w:eastAsia="Tahoma"/>
        </w:rPr>
        <w:t>pp</w:t>
      </w:r>
      <w:r w:rsidRPr="007B1512">
        <w:rPr>
          <w:rFonts w:eastAsia="Tahoma"/>
          <w:spacing w:val="1"/>
        </w:rPr>
        <w:t>o</w:t>
      </w:r>
      <w:r w:rsidRPr="007B1512">
        <w:rPr>
          <w:rFonts w:eastAsia="Tahoma"/>
        </w:rPr>
        <w:t>rtion</w:t>
      </w:r>
      <w:r w:rsidRPr="007B1512">
        <w:rPr>
          <w:rFonts w:eastAsia="Tahoma"/>
          <w:spacing w:val="-1"/>
        </w:rPr>
        <w:t>men</w:t>
      </w:r>
      <w:r w:rsidRPr="007B1512">
        <w:rPr>
          <w:rFonts w:eastAsia="Tahoma"/>
        </w:rPr>
        <w:t>t.</w:t>
      </w:r>
      <w:r w:rsidRPr="007B1512">
        <w:rPr>
          <w:rFonts w:eastAsia="Tahoma"/>
          <w:spacing w:val="-1"/>
        </w:rPr>
        <w:t xml:space="preserve"> </w:t>
      </w:r>
      <w:r w:rsidRPr="007B1512">
        <w:rPr>
          <w:rFonts w:eastAsia="Tahoma"/>
        </w:rPr>
        <w:t>An a</w:t>
      </w:r>
      <w:r w:rsidRPr="007B1512">
        <w:rPr>
          <w:rFonts w:eastAsia="Tahoma"/>
          <w:spacing w:val="-2"/>
        </w:rPr>
        <w:t>d</w:t>
      </w:r>
      <w:r w:rsidRPr="007B1512">
        <w:rPr>
          <w:rFonts w:eastAsia="Tahoma"/>
        </w:rPr>
        <w:t>di</w:t>
      </w:r>
      <w:r w:rsidRPr="007B1512">
        <w:rPr>
          <w:rFonts w:eastAsia="Tahoma"/>
          <w:spacing w:val="1"/>
        </w:rPr>
        <w:t>t</w:t>
      </w:r>
      <w:r w:rsidRPr="007B1512">
        <w:rPr>
          <w:rFonts w:eastAsia="Tahoma"/>
          <w:spacing w:val="-3"/>
        </w:rPr>
        <w:t>i</w:t>
      </w:r>
      <w:r w:rsidRPr="007B1512">
        <w:rPr>
          <w:rFonts w:eastAsia="Tahoma"/>
        </w:rPr>
        <w:t>o</w:t>
      </w:r>
      <w:r w:rsidRPr="007B1512">
        <w:rPr>
          <w:rFonts w:eastAsia="Tahoma"/>
          <w:spacing w:val="-1"/>
        </w:rPr>
        <w:t>na</w:t>
      </w:r>
      <w:r w:rsidRPr="007B1512">
        <w:rPr>
          <w:rFonts w:eastAsia="Tahoma"/>
        </w:rPr>
        <w:t>l a</w:t>
      </w:r>
      <w:r w:rsidRPr="007B1512">
        <w:rPr>
          <w:rFonts w:eastAsia="Tahoma"/>
          <w:spacing w:val="-1"/>
        </w:rPr>
        <w:t>r</w:t>
      </w:r>
      <w:r w:rsidRPr="007B1512">
        <w:rPr>
          <w:rFonts w:eastAsia="Tahoma"/>
        </w:rPr>
        <w:t>gu</w:t>
      </w:r>
      <w:r w:rsidRPr="007B1512">
        <w:rPr>
          <w:rFonts w:eastAsia="Tahoma"/>
          <w:spacing w:val="-1"/>
        </w:rPr>
        <w:t>men</w:t>
      </w:r>
      <w:r w:rsidRPr="007B1512">
        <w:rPr>
          <w:rFonts w:eastAsia="Tahoma"/>
        </w:rPr>
        <w:t>t</w:t>
      </w:r>
      <w:r w:rsidRPr="007B1512">
        <w:rPr>
          <w:rFonts w:eastAsia="Tahoma"/>
          <w:spacing w:val="1"/>
        </w:rPr>
        <w:t xml:space="preserve"> </w:t>
      </w:r>
      <w:r w:rsidRPr="007B1512">
        <w:rPr>
          <w:rFonts w:eastAsia="Tahoma"/>
        </w:rPr>
        <w:t>f</w:t>
      </w:r>
      <w:r w:rsidRPr="007B1512">
        <w:rPr>
          <w:rFonts w:eastAsia="Tahoma"/>
          <w:spacing w:val="-1"/>
        </w:rPr>
        <w:t>r</w:t>
      </w:r>
      <w:r w:rsidRPr="007B1512">
        <w:rPr>
          <w:rFonts w:eastAsia="Tahoma"/>
        </w:rPr>
        <w:t>om</w:t>
      </w:r>
      <w:r w:rsidRPr="007B1512">
        <w:rPr>
          <w:rFonts w:eastAsia="Tahoma"/>
          <w:spacing w:val="1"/>
        </w:rPr>
        <w:t xml:space="preserve"> </w:t>
      </w:r>
      <w:r w:rsidRPr="007B1512">
        <w:rPr>
          <w:rFonts w:eastAsia="Tahoma"/>
          <w:spacing w:val="-1"/>
        </w:rPr>
        <w:t>Ca</w:t>
      </w:r>
      <w:r w:rsidRPr="007B1512">
        <w:rPr>
          <w:rFonts w:eastAsia="Tahoma"/>
        </w:rPr>
        <w:t>li</w:t>
      </w:r>
      <w:r w:rsidRPr="007B1512">
        <w:rPr>
          <w:rFonts w:eastAsia="Tahoma"/>
          <w:spacing w:val="-3"/>
        </w:rPr>
        <w:t>f</w:t>
      </w:r>
      <w:r w:rsidRPr="007B1512">
        <w:rPr>
          <w:rFonts w:eastAsia="Tahoma"/>
        </w:rPr>
        <w:t>or</w:t>
      </w:r>
      <w:r w:rsidRPr="007B1512">
        <w:rPr>
          <w:rFonts w:eastAsia="Tahoma"/>
          <w:spacing w:val="-1"/>
        </w:rPr>
        <w:t>n</w:t>
      </w:r>
      <w:r w:rsidRPr="007B1512">
        <w:rPr>
          <w:rFonts w:eastAsia="Tahoma"/>
        </w:rPr>
        <w:t>ia w</w:t>
      </w:r>
      <w:r w:rsidRPr="007B1512">
        <w:rPr>
          <w:rFonts w:eastAsia="Tahoma"/>
          <w:spacing w:val="-1"/>
        </w:rPr>
        <w:t>a</w:t>
      </w:r>
      <w:r w:rsidRPr="007B1512">
        <w:rPr>
          <w:rFonts w:eastAsia="Tahoma"/>
        </w:rPr>
        <w:t xml:space="preserve">s </w:t>
      </w:r>
      <w:r w:rsidRPr="007B1512">
        <w:rPr>
          <w:rFonts w:eastAsia="Tahoma"/>
          <w:spacing w:val="1"/>
        </w:rPr>
        <w:t>t</w:t>
      </w:r>
      <w:r w:rsidRPr="007B1512">
        <w:rPr>
          <w:rFonts w:eastAsia="Tahoma"/>
          <w:spacing w:val="-1"/>
        </w:rPr>
        <w:t>ha</w:t>
      </w:r>
      <w:r w:rsidRPr="007B1512">
        <w:rPr>
          <w:rFonts w:eastAsia="Tahoma"/>
        </w:rPr>
        <w:t>t</w:t>
      </w:r>
      <w:r w:rsidRPr="007B1512">
        <w:rPr>
          <w:rFonts w:eastAsia="Tahoma"/>
          <w:spacing w:val="1"/>
        </w:rPr>
        <w:t xml:space="preserve"> </w:t>
      </w:r>
      <w:r w:rsidRPr="007B1512">
        <w:rPr>
          <w:rFonts w:eastAsia="Tahoma"/>
          <w:spacing w:val="-3"/>
        </w:rPr>
        <w:t>i</w:t>
      </w:r>
      <w:r w:rsidRPr="007B1512">
        <w:rPr>
          <w:rFonts w:eastAsia="Tahoma"/>
        </w:rPr>
        <w:t>t</w:t>
      </w:r>
      <w:r w:rsidRPr="007B1512">
        <w:rPr>
          <w:rFonts w:eastAsia="Tahoma"/>
          <w:spacing w:val="1"/>
        </w:rPr>
        <w:t xml:space="preserve"> </w:t>
      </w:r>
      <w:r w:rsidRPr="007B1512">
        <w:rPr>
          <w:rFonts w:eastAsia="Tahoma"/>
          <w:spacing w:val="-1"/>
        </w:rPr>
        <w:t>ha</w:t>
      </w:r>
      <w:r w:rsidRPr="007B1512">
        <w:rPr>
          <w:rFonts w:eastAsia="Tahoma"/>
        </w:rPr>
        <w:t>d</w:t>
      </w:r>
      <w:r w:rsidRPr="007B1512">
        <w:rPr>
          <w:rFonts w:eastAsia="Tahoma"/>
          <w:spacing w:val="-2"/>
        </w:rPr>
        <w:t xml:space="preserve"> </w:t>
      </w:r>
      <w:r w:rsidRPr="007B1512">
        <w:rPr>
          <w:rFonts w:eastAsia="Tahoma"/>
          <w:spacing w:val="1"/>
        </w:rPr>
        <w:t>d</w:t>
      </w:r>
      <w:r w:rsidRPr="007B1512">
        <w:rPr>
          <w:rFonts w:eastAsia="Tahoma"/>
          <w:spacing w:val="-1"/>
        </w:rPr>
        <w:t>e</w:t>
      </w:r>
      <w:r w:rsidRPr="007B1512">
        <w:rPr>
          <w:rFonts w:eastAsia="Tahoma"/>
          <w:spacing w:val="-2"/>
        </w:rPr>
        <w:t>v</w:t>
      </w:r>
      <w:r w:rsidRPr="007B1512">
        <w:rPr>
          <w:rFonts w:eastAsia="Tahoma"/>
          <w:spacing w:val="-1"/>
        </w:rPr>
        <w:t>e</w:t>
      </w:r>
      <w:r w:rsidRPr="007B1512">
        <w:rPr>
          <w:rFonts w:eastAsia="Tahoma"/>
        </w:rPr>
        <w:t>lop</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a his</w:t>
      </w:r>
      <w:r w:rsidRPr="007B1512">
        <w:rPr>
          <w:rFonts w:eastAsia="Tahoma"/>
          <w:spacing w:val="-2"/>
        </w:rPr>
        <w:t>t</w:t>
      </w:r>
      <w:r w:rsidRPr="007B1512">
        <w:rPr>
          <w:rFonts w:eastAsia="Tahoma"/>
        </w:rPr>
        <w:t>ori</w:t>
      </w:r>
      <w:r w:rsidRPr="007B1512">
        <w:rPr>
          <w:rFonts w:eastAsia="Tahoma"/>
          <w:spacing w:val="-1"/>
        </w:rPr>
        <w:t>ca</w:t>
      </w:r>
      <w:r w:rsidRPr="007B1512">
        <w:rPr>
          <w:rFonts w:eastAsia="Tahoma"/>
        </w:rPr>
        <w:t xml:space="preserve">l </w:t>
      </w:r>
      <w:r w:rsidRPr="007B1512">
        <w:rPr>
          <w:rFonts w:eastAsia="Tahoma"/>
          <w:spacing w:val="-1"/>
        </w:rPr>
        <w:t>u</w:t>
      </w:r>
      <w:r w:rsidRPr="007B1512">
        <w:rPr>
          <w:rFonts w:eastAsia="Tahoma"/>
        </w:rPr>
        <w:t>se</w:t>
      </w:r>
      <w:r w:rsidRPr="007B1512">
        <w:rPr>
          <w:rFonts w:eastAsia="Tahoma"/>
          <w:spacing w:val="-1"/>
        </w:rPr>
        <w:t xml:space="preserve"> </w:t>
      </w:r>
      <w:r w:rsidRPr="007B1512">
        <w:rPr>
          <w:rFonts w:eastAsia="Tahoma"/>
        </w:rPr>
        <w:t>of some</w:t>
      </w:r>
      <w:r w:rsidRPr="007B1512">
        <w:rPr>
          <w:rFonts w:eastAsia="Tahoma"/>
          <w:spacing w:val="-1"/>
        </w:rPr>
        <w:t xml:space="preserve"> </w:t>
      </w:r>
      <w:r w:rsidRPr="007B1512">
        <w:rPr>
          <w:rFonts w:eastAsia="Tahoma"/>
        </w:rPr>
        <w:t>of Ar</w:t>
      </w:r>
      <w:r w:rsidRPr="007B1512">
        <w:rPr>
          <w:rFonts w:eastAsia="Tahoma"/>
          <w:spacing w:val="-3"/>
        </w:rPr>
        <w:t>i</w:t>
      </w:r>
      <w:r w:rsidRPr="007B1512">
        <w:rPr>
          <w:rFonts w:eastAsia="Tahoma"/>
        </w:rPr>
        <w:t>zon</w:t>
      </w:r>
      <w:r w:rsidRPr="007B1512">
        <w:rPr>
          <w:rFonts w:eastAsia="Tahoma"/>
          <w:spacing w:val="-1"/>
        </w:rPr>
        <w:t>a’</w:t>
      </w:r>
      <w:r w:rsidRPr="007B1512">
        <w:rPr>
          <w:rFonts w:eastAsia="Tahoma"/>
        </w:rPr>
        <w:t>s</w:t>
      </w:r>
      <w:r w:rsidRPr="007B1512">
        <w:rPr>
          <w:rFonts w:eastAsia="Tahoma"/>
          <w:spacing w:val="-2"/>
        </w:rPr>
        <w:t xml:space="preserve"> </w:t>
      </w:r>
      <w:r w:rsidRPr="007B1512">
        <w:rPr>
          <w:rFonts w:eastAsia="Tahoma"/>
          <w:spacing w:val="-1"/>
        </w:rPr>
        <w:t>a</w:t>
      </w:r>
      <w:r w:rsidRPr="007B1512">
        <w:rPr>
          <w:rFonts w:eastAsia="Tahoma"/>
        </w:rPr>
        <w:t>pportion</w:t>
      </w:r>
      <w:r w:rsidRPr="007B1512">
        <w:rPr>
          <w:rFonts w:eastAsia="Tahoma"/>
          <w:spacing w:val="-1"/>
        </w:rPr>
        <w:t>men</w:t>
      </w:r>
      <w:r w:rsidRPr="007B1512">
        <w:rPr>
          <w:rFonts w:eastAsia="Tahoma"/>
        </w:rPr>
        <w:t>t, w</w:t>
      </w:r>
      <w:r w:rsidRPr="007B1512">
        <w:rPr>
          <w:rFonts w:eastAsia="Tahoma"/>
          <w:spacing w:val="-2"/>
        </w:rPr>
        <w:t>h</w:t>
      </w:r>
      <w:r w:rsidRPr="007B1512">
        <w:rPr>
          <w:rFonts w:eastAsia="Tahoma"/>
        </w:rPr>
        <w:t>i</w:t>
      </w:r>
      <w:r w:rsidRPr="007B1512">
        <w:rPr>
          <w:rFonts w:eastAsia="Tahoma"/>
          <w:spacing w:val="-1"/>
        </w:rPr>
        <w:t>ch</w:t>
      </w:r>
      <w:r w:rsidRPr="007B1512">
        <w:rPr>
          <w:rFonts w:eastAsia="Tahoma"/>
        </w:rPr>
        <w:t>,</w:t>
      </w:r>
      <w:r w:rsidRPr="007B1512">
        <w:rPr>
          <w:rFonts w:eastAsia="Tahoma"/>
          <w:spacing w:val="1"/>
        </w:rPr>
        <w:t xml:space="preserve"> </w:t>
      </w:r>
      <w:r w:rsidRPr="007B1512">
        <w:rPr>
          <w:rFonts w:eastAsia="Tahoma"/>
          <w:spacing w:val="-3"/>
        </w:rPr>
        <w:t>u</w:t>
      </w:r>
      <w:r w:rsidRPr="007B1512">
        <w:rPr>
          <w:rFonts w:eastAsia="Tahoma"/>
          <w:spacing w:val="-1"/>
        </w:rPr>
        <w:t>n</w:t>
      </w:r>
      <w:r w:rsidRPr="007B1512">
        <w:rPr>
          <w:rFonts w:eastAsia="Tahoma"/>
        </w:rPr>
        <w:t>der</w:t>
      </w:r>
      <w:r w:rsidRPr="007B1512">
        <w:rPr>
          <w:rFonts w:eastAsia="Tahoma"/>
          <w:spacing w:val="-1"/>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spacing w:val="1"/>
        </w:rPr>
        <w:t>d</w:t>
      </w:r>
      <w:r w:rsidRPr="007B1512">
        <w:rPr>
          <w:rFonts w:eastAsia="Tahoma"/>
        </w:rPr>
        <w:t>o</w:t>
      </w:r>
      <w:r w:rsidRPr="007B1512">
        <w:rPr>
          <w:rFonts w:eastAsia="Tahoma"/>
          <w:spacing w:val="-1"/>
        </w:rPr>
        <w:t>c</w:t>
      </w:r>
      <w:r w:rsidRPr="007B1512">
        <w:rPr>
          <w:rFonts w:eastAsia="Tahoma"/>
        </w:rPr>
        <w:t>trine</w:t>
      </w:r>
      <w:r w:rsidRPr="007B1512">
        <w:rPr>
          <w:rFonts w:eastAsia="Tahoma"/>
          <w:spacing w:val="-1"/>
        </w:rPr>
        <w:t xml:space="preserve"> </w:t>
      </w:r>
      <w:r w:rsidRPr="007B1512">
        <w:rPr>
          <w:rFonts w:eastAsia="Tahoma"/>
        </w:rPr>
        <w:t>of</w:t>
      </w:r>
      <w:r w:rsidRPr="007B1512">
        <w:rPr>
          <w:rFonts w:eastAsia="Tahoma"/>
          <w:spacing w:val="-2"/>
        </w:rPr>
        <w:t xml:space="preserve"> </w:t>
      </w:r>
      <w:r w:rsidRPr="007B1512">
        <w:rPr>
          <w:rFonts w:eastAsia="Tahoma"/>
          <w:spacing w:val="1"/>
        </w:rPr>
        <w:t>p</w:t>
      </w:r>
      <w:r w:rsidRPr="007B1512">
        <w:rPr>
          <w:rFonts w:eastAsia="Tahoma"/>
        </w:rPr>
        <w:t>rior</w:t>
      </w:r>
      <w:r w:rsidRPr="007B1512">
        <w:rPr>
          <w:rFonts w:eastAsia="Tahoma"/>
          <w:spacing w:val="-3"/>
        </w:rPr>
        <w:t xml:space="preserve"> </w:t>
      </w:r>
      <w:r w:rsidRPr="007B1512">
        <w:rPr>
          <w:rFonts w:eastAsia="Tahoma"/>
        </w:rPr>
        <w:t>appropri</w:t>
      </w:r>
      <w:r w:rsidRPr="007B1512">
        <w:rPr>
          <w:rFonts w:eastAsia="Tahoma"/>
          <w:spacing w:val="-3"/>
        </w:rPr>
        <w:t>a</w:t>
      </w:r>
      <w:r w:rsidRPr="007B1512">
        <w:rPr>
          <w:rFonts w:eastAsia="Tahoma"/>
        </w:rPr>
        <w:t>tion, pr</w:t>
      </w:r>
      <w:r w:rsidRPr="007B1512">
        <w:rPr>
          <w:rFonts w:eastAsia="Tahoma"/>
          <w:spacing w:val="-1"/>
        </w:rPr>
        <w:t>ec</w:t>
      </w:r>
      <w:r w:rsidRPr="007B1512">
        <w:rPr>
          <w:rFonts w:eastAsia="Tahoma"/>
        </w:rPr>
        <w:t>l</w:t>
      </w:r>
      <w:r w:rsidRPr="007B1512">
        <w:rPr>
          <w:rFonts w:eastAsia="Tahoma"/>
          <w:spacing w:val="-1"/>
        </w:rPr>
        <w:t>u</w:t>
      </w:r>
      <w:r w:rsidRPr="007B1512">
        <w:rPr>
          <w:rFonts w:eastAsia="Tahoma"/>
        </w:rPr>
        <w:t>ded Ar</w:t>
      </w:r>
      <w:r w:rsidRPr="007B1512">
        <w:rPr>
          <w:rFonts w:eastAsia="Tahoma"/>
          <w:spacing w:val="-1"/>
        </w:rPr>
        <w:t>i</w:t>
      </w:r>
      <w:r w:rsidRPr="007B1512">
        <w:rPr>
          <w:rFonts w:eastAsia="Tahoma"/>
        </w:rPr>
        <w:t>zona</w:t>
      </w:r>
      <w:r w:rsidRPr="007B1512">
        <w:rPr>
          <w:rFonts w:eastAsia="Tahoma"/>
          <w:spacing w:val="-1"/>
        </w:rPr>
        <w:t xml:space="preserve"> </w:t>
      </w:r>
      <w:r w:rsidRPr="007B1512">
        <w:rPr>
          <w:rFonts w:eastAsia="Tahoma"/>
        </w:rPr>
        <w:t>from</w:t>
      </w:r>
      <w:r w:rsidRPr="007B1512">
        <w:rPr>
          <w:rFonts w:eastAsia="Tahoma"/>
          <w:spacing w:val="-3"/>
        </w:rPr>
        <w:t xml:space="preserve"> </w:t>
      </w:r>
      <w:r w:rsidRPr="007B1512">
        <w:rPr>
          <w:rFonts w:eastAsia="Tahoma"/>
          <w:spacing w:val="-2"/>
        </w:rPr>
        <w:t>d</w:t>
      </w:r>
      <w:r w:rsidRPr="007B1512">
        <w:rPr>
          <w:rFonts w:eastAsia="Tahoma"/>
          <w:spacing w:val="-1"/>
        </w:rPr>
        <w:t>e</w:t>
      </w:r>
      <w:r w:rsidRPr="007B1512">
        <w:rPr>
          <w:rFonts w:eastAsia="Tahoma"/>
        </w:rPr>
        <w:t>ve</w:t>
      </w:r>
      <w:r w:rsidRPr="007B1512">
        <w:rPr>
          <w:rFonts w:eastAsia="Tahoma"/>
          <w:spacing w:val="-1"/>
        </w:rPr>
        <w:t>l</w:t>
      </w:r>
      <w:r w:rsidRPr="007B1512">
        <w:rPr>
          <w:rFonts w:eastAsia="Tahoma"/>
        </w:rPr>
        <w:t xml:space="preserve">oping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2"/>
        </w:rPr>
        <w:t xml:space="preserve"> </w:t>
      </w:r>
      <w:r w:rsidRPr="007B1512">
        <w:rPr>
          <w:rFonts w:eastAsia="Tahoma"/>
        </w:rPr>
        <w:t>proj</w:t>
      </w:r>
      <w:r w:rsidRPr="007B1512">
        <w:rPr>
          <w:rFonts w:eastAsia="Tahoma"/>
          <w:spacing w:val="-1"/>
        </w:rPr>
        <w:t>ec</w:t>
      </w:r>
      <w:r w:rsidRPr="007B1512">
        <w:rPr>
          <w:rFonts w:eastAsia="Tahoma"/>
        </w:rPr>
        <w:t xml:space="preserve">t. </w:t>
      </w:r>
      <w:r w:rsidRPr="007B1512">
        <w:rPr>
          <w:rFonts w:eastAsia="Tahoma"/>
          <w:spacing w:val="-1"/>
        </w:rPr>
        <w:t>Ca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i</w:t>
      </w:r>
      <w:r w:rsidRPr="007B1512">
        <w:rPr>
          <w:rFonts w:eastAsia="Tahoma"/>
          <w:spacing w:val="-1"/>
        </w:rPr>
        <w:t>a’</w:t>
      </w:r>
      <w:r w:rsidRPr="007B1512">
        <w:rPr>
          <w:rFonts w:eastAsia="Tahoma"/>
        </w:rPr>
        <w:t xml:space="preserve">s </w:t>
      </w:r>
      <w:r w:rsidRPr="007B1512">
        <w:rPr>
          <w:rFonts w:eastAsia="Tahoma"/>
          <w:spacing w:val="-1"/>
        </w:rPr>
        <w:t>a</w:t>
      </w:r>
      <w:r w:rsidRPr="007B1512">
        <w:rPr>
          <w:rFonts w:eastAsia="Tahoma"/>
        </w:rPr>
        <w:t>rg</w:t>
      </w:r>
      <w:r w:rsidRPr="007B1512">
        <w:rPr>
          <w:rFonts w:eastAsia="Tahoma"/>
          <w:spacing w:val="-1"/>
        </w:rPr>
        <w:t>umen</w:t>
      </w:r>
      <w:r w:rsidRPr="007B1512">
        <w:rPr>
          <w:rFonts w:eastAsia="Tahoma"/>
        </w:rPr>
        <w:t>ts</w:t>
      </w:r>
      <w:r w:rsidRPr="007B1512">
        <w:rPr>
          <w:rFonts w:eastAsia="Tahoma"/>
          <w:spacing w:val="1"/>
        </w:rPr>
        <w:t xml:space="preserve"> </w:t>
      </w:r>
      <w:r w:rsidRPr="007B1512">
        <w:rPr>
          <w:rFonts w:eastAsia="Tahoma"/>
        </w:rPr>
        <w:t>w</w:t>
      </w:r>
      <w:r w:rsidRPr="007B1512">
        <w:rPr>
          <w:rFonts w:eastAsia="Tahoma"/>
          <w:spacing w:val="-2"/>
        </w:rPr>
        <w:t>e</w:t>
      </w:r>
      <w:r w:rsidRPr="007B1512">
        <w:rPr>
          <w:rFonts w:eastAsia="Tahoma"/>
        </w:rPr>
        <w:t>re</w:t>
      </w:r>
      <w:r w:rsidRPr="007B1512">
        <w:rPr>
          <w:rFonts w:eastAsia="Tahoma"/>
          <w:spacing w:val="-1"/>
        </w:rPr>
        <w:t xml:space="preserve"> </w:t>
      </w:r>
      <w:r w:rsidRPr="007B1512">
        <w:rPr>
          <w:rFonts w:eastAsia="Tahoma"/>
        </w:rPr>
        <w:t>r</w:t>
      </w:r>
      <w:r w:rsidRPr="007B1512">
        <w:rPr>
          <w:rFonts w:eastAsia="Tahoma"/>
          <w:spacing w:val="-1"/>
        </w:rPr>
        <w:t>e</w:t>
      </w:r>
      <w:r w:rsidRPr="007B1512">
        <w:rPr>
          <w:rFonts w:eastAsia="Tahoma"/>
        </w:rPr>
        <w:t>j</w:t>
      </w:r>
      <w:r w:rsidRPr="007B1512">
        <w:rPr>
          <w:rFonts w:eastAsia="Tahoma"/>
          <w:spacing w:val="-1"/>
        </w:rPr>
        <w:t>ec</w:t>
      </w:r>
      <w:r w:rsidRPr="007B1512">
        <w:rPr>
          <w:rFonts w:eastAsia="Tahoma"/>
        </w:rPr>
        <w:t xml:space="preserve">ted </w:t>
      </w:r>
      <w:r w:rsidRPr="007B1512">
        <w:rPr>
          <w:rFonts w:eastAsia="Tahoma"/>
          <w:spacing w:val="1"/>
        </w:rPr>
        <w:t>b</w:t>
      </w:r>
      <w:r w:rsidRPr="007B1512">
        <w:rPr>
          <w:rFonts w:eastAsia="Tahoma"/>
        </w:rPr>
        <w:t>y</w:t>
      </w:r>
      <w:r w:rsidRPr="007B1512">
        <w:rPr>
          <w:rFonts w:eastAsia="Tahoma"/>
          <w:spacing w:val="1"/>
        </w:rPr>
        <w:t xml:space="preserve"> </w:t>
      </w:r>
      <w:r w:rsidRPr="007B1512">
        <w:rPr>
          <w:rFonts w:eastAsia="Tahoma"/>
        </w:rPr>
        <w:t>the</w:t>
      </w:r>
      <w:r w:rsidRPr="007B1512">
        <w:rPr>
          <w:rFonts w:eastAsia="Tahoma"/>
          <w:spacing w:val="-1"/>
        </w:rPr>
        <w:t xml:space="preserve"> </w:t>
      </w:r>
      <w:r w:rsidR="007D7888">
        <w:rPr>
          <w:rFonts w:eastAsia="Tahoma"/>
          <w:spacing w:val="-1"/>
        </w:rPr>
        <w:t xml:space="preserve">U.S. </w:t>
      </w:r>
      <w:r w:rsidRPr="007B1512">
        <w:rPr>
          <w:rFonts w:eastAsia="Tahoma"/>
        </w:rPr>
        <w:t>S</w:t>
      </w:r>
      <w:r w:rsidRPr="007B1512">
        <w:rPr>
          <w:rFonts w:eastAsia="Tahoma"/>
          <w:spacing w:val="-1"/>
        </w:rPr>
        <w:t>u</w:t>
      </w:r>
      <w:r w:rsidRPr="007B1512">
        <w:rPr>
          <w:rFonts w:eastAsia="Tahoma"/>
        </w:rPr>
        <w:t>p</w:t>
      </w:r>
      <w:r w:rsidRPr="007B1512">
        <w:rPr>
          <w:rFonts w:eastAsia="Tahoma"/>
          <w:spacing w:val="-2"/>
        </w:rPr>
        <w:t>r</w:t>
      </w:r>
      <w:r w:rsidRPr="007B1512">
        <w:rPr>
          <w:rFonts w:eastAsia="Tahoma"/>
          <w:spacing w:val="-1"/>
        </w:rPr>
        <w:t>em</w:t>
      </w:r>
      <w:r w:rsidRPr="007B1512">
        <w:rPr>
          <w:rFonts w:eastAsia="Tahoma"/>
        </w:rPr>
        <w:t>e</w:t>
      </w:r>
      <w:r w:rsidRPr="007B1512">
        <w:rPr>
          <w:rFonts w:eastAsia="Tahoma"/>
          <w:spacing w:val="-1"/>
        </w:rPr>
        <w:t xml:space="preserve"> </w:t>
      </w:r>
      <w:r w:rsidRPr="007B1512">
        <w:rPr>
          <w:rFonts w:eastAsia="Tahoma"/>
        </w:rPr>
        <w:t>Co</w:t>
      </w:r>
      <w:r w:rsidRPr="007B1512">
        <w:rPr>
          <w:rFonts w:eastAsia="Tahoma"/>
          <w:spacing w:val="-1"/>
        </w:rPr>
        <w:t>u</w:t>
      </w:r>
      <w:r w:rsidRPr="007B1512">
        <w:rPr>
          <w:rFonts w:eastAsia="Tahoma"/>
        </w:rPr>
        <w:t>rt. U</w:t>
      </w:r>
      <w:r w:rsidRPr="007B1512">
        <w:rPr>
          <w:rFonts w:eastAsia="Tahoma"/>
          <w:spacing w:val="-1"/>
        </w:rPr>
        <w:t>n</w:t>
      </w:r>
      <w:r w:rsidRPr="007B1512">
        <w:rPr>
          <w:rFonts w:eastAsia="Tahoma"/>
        </w:rPr>
        <w:t>der</w:t>
      </w:r>
      <w:r w:rsidRPr="007B1512">
        <w:rPr>
          <w:rFonts w:eastAsia="Tahoma"/>
          <w:spacing w:val="-1"/>
        </w:rPr>
        <w:t xml:space="preserve"> </w:t>
      </w:r>
      <w:r w:rsidRPr="007B1512">
        <w:rPr>
          <w:rFonts w:eastAsia="Tahoma"/>
          <w:spacing w:val="1"/>
        </w:rPr>
        <w:t>d</w:t>
      </w:r>
      <w:r w:rsidRPr="007B1512">
        <w:rPr>
          <w:rFonts w:eastAsia="Tahoma"/>
        </w:rPr>
        <w:t>ir</w:t>
      </w:r>
      <w:r w:rsidRPr="007B1512">
        <w:rPr>
          <w:rFonts w:eastAsia="Tahoma"/>
          <w:spacing w:val="-1"/>
        </w:rPr>
        <w:t>ec</w:t>
      </w:r>
      <w:r w:rsidRPr="007B1512">
        <w:rPr>
          <w:rFonts w:eastAsia="Tahoma"/>
        </w:rPr>
        <w:t>t</w:t>
      </w:r>
      <w:r w:rsidRPr="007B1512">
        <w:rPr>
          <w:rFonts w:eastAsia="Tahoma"/>
          <w:spacing w:val="-2"/>
        </w:rPr>
        <w:t>i</w:t>
      </w:r>
      <w:r w:rsidRPr="007B1512">
        <w:rPr>
          <w:rFonts w:eastAsia="Tahoma"/>
        </w:rPr>
        <w:t xml:space="preserve">on of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2"/>
        </w:rPr>
        <w:t xml:space="preserve"> </w:t>
      </w:r>
      <w:r w:rsidRPr="007B1512">
        <w:rPr>
          <w:rFonts w:eastAsia="Tahoma"/>
        </w:rPr>
        <w:t>S</w:t>
      </w:r>
      <w:r w:rsidRPr="007B1512">
        <w:rPr>
          <w:rFonts w:eastAsia="Tahoma"/>
          <w:spacing w:val="-1"/>
        </w:rPr>
        <w:t>u</w:t>
      </w:r>
      <w:r w:rsidRPr="007B1512">
        <w:rPr>
          <w:rFonts w:eastAsia="Tahoma"/>
        </w:rPr>
        <w:t>pr</w:t>
      </w:r>
      <w:r w:rsidRPr="007B1512">
        <w:rPr>
          <w:rFonts w:eastAsia="Tahoma"/>
          <w:spacing w:val="-1"/>
        </w:rPr>
        <w:t>em</w:t>
      </w:r>
      <w:r w:rsidRPr="007B1512">
        <w:rPr>
          <w:rFonts w:eastAsia="Tahoma"/>
        </w:rPr>
        <w:t xml:space="preserve">e </w:t>
      </w:r>
      <w:r w:rsidRPr="007B1512">
        <w:rPr>
          <w:rFonts w:eastAsia="Tahoma"/>
          <w:spacing w:val="-1"/>
        </w:rPr>
        <w:t>C</w:t>
      </w:r>
      <w:r w:rsidRPr="007B1512">
        <w:rPr>
          <w:rFonts w:eastAsia="Tahoma"/>
        </w:rPr>
        <w:t>o</w:t>
      </w:r>
      <w:r w:rsidRPr="007B1512">
        <w:rPr>
          <w:rFonts w:eastAsia="Tahoma"/>
          <w:spacing w:val="-1"/>
        </w:rPr>
        <w:t>u</w:t>
      </w:r>
      <w:r w:rsidRPr="007B1512">
        <w:rPr>
          <w:rFonts w:eastAsia="Tahoma"/>
        </w:rPr>
        <w:t xml:space="preserve">rt,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S</w:t>
      </w:r>
      <w:r w:rsidRPr="007B1512">
        <w:rPr>
          <w:rFonts w:eastAsia="Tahoma"/>
          <w:spacing w:val="-1"/>
        </w:rPr>
        <w:t>ec</w:t>
      </w:r>
      <w:r w:rsidRPr="007B1512">
        <w:rPr>
          <w:rFonts w:eastAsia="Tahoma"/>
        </w:rPr>
        <w:t>r</w:t>
      </w:r>
      <w:r w:rsidRPr="007B1512">
        <w:rPr>
          <w:rFonts w:eastAsia="Tahoma"/>
          <w:spacing w:val="-1"/>
        </w:rPr>
        <w:t>e</w:t>
      </w:r>
      <w:r w:rsidRPr="007B1512">
        <w:rPr>
          <w:rFonts w:eastAsia="Tahoma"/>
        </w:rPr>
        <w:t>tary w</w:t>
      </w:r>
      <w:r w:rsidRPr="007B1512">
        <w:rPr>
          <w:rFonts w:eastAsia="Tahoma"/>
          <w:spacing w:val="-1"/>
        </w:rPr>
        <w:t>a</w:t>
      </w:r>
      <w:r w:rsidRPr="007B1512">
        <w:rPr>
          <w:rFonts w:eastAsia="Tahoma"/>
        </w:rPr>
        <w:t>s</w:t>
      </w:r>
      <w:r w:rsidRPr="007B1512">
        <w:rPr>
          <w:rFonts w:eastAsia="Tahoma"/>
          <w:spacing w:val="-2"/>
        </w:rPr>
        <w:t xml:space="preserve"> </w:t>
      </w:r>
      <w:r w:rsidRPr="007B1512">
        <w:rPr>
          <w:rFonts w:eastAsia="Tahoma"/>
        </w:rPr>
        <w:t>r</w:t>
      </w:r>
      <w:r w:rsidRPr="007B1512">
        <w:rPr>
          <w:rFonts w:eastAsia="Tahoma"/>
          <w:spacing w:val="-1"/>
        </w:rPr>
        <w:t>e</w:t>
      </w:r>
      <w:r w:rsidRPr="007B1512">
        <w:rPr>
          <w:rFonts w:eastAsia="Tahoma"/>
        </w:rPr>
        <w:t>stri</w:t>
      </w:r>
      <w:r w:rsidRPr="007B1512">
        <w:rPr>
          <w:rFonts w:eastAsia="Tahoma"/>
          <w:spacing w:val="-1"/>
        </w:rPr>
        <w:t>c</w:t>
      </w:r>
      <w:r w:rsidRPr="007B1512">
        <w:rPr>
          <w:rFonts w:eastAsia="Tahoma"/>
        </w:rPr>
        <w:t>ted from</w:t>
      </w:r>
      <w:r w:rsidRPr="007B1512">
        <w:rPr>
          <w:rFonts w:eastAsia="Tahoma"/>
          <w:spacing w:val="-3"/>
        </w:rPr>
        <w:t xml:space="preserve"> </w:t>
      </w:r>
      <w:r w:rsidRPr="007B1512">
        <w:rPr>
          <w:rFonts w:eastAsia="Tahoma"/>
        </w:rPr>
        <w:t>de</w:t>
      </w:r>
      <w:r w:rsidRPr="007B1512">
        <w:rPr>
          <w:rFonts w:eastAsia="Tahoma"/>
          <w:spacing w:val="-1"/>
        </w:rPr>
        <w:t>l</w:t>
      </w:r>
      <w:r w:rsidRPr="007B1512">
        <w:rPr>
          <w:rFonts w:eastAsia="Tahoma"/>
        </w:rPr>
        <w:t>iv</w:t>
      </w:r>
      <w:r w:rsidRPr="007B1512">
        <w:rPr>
          <w:rFonts w:eastAsia="Tahoma"/>
          <w:spacing w:val="-1"/>
        </w:rPr>
        <w:t>e</w:t>
      </w:r>
      <w:r w:rsidRPr="007B1512">
        <w:rPr>
          <w:rFonts w:eastAsia="Tahoma"/>
        </w:rPr>
        <w:t>ri</w:t>
      </w:r>
      <w:r w:rsidRPr="007B1512">
        <w:rPr>
          <w:rFonts w:eastAsia="Tahoma"/>
          <w:spacing w:val="-1"/>
        </w:rPr>
        <w:t>n</w:t>
      </w:r>
      <w:r w:rsidRPr="007B1512">
        <w:rPr>
          <w:rFonts w:eastAsia="Tahoma"/>
        </w:rPr>
        <w:t>g</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ter o</w:t>
      </w:r>
      <w:r w:rsidRPr="007B1512">
        <w:rPr>
          <w:rFonts w:eastAsia="Tahoma"/>
          <w:spacing w:val="-1"/>
        </w:rPr>
        <w:t>u</w:t>
      </w:r>
      <w:r w:rsidRPr="007B1512">
        <w:rPr>
          <w:rFonts w:eastAsia="Tahoma"/>
        </w:rPr>
        <w:t>t</w:t>
      </w:r>
      <w:r w:rsidRPr="007B1512">
        <w:rPr>
          <w:rFonts w:eastAsia="Tahoma"/>
          <w:spacing w:val="-2"/>
        </w:rPr>
        <w:t>s</w:t>
      </w:r>
      <w:r w:rsidRPr="007B1512">
        <w:rPr>
          <w:rFonts w:eastAsia="Tahoma"/>
        </w:rPr>
        <w:t>ide of</w:t>
      </w:r>
      <w:r w:rsidRPr="007B1512">
        <w:rPr>
          <w:rFonts w:eastAsia="Tahoma"/>
          <w:spacing w:val="-2"/>
        </w:rPr>
        <w:t xml:space="preserve"> </w:t>
      </w:r>
      <w:r w:rsidRPr="007B1512">
        <w:rPr>
          <w:rFonts w:eastAsia="Tahoma"/>
        </w:rPr>
        <w:t>the</w:t>
      </w:r>
      <w:r w:rsidRPr="007B1512">
        <w:rPr>
          <w:rFonts w:eastAsia="Tahoma"/>
          <w:spacing w:val="1"/>
        </w:rPr>
        <w:t xml:space="preserve"> </w:t>
      </w:r>
      <w:r w:rsidRPr="007B1512">
        <w:rPr>
          <w:rFonts w:eastAsia="Tahoma"/>
        </w:rPr>
        <w:t>f</w:t>
      </w:r>
      <w:r w:rsidRPr="007B1512">
        <w:rPr>
          <w:rFonts w:eastAsia="Tahoma"/>
          <w:spacing w:val="-1"/>
        </w:rPr>
        <w:t>rame</w:t>
      </w:r>
      <w:r w:rsidRPr="007B1512">
        <w:rPr>
          <w:rFonts w:eastAsia="Tahoma"/>
        </w:rPr>
        <w:t>wo</w:t>
      </w:r>
      <w:r w:rsidRPr="007B1512">
        <w:rPr>
          <w:rFonts w:eastAsia="Tahoma"/>
          <w:spacing w:val="-1"/>
        </w:rPr>
        <w:t>r</w:t>
      </w:r>
      <w:r w:rsidRPr="007B1512">
        <w:rPr>
          <w:rFonts w:eastAsia="Tahoma"/>
        </w:rPr>
        <w:t>k</w:t>
      </w:r>
      <w:r w:rsidRPr="007B1512">
        <w:rPr>
          <w:rFonts w:eastAsia="Tahoma"/>
          <w:spacing w:val="1"/>
        </w:rPr>
        <w:t xml:space="preserve"> </w:t>
      </w:r>
      <w:r w:rsidRPr="007B1512">
        <w:rPr>
          <w:rFonts w:eastAsia="Tahoma"/>
        </w:rPr>
        <w:t xml:space="preserve">of </w:t>
      </w:r>
      <w:r w:rsidRPr="007B1512">
        <w:rPr>
          <w:rFonts w:eastAsia="Tahoma"/>
          <w:spacing w:val="-1"/>
        </w:rPr>
        <w:t>a</w:t>
      </w:r>
      <w:r w:rsidRPr="007B1512">
        <w:rPr>
          <w:rFonts w:eastAsia="Tahoma"/>
        </w:rPr>
        <w:t>pp</w:t>
      </w:r>
      <w:r w:rsidRPr="007B1512">
        <w:rPr>
          <w:rFonts w:eastAsia="Tahoma"/>
          <w:spacing w:val="1"/>
        </w:rPr>
        <w:t>o</w:t>
      </w:r>
      <w:r w:rsidRPr="007B1512">
        <w:rPr>
          <w:rFonts w:eastAsia="Tahoma"/>
        </w:rPr>
        <w:t>rtion</w:t>
      </w:r>
      <w:r w:rsidRPr="007B1512">
        <w:rPr>
          <w:rFonts w:eastAsia="Tahoma"/>
          <w:spacing w:val="-1"/>
        </w:rPr>
        <w:t>men</w:t>
      </w:r>
      <w:r w:rsidRPr="007B1512">
        <w:rPr>
          <w:rFonts w:eastAsia="Tahoma"/>
        </w:rPr>
        <w:t>ts</w:t>
      </w:r>
      <w:r w:rsidRPr="007B1512">
        <w:rPr>
          <w:rFonts w:eastAsia="Tahoma"/>
          <w:spacing w:val="-2"/>
        </w:rPr>
        <w:t xml:space="preserve"> </w:t>
      </w:r>
      <w:r w:rsidRPr="007B1512">
        <w:rPr>
          <w:rFonts w:eastAsia="Tahoma"/>
          <w:spacing w:val="1"/>
        </w:rPr>
        <w:t>d</w:t>
      </w:r>
      <w:r w:rsidRPr="007B1512">
        <w:rPr>
          <w:rFonts w:eastAsia="Tahoma"/>
          <w:spacing w:val="-1"/>
        </w:rPr>
        <w:t>e</w:t>
      </w:r>
      <w:r w:rsidRPr="007B1512">
        <w:rPr>
          <w:rFonts w:eastAsia="Tahoma"/>
        </w:rPr>
        <w:t>f</w:t>
      </w:r>
      <w:r w:rsidRPr="007B1512">
        <w:rPr>
          <w:rFonts w:eastAsia="Tahoma"/>
          <w:spacing w:val="-1"/>
        </w:rPr>
        <w:t>ine</w:t>
      </w:r>
      <w:r w:rsidRPr="007B1512">
        <w:rPr>
          <w:rFonts w:eastAsia="Tahoma"/>
        </w:rPr>
        <w:t>d</w:t>
      </w:r>
      <w:r w:rsidRPr="007B1512">
        <w:rPr>
          <w:rFonts w:eastAsia="Tahoma"/>
          <w:spacing w:val="-1"/>
        </w:rPr>
        <w:t xml:space="preserve"> </w:t>
      </w:r>
      <w:r w:rsidRPr="007B1512">
        <w:rPr>
          <w:rFonts w:eastAsia="Tahoma"/>
        </w:rPr>
        <w:t>by</w:t>
      </w:r>
      <w:r w:rsidRPr="007B1512">
        <w:rPr>
          <w:rFonts w:eastAsia="Tahoma"/>
          <w:spacing w:val="1"/>
        </w:rPr>
        <w:t xml:space="preserve"> </w:t>
      </w:r>
      <w:r w:rsidRPr="007B1512">
        <w:rPr>
          <w:rFonts w:eastAsia="Tahoma"/>
        </w:rPr>
        <w:t>la</w:t>
      </w:r>
      <w:r w:rsidRPr="007B1512">
        <w:rPr>
          <w:rFonts w:eastAsia="Tahoma"/>
          <w:spacing w:val="-1"/>
        </w:rPr>
        <w:t>w</w:t>
      </w:r>
      <w:r w:rsidRPr="007B1512">
        <w:rPr>
          <w:rFonts w:eastAsia="Tahoma"/>
        </w:rPr>
        <w:t>.</w:t>
      </w:r>
      <w:r w:rsidRPr="007B1512">
        <w:rPr>
          <w:rFonts w:eastAsia="Tahoma"/>
          <w:spacing w:val="-2"/>
        </w:rPr>
        <w:t xml:space="preserve"> </w:t>
      </w:r>
      <w:r w:rsidRPr="007B1512">
        <w:rPr>
          <w:rFonts w:eastAsia="Tahoma"/>
          <w:spacing w:val="1"/>
        </w:rPr>
        <w:t>P</w:t>
      </w:r>
      <w:r w:rsidRPr="007B1512">
        <w:rPr>
          <w:rFonts w:eastAsia="Tahoma"/>
        </w:rPr>
        <w:t>r</w:t>
      </w:r>
      <w:r w:rsidRPr="007B1512">
        <w:rPr>
          <w:rFonts w:eastAsia="Tahoma"/>
          <w:spacing w:val="-1"/>
        </w:rPr>
        <w:t>e</w:t>
      </w:r>
      <w:r w:rsidRPr="007B1512">
        <w:rPr>
          <w:rFonts w:eastAsia="Tahoma"/>
        </w:rPr>
        <w:t>pa</w:t>
      </w:r>
      <w:r w:rsidRPr="007B1512">
        <w:rPr>
          <w:rFonts w:eastAsia="Tahoma"/>
          <w:spacing w:val="-1"/>
        </w:rPr>
        <w:t>ra</w:t>
      </w:r>
      <w:r w:rsidRPr="007B1512">
        <w:rPr>
          <w:rFonts w:eastAsia="Tahoma"/>
        </w:rPr>
        <w:t>tion</w:t>
      </w:r>
      <w:r w:rsidRPr="007B1512">
        <w:rPr>
          <w:rFonts w:eastAsia="Tahoma"/>
          <w:spacing w:val="-2"/>
        </w:rPr>
        <w:t xml:space="preserve"> </w:t>
      </w:r>
      <w:r w:rsidRPr="007B1512">
        <w:rPr>
          <w:rFonts w:eastAsia="Tahoma"/>
        </w:rPr>
        <w:t>of a</w:t>
      </w:r>
      <w:r w:rsidRPr="007B1512">
        <w:rPr>
          <w:rFonts w:eastAsia="Tahoma"/>
          <w:spacing w:val="-3"/>
        </w:rPr>
        <w:t>n</w:t>
      </w:r>
      <w:r w:rsidRPr="007B1512">
        <w:rPr>
          <w:rFonts w:eastAsia="Tahoma"/>
          <w:spacing w:val="-1"/>
        </w:rPr>
        <w:t>nua</w:t>
      </w:r>
      <w:r w:rsidRPr="007B1512">
        <w:rPr>
          <w:rFonts w:eastAsia="Tahoma"/>
        </w:rPr>
        <w:t>l r</w:t>
      </w:r>
      <w:r w:rsidRPr="007B1512">
        <w:rPr>
          <w:rFonts w:eastAsia="Tahoma"/>
          <w:spacing w:val="-1"/>
        </w:rPr>
        <w:t>e</w:t>
      </w:r>
      <w:r w:rsidRPr="007B1512">
        <w:rPr>
          <w:rFonts w:eastAsia="Tahoma"/>
        </w:rPr>
        <w:t xml:space="preserve">ports </w:t>
      </w:r>
      <w:r w:rsidRPr="007B1512">
        <w:rPr>
          <w:rFonts w:eastAsia="Tahoma"/>
          <w:spacing w:val="-2"/>
        </w:rPr>
        <w:t>d</w:t>
      </w:r>
      <w:r w:rsidRPr="007B1512">
        <w:rPr>
          <w:rFonts w:eastAsia="Tahoma"/>
        </w:rPr>
        <w:t>o</w:t>
      </w:r>
      <w:r w:rsidRPr="007B1512">
        <w:rPr>
          <w:rFonts w:eastAsia="Tahoma"/>
          <w:spacing w:val="-1"/>
        </w:rPr>
        <w:t>cumen</w:t>
      </w:r>
      <w:r w:rsidRPr="007B1512">
        <w:rPr>
          <w:rFonts w:eastAsia="Tahoma"/>
        </w:rPr>
        <w:t>ting</w:t>
      </w:r>
      <w:r w:rsidRPr="007B1512">
        <w:rPr>
          <w:rFonts w:eastAsia="Tahoma"/>
          <w:spacing w:val="3"/>
        </w:rPr>
        <w:t xml:space="preserve"> </w:t>
      </w:r>
      <w:r w:rsidRPr="007B1512">
        <w:rPr>
          <w:rFonts w:eastAsia="Tahoma"/>
          <w:spacing w:val="-1"/>
        </w:rPr>
        <w:t>c</w:t>
      </w:r>
      <w:r w:rsidRPr="007B1512">
        <w:rPr>
          <w:rFonts w:eastAsia="Tahoma"/>
        </w:rPr>
        <w:t>o</w:t>
      </w:r>
      <w:r w:rsidRPr="007B1512">
        <w:rPr>
          <w:rFonts w:eastAsia="Tahoma"/>
          <w:spacing w:val="-1"/>
        </w:rPr>
        <w:t>n</w:t>
      </w:r>
      <w:r w:rsidRPr="007B1512">
        <w:rPr>
          <w:rFonts w:eastAsia="Tahoma"/>
        </w:rPr>
        <w:t>s</w:t>
      </w:r>
      <w:r w:rsidRPr="007B1512">
        <w:rPr>
          <w:rFonts w:eastAsia="Tahoma"/>
          <w:spacing w:val="-1"/>
        </w:rPr>
        <w:t>um</w:t>
      </w:r>
      <w:r w:rsidRPr="007B1512">
        <w:rPr>
          <w:rFonts w:eastAsia="Tahoma"/>
        </w:rPr>
        <w:t>p</w:t>
      </w:r>
      <w:r w:rsidRPr="007B1512">
        <w:rPr>
          <w:rFonts w:eastAsia="Tahoma"/>
          <w:spacing w:val="1"/>
        </w:rPr>
        <w:t>t</w:t>
      </w:r>
      <w:r w:rsidRPr="007B1512">
        <w:rPr>
          <w:rFonts w:eastAsia="Tahoma"/>
          <w:spacing w:val="-3"/>
        </w:rPr>
        <w:t>i</w:t>
      </w:r>
      <w:r w:rsidRPr="007B1512">
        <w:rPr>
          <w:rFonts w:eastAsia="Tahoma"/>
        </w:rPr>
        <w:t xml:space="preserve">ve </w:t>
      </w:r>
      <w:r w:rsidRPr="007B1512">
        <w:rPr>
          <w:rFonts w:eastAsia="Tahoma"/>
          <w:spacing w:val="-1"/>
        </w:rPr>
        <w:t>u</w:t>
      </w:r>
      <w:r w:rsidRPr="007B1512">
        <w:rPr>
          <w:rFonts w:eastAsia="Tahoma"/>
        </w:rPr>
        <w:t>se</w:t>
      </w:r>
      <w:r w:rsidRPr="007B1512">
        <w:rPr>
          <w:rFonts w:eastAsia="Tahoma"/>
          <w:spacing w:val="-1"/>
        </w:rPr>
        <w:t xml:space="preserve"> </w:t>
      </w:r>
      <w:r w:rsidRPr="007B1512">
        <w:rPr>
          <w:rFonts w:eastAsia="Tahoma"/>
        </w:rPr>
        <w:t xml:space="preserve">of </w:t>
      </w:r>
      <w:r w:rsidRPr="007B1512">
        <w:rPr>
          <w:rFonts w:eastAsia="Tahoma"/>
          <w:spacing w:val="-1"/>
        </w:rPr>
        <w:t>wa</w:t>
      </w:r>
      <w:r w:rsidRPr="007B1512">
        <w:rPr>
          <w:rFonts w:eastAsia="Tahoma"/>
        </w:rPr>
        <w:t xml:space="preserve">ter in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spacing w:val="1"/>
        </w:rPr>
        <w:t>t</w:t>
      </w:r>
      <w:r w:rsidRPr="007B1512">
        <w:rPr>
          <w:rFonts w:eastAsia="Tahoma"/>
          <w:spacing w:val="-1"/>
        </w:rPr>
        <w:t>h</w:t>
      </w:r>
      <w:r w:rsidRPr="007B1512">
        <w:rPr>
          <w:rFonts w:eastAsia="Tahoma"/>
        </w:rPr>
        <w:t>r</w:t>
      </w:r>
      <w:r w:rsidRPr="007B1512">
        <w:rPr>
          <w:rFonts w:eastAsia="Tahoma"/>
          <w:spacing w:val="-1"/>
        </w:rPr>
        <w:t>e</w:t>
      </w:r>
      <w:r w:rsidRPr="007B1512">
        <w:rPr>
          <w:rFonts w:eastAsia="Tahoma"/>
        </w:rPr>
        <w:t>e</w:t>
      </w:r>
      <w:r w:rsidRPr="007B1512">
        <w:rPr>
          <w:rFonts w:eastAsia="Tahoma"/>
          <w:spacing w:val="-1"/>
        </w:rPr>
        <w:t xml:space="preserve"> </w:t>
      </w:r>
      <w:r w:rsidRPr="007B1512">
        <w:rPr>
          <w:rFonts w:eastAsia="Tahoma"/>
        </w:rPr>
        <w:t>low</w:t>
      </w:r>
      <w:r w:rsidRPr="007B1512">
        <w:rPr>
          <w:rFonts w:eastAsia="Tahoma"/>
          <w:spacing w:val="-1"/>
        </w:rPr>
        <w:t>e</w:t>
      </w:r>
      <w:r w:rsidRPr="007B1512">
        <w:rPr>
          <w:rFonts w:eastAsia="Tahoma"/>
        </w:rPr>
        <w:t>r</w:t>
      </w:r>
      <w:r w:rsidRPr="007B1512">
        <w:rPr>
          <w:rFonts w:eastAsia="Tahoma"/>
          <w:spacing w:val="-2"/>
        </w:rPr>
        <w:t xml:space="preserve"> </w:t>
      </w:r>
      <w:r w:rsidRPr="007B1512">
        <w:rPr>
          <w:rFonts w:eastAsia="Tahoma"/>
        </w:rPr>
        <w:t>basin</w:t>
      </w:r>
      <w:r w:rsidRPr="007B1512">
        <w:rPr>
          <w:rFonts w:eastAsia="Tahoma"/>
          <w:spacing w:val="-1"/>
        </w:rPr>
        <w:t xml:space="preserve"> </w:t>
      </w:r>
      <w:r w:rsidRPr="007B1512">
        <w:rPr>
          <w:rFonts w:eastAsia="Tahoma"/>
        </w:rPr>
        <w:t>s</w:t>
      </w:r>
      <w:r w:rsidRPr="007B1512">
        <w:rPr>
          <w:rFonts w:eastAsia="Tahoma"/>
          <w:spacing w:val="1"/>
        </w:rPr>
        <w:t>t</w:t>
      </w:r>
      <w:r w:rsidRPr="007B1512">
        <w:rPr>
          <w:rFonts w:eastAsia="Tahoma"/>
          <w:spacing w:val="-1"/>
        </w:rPr>
        <w:t>a</w:t>
      </w:r>
      <w:r w:rsidRPr="007B1512">
        <w:rPr>
          <w:rFonts w:eastAsia="Tahoma"/>
        </w:rPr>
        <w:t>tes w</w:t>
      </w:r>
      <w:r w:rsidRPr="007B1512">
        <w:rPr>
          <w:rFonts w:eastAsia="Tahoma"/>
          <w:spacing w:val="-1"/>
        </w:rPr>
        <w:t>a</w:t>
      </w:r>
      <w:r w:rsidRPr="007B1512">
        <w:rPr>
          <w:rFonts w:eastAsia="Tahoma"/>
        </w:rPr>
        <w:t>s</w:t>
      </w:r>
      <w:r w:rsidRPr="007B1512">
        <w:rPr>
          <w:rFonts w:eastAsia="Tahoma"/>
          <w:spacing w:val="-2"/>
        </w:rPr>
        <w:t xml:space="preserve"> </w:t>
      </w:r>
      <w:r w:rsidRPr="007B1512">
        <w:rPr>
          <w:rFonts w:eastAsia="Tahoma"/>
        </w:rPr>
        <w:t>also m</w:t>
      </w:r>
      <w:r w:rsidRPr="007B1512">
        <w:rPr>
          <w:rFonts w:eastAsia="Tahoma"/>
          <w:spacing w:val="-4"/>
        </w:rPr>
        <w:t>a</w:t>
      </w:r>
      <w:r w:rsidRPr="007B1512">
        <w:rPr>
          <w:rFonts w:eastAsia="Tahoma"/>
          <w:spacing w:val="-1"/>
        </w:rPr>
        <w:t>n</w:t>
      </w:r>
      <w:r w:rsidRPr="007B1512">
        <w:rPr>
          <w:rFonts w:eastAsia="Tahoma"/>
        </w:rPr>
        <w:t>dat</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spacing w:val="-2"/>
        </w:rPr>
        <w:t>b</w:t>
      </w:r>
      <w:r w:rsidRPr="007B1512">
        <w:rPr>
          <w:rFonts w:eastAsia="Tahoma"/>
        </w:rPr>
        <w:t>y</w:t>
      </w:r>
      <w:r w:rsidRPr="007B1512">
        <w:rPr>
          <w:rFonts w:eastAsia="Tahoma"/>
          <w:spacing w:val="1"/>
        </w:rPr>
        <w:t xml:space="preserve"> </w:t>
      </w:r>
      <w:r w:rsidRPr="007B1512">
        <w:rPr>
          <w:rFonts w:eastAsia="Tahoma"/>
        </w:rPr>
        <w:t>the</w:t>
      </w:r>
      <w:r w:rsidRPr="007B1512">
        <w:rPr>
          <w:rFonts w:eastAsia="Tahoma"/>
          <w:spacing w:val="2"/>
        </w:rPr>
        <w:t xml:space="preserve"> </w:t>
      </w:r>
      <w:r w:rsidRPr="007B1512">
        <w:rPr>
          <w:rFonts w:eastAsia="Tahoma"/>
        </w:rPr>
        <w:t>S</w:t>
      </w:r>
      <w:r w:rsidRPr="007B1512">
        <w:rPr>
          <w:rFonts w:eastAsia="Tahoma"/>
          <w:spacing w:val="-1"/>
        </w:rPr>
        <w:t>u</w:t>
      </w:r>
      <w:r w:rsidRPr="007B1512">
        <w:rPr>
          <w:rFonts w:eastAsia="Tahoma"/>
        </w:rPr>
        <w:t>pr</w:t>
      </w:r>
      <w:r w:rsidRPr="007B1512">
        <w:rPr>
          <w:rFonts w:eastAsia="Tahoma"/>
          <w:spacing w:val="-1"/>
        </w:rPr>
        <w:t>em</w:t>
      </w:r>
      <w:r w:rsidRPr="007B1512">
        <w:rPr>
          <w:rFonts w:eastAsia="Tahoma"/>
        </w:rPr>
        <w:t>e</w:t>
      </w:r>
      <w:r w:rsidRPr="007B1512">
        <w:rPr>
          <w:rFonts w:eastAsia="Tahoma"/>
          <w:spacing w:val="-3"/>
        </w:rPr>
        <w:t xml:space="preserve"> </w:t>
      </w:r>
      <w:r w:rsidRPr="007B1512">
        <w:rPr>
          <w:rFonts w:eastAsia="Tahoma"/>
          <w:spacing w:val="-1"/>
        </w:rPr>
        <w:t>C</w:t>
      </w:r>
      <w:r w:rsidRPr="007B1512">
        <w:rPr>
          <w:rFonts w:eastAsia="Tahoma"/>
        </w:rPr>
        <w:t>o</w:t>
      </w:r>
      <w:r w:rsidRPr="007B1512">
        <w:rPr>
          <w:rFonts w:eastAsia="Tahoma"/>
          <w:spacing w:val="-1"/>
        </w:rPr>
        <w:t>u</w:t>
      </w:r>
      <w:r w:rsidRPr="007B1512">
        <w:rPr>
          <w:rFonts w:eastAsia="Tahoma"/>
        </w:rPr>
        <w:t>rt. In</w:t>
      </w:r>
      <w:r w:rsidRPr="007B1512">
        <w:rPr>
          <w:rFonts w:eastAsia="Tahoma"/>
          <w:spacing w:val="-1"/>
        </w:rPr>
        <w:t xml:space="preserve"> </w:t>
      </w:r>
      <w:r w:rsidRPr="007B1512">
        <w:rPr>
          <w:rFonts w:eastAsia="Tahoma"/>
        </w:rPr>
        <w:t>19</w:t>
      </w:r>
      <w:r w:rsidRPr="007B1512">
        <w:rPr>
          <w:rFonts w:eastAsia="Tahoma"/>
          <w:spacing w:val="-1"/>
        </w:rPr>
        <w:t>7</w:t>
      </w:r>
      <w:r w:rsidRPr="007B1512">
        <w:rPr>
          <w:rFonts w:eastAsia="Tahoma"/>
        </w:rPr>
        <w:t>9, pr</w:t>
      </w:r>
      <w:r w:rsidRPr="007B1512">
        <w:rPr>
          <w:rFonts w:eastAsia="Tahoma"/>
          <w:spacing w:val="-1"/>
        </w:rPr>
        <w:t>e</w:t>
      </w:r>
      <w:r w:rsidRPr="007B1512">
        <w:rPr>
          <w:rFonts w:eastAsia="Tahoma"/>
        </w:rPr>
        <w:t>s</w:t>
      </w:r>
      <w:r w:rsidRPr="007B1512">
        <w:rPr>
          <w:rFonts w:eastAsia="Tahoma"/>
          <w:spacing w:val="-1"/>
        </w:rPr>
        <w:t>en</w:t>
      </w:r>
      <w:r w:rsidRPr="007B1512">
        <w:rPr>
          <w:rFonts w:eastAsia="Tahoma"/>
        </w:rPr>
        <w:t>t</w:t>
      </w:r>
      <w:r w:rsidRPr="007B1512">
        <w:rPr>
          <w:rFonts w:eastAsia="Tahoma"/>
          <w:spacing w:val="1"/>
        </w:rPr>
        <w:t xml:space="preserve"> </w:t>
      </w:r>
      <w:r w:rsidRPr="007B1512">
        <w:rPr>
          <w:rFonts w:eastAsia="Tahoma"/>
        </w:rPr>
        <w:t>pe</w:t>
      </w:r>
      <w:r w:rsidRPr="007B1512">
        <w:rPr>
          <w:rFonts w:eastAsia="Tahoma"/>
          <w:spacing w:val="-1"/>
        </w:rPr>
        <w:t>r</w:t>
      </w:r>
      <w:r w:rsidRPr="007B1512">
        <w:rPr>
          <w:rFonts w:eastAsia="Tahoma"/>
        </w:rPr>
        <w:t>f</w:t>
      </w:r>
      <w:r w:rsidRPr="007B1512">
        <w:rPr>
          <w:rFonts w:eastAsia="Tahoma"/>
          <w:spacing w:val="-2"/>
        </w:rPr>
        <w:t>e</w:t>
      </w:r>
      <w:r w:rsidRPr="007B1512">
        <w:rPr>
          <w:rFonts w:eastAsia="Tahoma"/>
          <w:spacing w:val="-1"/>
        </w:rPr>
        <w:t>c</w:t>
      </w:r>
      <w:r w:rsidRPr="007B1512">
        <w:rPr>
          <w:rFonts w:eastAsia="Tahoma"/>
        </w:rPr>
        <w:t>ted w</w:t>
      </w:r>
      <w:r w:rsidRPr="007B1512">
        <w:rPr>
          <w:rFonts w:eastAsia="Tahoma"/>
          <w:spacing w:val="-1"/>
        </w:rPr>
        <w:t>a</w:t>
      </w:r>
      <w:r w:rsidRPr="007B1512">
        <w:rPr>
          <w:rFonts w:eastAsia="Tahoma"/>
        </w:rPr>
        <w:t>ter</w:t>
      </w:r>
      <w:r w:rsidRPr="007B1512">
        <w:rPr>
          <w:rFonts w:eastAsia="Tahoma"/>
          <w:spacing w:val="-2"/>
        </w:rPr>
        <w:t xml:space="preserve"> </w:t>
      </w:r>
      <w:r w:rsidRPr="007B1512">
        <w:rPr>
          <w:rFonts w:eastAsia="Tahoma"/>
        </w:rPr>
        <w:t>rig</w:t>
      </w:r>
      <w:r w:rsidRPr="007B1512">
        <w:rPr>
          <w:rFonts w:eastAsia="Tahoma"/>
          <w:spacing w:val="-1"/>
        </w:rPr>
        <w:t>h</w:t>
      </w:r>
      <w:r w:rsidRPr="007B1512">
        <w:rPr>
          <w:rFonts w:eastAsia="Tahoma"/>
        </w:rPr>
        <w:t>ts</w:t>
      </w:r>
      <w:r w:rsidRPr="007B1512">
        <w:rPr>
          <w:rFonts w:eastAsia="Tahoma"/>
          <w:spacing w:val="1"/>
        </w:rPr>
        <w:t xml:space="preserve"> </w:t>
      </w:r>
      <w:r w:rsidRPr="007B1512">
        <w:rPr>
          <w:rFonts w:eastAsia="Tahoma"/>
        </w:rPr>
        <w:t>(</w:t>
      </w:r>
      <w:r w:rsidRPr="007B1512">
        <w:rPr>
          <w:rFonts w:eastAsia="Tahoma"/>
          <w:spacing w:val="-2"/>
        </w:rPr>
        <w:t>P</w:t>
      </w:r>
      <w:r w:rsidRPr="007B1512">
        <w:rPr>
          <w:rFonts w:eastAsia="Tahoma"/>
        </w:rPr>
        <w:t>PRs) r</w:t>
      </w:r>
      <w:r w:rsidRPr="007B1512">
        <w:rPr>
          <w:rFonts w:eastAsia="Tahoma"/>
          <w:spacing w:val="-1"/>
        </w:rPr>
        <w:t>e</w:t>
      </w:r>
      <w:r w:rsidRPr="007B1512">
        <w:rPr>
          <w:rFonts w:eastAsia="Tahoma"/>
        </w:rPr>
        <w:t>f</w:t>
      </w:r>
      <w:r w:rsidRPr="007B1512">
        <w:rPr>
          <w:rFonts w:eastAsia="Tahoma"/>
          <w:spacing w:val="-2"/>
        </w:rPr>
        <w:t>e</w:t>
      </w:r>
      <w:r w:rsidRPr="007B1512">
        <w:rPr>
          <w:rFonts w:eastAsia="Tahoma"/>
        </w:rPr>
        <w:t>rr</w:t>
      </w:r>
      <w:r w:rsidRPr="007B1512">
        <w:rPr>
          <w:rFonts w:eastAsia="Tahoma"/>
          <w:spacing w:val="-2"/>
        </w:rPr>
        <w:t>e</w:t>
      </w:r>
      <w:r w:rsidRPr="007B1512">
        <w:rPr>
          <w:rFonts w:eastAsia="Tahoma"/>
        </w:rPr>
        <w:t>d</w:t>
      </w:r>
      <w:r w:rsidRPr="007B1512">
        <w:rPr>
          <w:rFonts w:eastAsia="Tahoma"/>
          <w:spacing w:val="1"/>
        </w:rPr>
        <w:t xml:space="preserve"> </w:t>
      </w:r>
      <w:r w:rsidRPr="007B1512">
        <w:rPr>
          <w:rFonts w:eastAsia="Tahoma"/>
        </w:rPr>
        <w:t>to</w:t>
      </w:r>
      <w:r w:rsidRPr="007B1512">
        <w:rPr>
          <w:rFonts w:eastAsia="Tahoma"/>
          <w:spacing w:val="-3"/>
        </w:rPr>
        <w:t xml:space="preserve"> </w:t>
      </w:r>
      <w:r w:rsidRPr="007B1512">
        <w:rPr>
          <w:rFonts w:eastAsia="Tahoma"/>
        </w:rPr>
        <w:t xml:space="preserve">in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spacing w:val="-1"/>
        </w:rPr>
        <w:t>C</w:t>
      </w:r>
      <w:r w:rsidRPr="007B1512">
        <w:rPr>
          <w:rFonts w:eastAsia="Tahoma"/>
        </w:rPr>
        <w:t>olor</w:t>
      </w:r>
      <w:r w:rsidRPr="007B1512">
        <w:rPr>
          <w:rFonts w:eastAsia="Tahoma"/>
          <w:spacing w:val="-1"/>
        </w:rPr>
        <w:t>a</w:t>
      </w:r>
      <w:r w:rsidRPr="007B1512">
        <w:rPr>
          <w:rFonts w:eastAsia="Tahoma"/>
        </w:rPr>
        <w:t>do</w:t>
      </w:r>
      <w:r w:rsidRPr="007B1512">
        <w:rPr>
          <w:rFonts w:eastAsia="Tahoma"/>
          <w:spacing w:val="-2"/>
        </w:rPr>
        <w:t xml:space="preserve"> </w:t>
      </w:r>
      <w:r w:rsidRPr="007B1512">
        <w:rPr>
          <w:rFonts w:eastAsia="Tahoma"/>
        </w:rPr>
        <w:t xml:space="preserve">River </w:t>
      </w:r>
      <w:r w:rsidRPr="007B1512">
        <w:rPr>
          <w:rFonts w:eastAsia="Tahoma"/>
          <w:spacing w:val="-3"/>
        </w:rPr>
        <w:t>C</w:t>
      </w:r>
      <w:r w:rsidRPr="007B1512">
        <w:rPr>
          <w:rFonts w:eastAsia="Tahoma"/>
          <w:spacing w:val="-2"/>
        </w:rPr>
        <w:t>o</w:t>
      </w:r>
      <w:r w:rsidRPr="007B1512">
        <w:rPr>
          <w:rFonts w:eastAsia="Tahoma"/>
          <w:spacing w:val="-1"/>
        </w:rPr>
        <w:t>m</w:t>
      </w:r>
      <w:r w:rsidRPr="007B1512">
        <w:rPr>
          <w:rFonts w:eastAsia="Tahoma"/>
        </w:rPr>
        <w:t>pa</w:t>
      </w:r>
      <w:r w:rsidRPr="007B1512">
        <w:rPr>
          <w:rFonts w:eastAsia="Tahoma"/>
          <w:spacing w:val="-1"/>
        </w:rPr>
        <w:t>c</w:t>
      </w:r>
      <w:r w:rsidRPr="007B1512">
        <w:rPr>
          <w:rFonts w:eastAsia="Tahoma"/>
        </w:rPr>
        <w:t>t</w:t>
      </w:r>
      <w:r w:rsidRPr="007B1512">
        <w:rPr>
          <w:rFonts w:eastAsia="Tahoma"/>
          <w:spacing w:val="1"/>
        </w:rPr>
        <w:t xml:space="preserve"> </w:t>
      </w:r>
      <w:r w:rsidRPr="007B1512">
        <w:rPr>
          <w:rFonts w:eastAsia="Tahoma"/>
          <w:spacing w:val="-1"/>
        </w:rPr>
        <w:t>an</w:t>
      </w:r>
      <w:r w:rsidRPr="007B1512">
        <w:rPr>
          <w:rFonts w:eastAsia="Tahoma"/>
        </w:rPr>
        <w:t>d</w:t>
      </w:r>
      <w:r w:rsidRPr="007B1512">
        <w:rPr>
          <w:rFonts w:eastAsia="Tahoma"/>
          <w:spacing w:val="1"/>
        </w:rPr>
        <w:t xml:space="preserve"> </w:t>
      </w:r>
      <w:r w:rsidRPr="007B1512">
        <w:rPr>
          <w:rFonts w:eastAsia="Tahoma"/>
        </w:rPr>
        <w:t>in</w:t>
      </w:r>
      <w:r w:rsidRPr="007B1512">
        <w:rPr>
          <w:rFonts w:eastAsia="Tahoma"/>
          <w:spacing w:val="-2"/>
        </w:rPr>
        <w:t xml:space="preserve"> </w:t>
      </w:r>
      <w:r w:rsidRPr="007B1512">
        <w:rPr>
          <w:rFonts w:eastAsia="Tahoma"/>
        </w:rPr>
        <w:t>the Bo</w:t>
      </w:r>
      <w:r w:rsidRPr="007B1512">
        <w:rPr>
          <w:rFonts w:eastAsia="Tahoma"/>
          <w:spacing w:val="-1"/>
        </w:rPr>
        <w:t>u</w:t>
      </w:r>
      <w:r w:rsidRPr="007B1512">
        <w:rPr>
          <w:rFonts w:eastAsia="Tahoma"/>
        </w:rPr>
        <w:t>ld</w:t>
      </w:r>
      <w:r w:rsidRPr="007B1512">
        <w:rPr>
          <w:rFonts w:eastAsia="Tahoma"/>
          <w:spacing w:val="-1"/>
        </w:rPr>
        <w:t>e</w:t>
      </w:r>
      <w:r w:rsidRPr="007B1512">
        <w:rPr>
          <w:rFonts w:eastAsia="Tahoma"/>
        </w:rPr>
        <w:t>r C</w:t>
      </w:r>
      <w:r w:rsidRPr="007B1512">
        <w:rPr>
          <w:rFonts w:eastAsia="Tahoma"/>
          <w:spacing w:val="-1"/>
        </w:rPr>
        <w:t>an</w:t>
      </w:r>
      <w:r w:rsidRPr="007B1512">
        <w:rPr>
          <w:rFonts w:eastAsia="Tahoma"/>
        </w:rPr>
        <w:t xml:space="preserve">yon </w:t>
      </w:r>
      <w:r w:rsidRPr="007B1512">
        <w:rPr>
          <w:rFonts w:eastAsia="Tahoma"/>
          <w:spacing w:val="1"/>
        </w:rPr>
        <w:t>P</w:t>
      </w:r>
      <w:r w:rsidRPr="007B1512">
        <w:rPr>
          <w:rFonts w:eastAsia="Tahoma"/>
          <w:spacing w:val="-3"/>
        </w:rPr>
        <w:t>r</w:t>
      </w:r>
      <w:r w:rsidRPr="007B1512">
        <w:rPr>
          <w:rFonts w:eastAsia="Tahoma"/>
        </w:rPr>
        <w:t>oj</w:t>
      </w:r>
      <w:r w:rsidRPr="007B1512">
        <w:rPr>
          <w:rFonts w:eastAsia="Tahoma"/>
          <w:spacing w:val="-1"/>
        </w:rPr>
        <w:t>ec</w:t>
      </w:r>
      <w:r w:rsidRPr="007B1512">
        <w:rPr>
          <w:rFonts w:eastAsia="Tahoma"/>
        </w:rPr>
        <w:t>t</w:t>
      </w:r>
      <w:r w:rsidRPr="007B1512">
        <w:rPr>
          <w:rFonts w:eastAsia="Tahoma"/>
          <w:spacing w:val="-1"/>
        </w:rPr>
        <w:t xml:space="preserve"> </w:t>
      </w:r>
      <w:r w:rsidRPr="007B1512">
        <w:rPr>
          <w:rFonts w:eastAsia="Tahoma"/>
        </w:rPr>
        <w:t>A</w:t>
      </w:r>
      <w:r w:rsidRPr="007B1512">
        <w:rPr>
          <w:rFonts w:eastAsia="Tahoma"/>
          <w:spacing w:val="-2"/>
        </w:rPr>
        <w:t>c</w:t>
      </w:r>
      <w:r w:rsidRPr="007B1512">
        <w:rPr>
          <w:rFonts w:eastAsia="Tahoma"/>
        </w:rPr>
        <w:t>t</w:t>
      </w:r>
      <w:r w:rsidRPr="007B1512">
        <w:rPr>
          <w:rFonts w:eastAsia="Tahoma"/>
          <w:spacing w:val="1"/>
        </w:rPr>
        <w:t xml:space="preserve"> </w:t>
      </w:r>
      <w:r w:rsidRPr="007B1512">
        <w:rPr>
          <w:rFonts w:eastAsia="Tahoma"/>
        </w:rPr>
        <w:t>w</w:t>
      </w:r>
      <w:r w:rsidRPr="007B1512">
        <w:rPr>
          <w:rFonts w:eastAsia="Tahoma"/>
          <w:spacing w:val="-2"/>
        </w:rPr>
        <w:t>e</w:t>
      </w:r>
      <w:r w:rsidRPr="007B1512">
        <w:rPr>
          <w:rFonts w:eastAsia="Tahoma"/>
        </w:rPr>
        <w:t>re</w:t>
      </w:r>
      <w:r w:rsidRPr="007B1512">
        <w:rPr>
          <w:rFonts w:eastAsia="Tahoma"/>
          <w:spacing w:val="-1"/>
        </w:rPr>
        <w:t xml:space="preserve"> </w:t>
      </w:r>
      <w:r w:rsidRPr="007B1512">
        <w:rPr>
          <w:rFonts w:eastAsia="Tahoma"/>
        </w:rPr>
        <w:t>addr</w:t>
      </w:r>
      <w:r w:rsidRPr="007B1512">
        <w:rPr>
          <w:rFonts w:eastAsia="Tahoma"/>
          <w:spacing w:val="-1"/>
        </w:rPr>
        <w:t>e</w:t>
      </w:r>
      <w:r w:rsidRPr="007B1512">
        <w:rPr>
          <w:rFonts w:eastAsia="Tahoma"/>
        </w:rPr>
        <w:t>ss</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spacing w:val="-2"/>
        </w:rPr>
        <w:t>b</w:t>
      </w:r>
      <w:r w:rsidRPr="007B1512">
        <w:rPr>
          <w:rFonts w:eastAsia="Tahoma"/>
        </w:rPr>
        <w:t>y</w:t>
      </w:r>
      <w:r w:rsidRPr="007B1512">
        <w:rPr>
          <w:rFonts w:eastAsia="Tahoma"/>
          <w:spacing w:val="1"/>
        </w:rPr>
        <w:t xml:space="preserve"> </w:t>
      </w:r>
      <w:r w:rsidRPr="007B1512">
        <w:rPr>
          <w:rFonts w:eastAsia="Tahoma"/>
          <w:spacing w:val="-2"/>
        </w:rPr>
        <w:t>t</w:t>
      </w:r>
      <w:r w:rsidRPr="007B1512">
        <w:rPr>
          <w:rFonts w:eastAsia="Tahoma"/>
          <w:spacing w:val="-1"/>
        </w:rPr>
        <w:t>h</w:t>
      </w:r>
      <w:r w:rsidRPr="007B1512">
        <w:rPr>
          <w:rFonts w:eastAsia="Tahoma"/>
        </w:rPr>
        <w:t>e</w:t>
      </w:r>
      <w:r w:rsidRPr="007B1512">
        <w:rPr>
          <w:rFonts w:eastAsia="Tahoma"/>
          <w:spacing w:val="2"/>
        </w:rPr>
        <w:t xml:space="preserve"> </w:t>
      </w:r>
      <w:r w:rsidRPr="007B1512">
        <w:rPr>
          <w:rFonts w:eastAsia="Tahoma"/>
        </w:rPr>
        <w:t>S</w:t>
      </w:r>
      <w:r w:rsidRPr="007B1512">
        <w:rPr>
          <w:rFonts w:eastAsia="Tahoma"/>
          <w:spacing w:val="-1"/>
        </w:rPr>
        <w:t>u</w:t>
      </w:r>
      <w:r w:rsidRPr="007B1512">
        <w:rPr>
          <w:rFonts w:eastAsia="Tahoma"/>
        </w:rPr>
        <w:t>pr</w:t>
      </w:r>
      <w:r w:rsidRPr="007B1512">
        <w:rPr>
          <w:rFonts w:eastAsia="Tahoma"/>
          <w:spacing w:val="-1"/>
        </w:rPr>
        <w:t>em</w:t>
      </w:r>
      <w:r w:rsidRPr="007B1512">
        <w:rPr>
          <w:rFonts w:eastAsia="Tahoma"/>
        </w:rPr>
        <w:t>e</w:t>
      </w:r>
      <w:r w:rsidRPr="007B1512">
        <w:rPr>
          <w:rFonts w:eastAsia="Tahoma"/>
          <w:spacing w:val="-1"/>
        </w:rPr>
        <w:t xml:space="preserve"> </w:t>
      </w:r>
      <w:r w:rsidRPr="007B1512">
        <w:rPr>
          <w:rFonts w:eastAsia="Tahoma"/>
        </w:rPr>
        <w:t>Co</w:t>
      </w:r>
      <w:r w:rsidRPr="007B1512">
        <w:rPr>
          <w:rFonts w:eastAsia="Tahoma"/>
          <w:spacing w:val="-1"/>
        </w:rPr>
        <w:t>u</w:t>
      </w:r>
      <w:r w:rsidRPr="007B1512">
        <w:rPr>
          <w:rFonts w:eastAsia="Tahoma"/>
        </w:rPr>
        <w:t>rt</w:t>
      </w:r>
      <w:r w:rsidRPr="007B1512">
        <w:rPr>
          <w:rFonts w:eastAsia="Tahoma"/>
          <w:spacing w:val="1"/>
        </w:rPr>
        <w:t xml:space="preserve"> </w:t>
      </w:r>
      <w:r w:rsidRPr="007B1512">
        <w:rPr>
          <w:rFonts w:eastAsia="Tahoma"/>
        </w:rPr>
        <w:t xml:space="preserve">in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3"/>
        </w:rPr>
        <w:t xml:space="preserve"> </w:t>
      </w:r>
      <w:r w:rsidRPr="007B1512">
        <w:rPr>
          <w:rFonts w:eastAsia="Tahoma"/>
        </w:rPr>
        <w:t>form</w:t>
      </w:r>
      <w:r w:rsidRPr="007B1512">
        <w:rPr>
          <w:rFonts w:eastAsia="Tahoma"/>
          <w:spacing w:val="-1"/>
        </w:rPr>
        <w:t xml:space="preserve"> </w:t>
      </w:r>
      <w:r w:rsidRPr="007B1512">
        <w:rPr>
          <w:rFonts w:eastAsia="Tahoma"/>
        </w:rPr>
        <w:t>of a S</w:t>
      </w:r>
      <w:r w:rsidRPr="007B1512">
        <w:rPr>
          <w:rFonts w:eastAsia="Tahoma"/>
          <w:spacing w:val="-1"/>
        </w:rPr>
        <w:t>u</w:t>
      </w:r>
      <w:r w:rsidRPr="007B1512">
        <w:rPr>
          <w:rFonts w:eastAsia="Tahoma"/>
        </w:rPr>
        <w:t>pple</w:t>
      </w:r>
      <w:r w:rsidRPr="007B1512">
        <w:rPr>
          <w:rFonts w:eastAsia="Tahoma"/>
          <w:spacing w:val="-1"/>
        </w:rPr>
        <w:t>men</w:t>
      </w:r>
      <w:r w:rsidRPr="007B1512">
        <w:rPr>
          <w:rFonts w:eastAsia="Tahoma"/>
        </w:rPr>
        <w:t>tal D</w:t>
      </w:r>
      <w:r w:rsidRPr="007B1512">
        <w:rPr>
          <w:rFonts w:eastAsia="Tahoma"/>
          <w:spacing w:val="-2"/>
        </w:rPr>
        <w:t>e</w:t>
      </w:r>
      <w:r w:rsidRPr="007B1512">
        <w:rPr>
          <w:rFonts w:eastAsia="Tahoma"/>
          <w:spacing w:val="-1"/>
        </w:rPr>
        <w:t>c</w:t>
      </w:r>
      <w:r w:rsidRPr="007B1512">
        <w:rPr>
          <w:rFonts w:eastAsia="Tahoma"/>
        </w:rPr>
        <w:t>r</w:t>
      </w:r>
      <w:r w:rsidRPr="007B1512">
        <w:rPr>
          <w:rFonts w:eastAsia="Tahoma"/>
          <w:spacing w:val="-1"/>
        </w:rPr>
        <w:t>ee</w:t>
      </w:r>
      <w:r w:rsidRPr="007B1512">
        <w:rPr>
          <w:rFonts w:eastAsia="Tahoma"/>
        </w:rPr>
        <w:t>.</w:t>
      </w:r>
    </w:p>
    <w:p w14:paraId="1ADF2C2F" w14:textId="77777777" w:rsidR="00872D3C" w:rsidRPr="007B1512" w:rsidRDefault="00872D3C" w:rsidP="002A00DB">
      <w:pPr>
        <w:pStyle w:val="TextMain"/>
        <w:jc w:val="both"/>
        <w:rPr>
          <w:rFonts w:eastAsia="Tahoma"/>
        </w:rPr>
      </w:pPr>
      <w:r w:rsidRPr="007B1512">
        <w:rPr>
          <w:rFonts w:eastAsia="Tahoma"/>
          <w:spacing w:val="-1"/>
        </w:rPr>
        <w:t>I</w:t>
      </w:r>
      <w:r w:rsidRPr="007B1512">
        <w:rPr>
          <w:rFonts w:eastAsia="Tahoma"/>
        </w:rPr>
        <w:t>n Mar</w:t>
      </w:r>
      <w:r w:rsidRPr="007B1512">
        <w:rPr>
          <w:rFonts w:eastAsia="Tahoma"/>
          <w:spacing w:val="-1"/>
        </w:rPr>
        <w:t>c</w:t>
      </w:r>
      <w:r w:rsidRPr="007B1512">
        <w:rPr>
          <w:rFonts w:eastAsia="Tahoma"/>
        </w:rPr>
        <w:t>h of 20</w:t>
      </w:r>
      <w:r w:rsidRPr="007B1512">
        <w:rPr>
          <w:rFonts w:eastAsia="Tahoma"/>
          <w:spacing w:val="-1"/>
        </w:rPr>
        <w:t>0</w:t>
      </w:r>
      <w:r w:rsidRPr="007B1512">
        <w:rPr>
          <w:rFonts w:eastAsia="Tahoma"/>
        </w:rPr>
        <w:t xml:space="preserve">6, a </w:t>
      </w:r>
      <w:r w:rsidRPr="007B1512">
        <w:rPr>
          <w:rFonts w:eastAsia="Tahoma"/>
          <w:spacing w:val="-1"/>
        </w:rPr>
        <w:t>C</w:t>
      </w:r>
      <w:r w:rsidRPr="007B1512">
        <w:rPr>
          <w:rFonts w:eastAsia="Tahoma"/>
        </w:rPr>
        <w:t>o</w:t>
      </w:r>
      <w:r w:rsidRPr="007B1512">
        <w:rPr>
          <w:rFonts w:eastAsia="Tahoma"/>
          <w:spacing w:val="-3"/>
        </w:rPr>
        <w:t>n</w:t>
      </w:r>
      <w:r w:rsidRPr="007B1512">
        <w:rPr>
          <w:rFonts w:eastAsia="Tahoma"/>
        </w:rPr>
        <w:t>solidated D</w:t>
      </w:r>
      <w:r w:rsidRPr="007B1512">
        <w:rPr>
          <w:rFonts w:eastAsia="Tahoma"/>
          <w:spacing w:val="-1"/>
        </w:rPr>
        <w:t>ec</w:t>
      </w:r>
      <w:r w:rsidRPr="007B1512">
        <w:rPr>
          <w:rFonts w:eastAsia="Tahoma"/>
        </w:rPr>
        <w:t>r</w:t>
      </w:r>
      <w:r w:rsidRPr="007B1512">
        <w:rPr>
          <w:rFonts w:eastAsia="Tahoma"/>
          <w:spacing w:val="-1"/>
        </w:rPr>
        <w:t>e</w:t>
      </w:r>
      <w:r w:rsidRPr="007B1512">
        <w:rPr>
          <w:rFonts w:eastAsia="Tahoma"/>
        </w:rPr>
        <w:t>e</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 xml:space="preserve">s </w:t>
      </w:r>
      <w:r w:rsidRPr="007123CA">
        <w:rPr>
          <w:rFonts w:eastAsia="Tahoma"/>
        </w:rPr>
        <w:t>issued by the Supreme Court to provide a single reference to the conditions of the original 1964 decrees and several additional decrees in 1966, 1979, 1984 and 2000 that stemmed from the original ruling. The Consolidated Decree also reflects the settlements of the federal reserved water rights claim for the Fort Yuma</w:t>
      </w:r>
      <w:r w:rsidRPr="007B1512">
        <w:rPr>
          <w:rFonts w:eastAsia="Tahoma"/>
        </w:rPr>
        <w:t xml:space="preserve"> I</w:t>
      </w:r>
      <w:r w:rsidRPr="007B1512">
        <w:rPr>
          <w:rFonts w:eastAsia="Tahoma"/>
          <w:spacing w:val="-1"/>
        </w:rPr>
        <w:t>n</w:t>
      </w:r>
      <w:r w:rsidRPr="007B1512">
        <w:rPr>
          <w:rFonts w:eastAsia="Tahoma"/>
        </w:rPr>
        <w:t>dian R</w:t>
      </w:r>
      <w:r w:rsidRPr="007B1512">
        <w:rPr>
          <w:rFonts w:eastAsia="Tahoma"/>
          <w:spacing w:val="-1"/>
        </w:rPr>
        <w:t>e</w:t>
      </w:r>
      <w:r w:rsidRPr="007B1512">
        <w:rPr>
          <w:rFonts w:eastAsia="Tahoma"/>
        </w:rPr>
        <w:t>s</w:t>
      </w:r>
      <w:r w:rsidRPr="007B1512">
        <w:rPr>
          <w:rFonts w:eastAsia="Tahoma"/>
          <w:spacing w:val="-1"/>
        </w:rPr>
        <w:t>e</w:t>
      </w:r>
      <w:r w:rsidRPr="007B1512">
        <w:rPr>
          <w:rFonts w:eastAsia="Tahoma"/>
        </w:rPr>
        <w:t>rvatio</w:t>
      </w:r>
      <w:r w:rsidRPr="007B1512">
        <w:rPr>
          <w:rFonts w:eastAsia="Tahoma"/>
          <w:spacing w:val="-1"/>
        </w:rPr>
        <w:t>n</w:t>
      </w:r>
      <w:r w:rsidRPr="007B1512">
        <w:rPr>
          <w:rFonts w:eastAsia="Tahoma"/>
        </w:rPr>
        <w:t>.</w:t>
      </w:r>
    </w:p>
    <w:p w14:paraId="7EAEC7BC" w14:textId="77777777" w:rsidR="007B1512" w:rsidRPr="007B1512" w:rsidRDefault="007B1512" w:rsidP="004D17CD">
      <w:pPr>
        <w:pStyle w:val="Heading3"/>
      </w:pPr>
      <w:r w:rsidRPr="007B1512">
        <w:t>Colorado</w:t>
      </w:r>
      <w:r w:rsidRPr="007B1512">
        <w:rPr>
          <w:spacing w:val="11"/>
        </w:rPr>
        <w:t xml:space="preserve"> </w:t>
      </w:r>
      <w:r w:rsidRPr="007B1512">
        <w:t>R</w:t>
      </w:r>
      <w:r w:rsidRPr="007B1512">
        <w:rPr>
          <w:spacing w:val="-3"/>
        </w:rPr>
        <w:t>i</w:t>
      </w:r>
      <w:r w:rsidRPr="007B1512">
        <w:t>ver</w:t>
      </w:r>
      <w:r w:rsidRPr="007B1512">
        <w:rPr>
          <w:spacing w:val="-26"/>
        </w:rPr>
        <w:t xml:space="preserve"> </w:t>
      </w:r>
      <w:r w:rsidRPr="007B1512">
        <w:t>Basin</w:t>
      </w:r>
      <w:r w:rsidRPr="007B1512">
        <w:rPr>
          <w:spacing w:val="-28"/>
        </w:rPr>
        <w:t xml:space="preserve"> </w:t>
      </w:r>
      <w:r w:rsidRPr="007B1512">
        <w:rPr>
          <w:spacing w:val="1"/>
        </w:rPr>
        <w:t>P</w:t>
      </w:r>
      <w:r w:rsidRPr="007B1512">
        <w:rPr>
          <w:spacing w:val="-3"/>
        </w:rPr>
        <w:t>r</w:t>
      </w:r>
      <w:r w:rsidRPr="007B1512">
        <w:t>o</w:t>
      </w:r>
      <w:r w:rsidRPr="007B1512">
        <w:rPr>
          <w:spacing w:val="-2"/>
        </w:rPr>
        <w:t>j</w:t>
      </w:r>
      <w:r w:rsidRPr="007B1512">
        <w:t>ect</w:t>
      </w:r>
      <w:r w:rsidRPr="007B1512">
        <w:rPr>
          <w:spacing w:val="6"/>
        </w:rPr>
        <w:t xml:space="preserve"> </w:t>
      </w:r>
      <w:r w:rsidRPr="007B1512">
        <w:t>A</w:t>
      </w:r>
      <w:r w:rsidRPr="007B1512">
        <w:rPr>
          <w:spacing w:val="-2"/>
        </w:rPr>
        <w:t>c</w:t>
      </w:r>
      <w:r w:rsidRPr="007B1512">
        <w:t>t</w:t>
      </w:r>
      <w:r w:rsidRPr="007B1512">
        <w:rPr>
          <w:spacing w:val="-15"/>
        </w:rPr>
        <w:t xml:space="preserve"> </w:t>
      </w:r>
      <w:r w:rsidRPr="007B1512">
        <w:t>(1968)</w:t>
      </w:r>
    </w:p>
    <w:p w14:paraId="12316E23" w14:textId="77777777" w:rsidR="003612A2" w:rsidRDefault="007B1512" w:rsidP="002A00DB">
      <w:pPr>
        <w:pStyle w:val="TextMain"/>
        <w:jc w:val="both"/>
        <w:rPr>
          <w:rFonts w:eastAsia="Tahoma"/>
        </w:rPr>
      </w:pPr>
      <w:r w:rsidRPr="007B1512">
        <w:rPr>
          <w:rFonts w:eastAsia="Tahoma"/>
          <w:spacing w:val="-1"/>
        </w:rPr>
        <w:t>I</w:t>
      </w:r>
      <w:r w:rsidRPr="007B1512">
        <w:rPr>
          <w:rFonts w:eastAsia="Tahoma"/>
        </w:rPr>
        <w:t>n 19</w:t>
      </w:r>
      <w:r w:rsidRPr="007B1512">
        <w:rPr>
          <w:rFonts w:eastAsia="Tahoma"/>
          <w:spacing w:val="-1"/>
        </w:rPr>
        <w:t>6</w:t>
      </w:r>
      <w:r w:rsidRPr="007B1512">
        <w:rPr>
          <w:rFonts w:eastAsia="Tahoma"/>
        </w:rPr>
        <w:t>8, v</w:t>
      </w:r>
      <w:r w:rsidRPr="007B1512">
        <w:rPr>
          <w:rFonts w:eastAsia="Tahoma"/>
          <w:spacing w:val="-1"/>
        </w:rPr>
        <w:t>a</w:t>
      </w:r>
      <w:r w:rsidRPr="007B1512">
        <w:rPr>
          <w:rFonts w:eastAsia="Tahoma"/>
        </w:rPr>
        <w:t>rio</w:t>
      </w:r>
      <w:r w:rsidRPr="007B1512">
        <w:rPr>
          <w:rFonts w:eastAsia="Tahoma"/>
          <w:spacing w:val="-1"/>
        </w:rPr>
        <w:t>u</w:t>
      </w:r>
      <w:r w:rsidRPr="007B1512">
        <w:rPr>
          <w:rFonts w:eastAsia="Tahoma"/>
        </w:rPr>
        <w:t>s w</w:t>
      </w:r>
      <w:r w:rsidRPr="007B1512">
        <w:rPr>
          <w:rFonts w:eastAsia="Tahoma"/>
          <w:spacing w:val="-1"/>
        </w:rPr>
        <w:t>a</w:t>
      </w:r>
      <w:r w:rsidRPr="007B1512">
        <w:rPr>
          <w:rFonts w:eastAsia="Tahoma"/>
        </w:rPr>
        <w:t>ter</w:t>
      </w:r>
      <w:r w:rsidRPr="007B1512">
        <w:rPr>
          <w:rFonts w:eastAsia="Tahoma"/>
          <w:spacing w:val="-2"/>
        </w:rPr>
        <w:t xml:space="preserve"> d</w:t>
      </w:r>
      <w:r w:rsidRPr="007B1512">
        <w:rPr>
          <w:rFonts w:eastAsia="Tahoma"/>
          <w:spacing w:val="-1"/>
        </w:rPr>
        <w:t>e</w:t>
      </w:r>
      <w:r w:rsidRPr="007B1512">
        <w:rPr>
          <w:rFonts w:eastAsia="Tahoma"/>
        </w:rPr>
        <w:t>ve</w:t>
      </w:r>
      <w:r w:rsidRPr="007B1512">
        <w:rPr>
          <w:rFonts w:eastAsia="Tahoma"/>
          <w:spacing w:val="-1"/>
        </w:rPr>
        <w:t>l</w:t>
      </w:r>
      <w:r w:rsidRPr="007B1512">
        <w:rPr>
          <w:rFonts w:eastAsia="Tahoma"/>
        </w:rPr>
        <w:t>opm</w:t>
      </w:r>
      <w:r w:rsidRPr="007B1512">
        <w:rPr>
          <w:rFonts w:eastAsia="Tahoma"/>
          <w:spacing w:val="-1"/>
        </w:rPr>
        <w:t>en</w:t>
      </w:r>
      <w:r w:rsidRPr="007B1512">
        <w:rPr>
          <w:rFonts w:eastAsia="Tahoma"/>
        </w:rPr>
        <w:t>t</w:t>
      </w:r>
      <w:r w:rsidRPr="007B1512">
        <w:rPr>
          <w:rFonts w:eastAsia="Tahoma"/>
          <w:spacing w:val="1"/>
        </w:rPr>
        <w:t xml:space="preserve"> </w:t>
      </w:r>
      <w:r w:rsidRPr="007B1512">
        <w:rPr>
          <w:rFonts w:eastAsia="Tahoma"/>
        </w:rPr>
        <w:t>proj</w:t>
      </w:r>
      <w:r w:rsidRPr="007B1512">
        <w:rPr>
          <w:rFonts w:eastAsia="Tahoma"/>
          <w:spacing w:val="-1"/>
        </w:rPr>
        <w:t>ec</w:t>
      </w:r>
      <w:r w:rsidRPr="007B1512">
        <w:rPr>
          <w:rFonts w:eastAsia="Tahoma"/>
        </w:rPr>
        <w:t>ts</w:t>
      </w:r>
      <w:r w:rsidRPr="007B1512">
        <w:rPr>
          <w:rFonts w:eastAsia="Tahoma"/>
          <w:spacing w:val="-2"/>
        </w:rPr>
        <w:t xml:space="preserve"> </w:t>
      </w:r>
      <w:r w:rsidRPr="007B1512">
        <w:rPr>
          <w:rFonts w:eastAsia="Tahoma"/>
        </w:rPr>
        <w:t xml:space="preserve">in </w:t>
      </w:r>
      <w:r w:rsidRPr="007B1512">
        <w:rPr>
          <w:rFonts w:eastAsia="Tahoma"/>
          <w:spacing w:val="-2"/>
        </w:rPr>
        <w:t>b</w:t>
      </w:r>
      <w:r w:rsidRPr="007B1512">
        <w:rPr>
          <w:rFonts w:eastAsia="Tahoma"/>
        </w:rPr>
        <w:t xml:space="preserve">oth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u</w:t>
      </w:r>
      <w:r w:rsidRPr="007B1512">
        <w:rPr>
          <w:rFonts w:eastAsia="Tahoma"/>
          <w:spacing w:val="-2"/>
        </w:rPr>
        <w:t>p</w:t>
      </w:r>
      <w:r w:rsidRPr="007B1512">
        <w:rPr>
          <w:rFonts w:eastAsia="Tahoma"/>
        </w:rPr>
        <w:t>per</w:t>
      </w:r>
      <w:r w:rsidRPr="007B1512">
        <w:rPr>
          <w:rFonts w:eastAsia="Tahoma"/>
          <w:spacing w:val="-1"/>
        </w:rPr>
        <w:t xml:space="preserve"> </w:t>
      </w:r>
      <w:r w:rsidRPr="007B1512">
        <w:rPr>
          <w:rFonts w:eastAsia="Tahoma"/>
        </w:rPr>
        <w:t>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rPr>
        <w:t>lo</w:t>
      </w:r>
      <w:r w:rsidRPr="007B1512">
        <w:rPr>
          <w:rFonts w:eastAsia="Tahoma"/>
          <w:spacing w:val="-1"/>
        </w:rPr>
        <w:t>we</w:t>
      </w:r>
      <w:r w:rsidRPr="007B1512">
        <w:rPr>
          <w:rFonts w:eastAsia="Tahoma"/>
        </w:rPr>
        <w:t>r</w:t>
      </w:r>
      <w:r w:rsidRPr="007B1512">
        <w:rPr>
          <w:rFonts w:eastAsia="Tahoma"/>
          <w:spacing w:val="-2"/>
        </w:rPr>
        <w:t xml:space="preserve"> </w:t>
      </w:r>
      <w:r w:rsidRPr="007B1512">
        <w:rPr>
          <w:rFonts w:eastAsia="Tahoma"/>
        </w:rPr>
        <w:t>basi</w:t>
      </w:r>
      <w:r w:rsidRPr="007B1512">
        <w:rPr>
          <w:rFonts w:eastAsia="Tahoma"/>
          <w:spacing w:val="-1"/>
        </w:rPr>
        <w:t>n</w:t>
      </w:r>
      <w:r w:rsidRPr="007B1512">
        <w:rPr>
          <w:rFonts w:eastAsia="Tahoma"/>
        </w:rPr>
        <w:t>s,</w:t>
      </w:r>
      <w:r w:rsidRPr="007B1512">
        <w:rPr>
          <w:rFonts w:eastAsia="Tahoma"/>
          <w:spacing w:val="2"/>
        </w:rPr>
        <w:t xml:space="preserve"> </w:t>
      </w:r>
      <w:r w:rsidRPr="007B1512">
        <w:rPr>
          <w:rFonts w:eastAsia="Tahoma"/>
        </w:rPr>
        <w:t>i</w:t>
      </w:r>
      <w:r w:rsidRPr="007B1512">
        <w:rPr>
          <w:rFonts w:eastAsia="Tahoma"/>
          <w:spacing w:val="-1"/>
        </w:rPr>
        <w:t>nc</w:t>
      </w:r>
      <w:r w:rsidRPr="007B1512">
        <w:rPr>
          <w:rFonts w:eastAsia="Tahoma"/>
        </w:rPr>
        <w:t>l</w:t>
      </w:r>
      <w:r w:rsidRPr="007B1512">
        <w:rPr>
          <w:rFonts w:eastAsia="Tahoma"/>
          <w:spacing w:val="-1"/>
        </w:rPr>
        <w:t>u</w:t>
      </w:r>
      <w:r w:rsidRPr="007B1512">
        <w:rPr>
          <w:rFonts w:eastAsia="Tahoma"/>
        </w:rPr>
        <w:t>ding</w:t>
      </w:r>
      <w:r w:rsidRPr="007B1512">
        <w:rPr>
          <w:rFonts w:eastAsia="Tahoma"/>
          <w:spacing w:val="-1"/>
        </w:rPr>
        <w:t xml:space="preserve"> </w:t>
      </w:r>
      <w:r w:rsidRPr="007B1512">
        <w:rPr>
          <w:rFonts w:eastAsia="Tahoma"/>
        </w:rPr>
        <w:t xml:space="preserve">the </w:t>
      </w:r>
      <w:r w:rsidRPr="007B1512">
        <w:rPr>
          <w:rFonts w:eastAsia="Tahoma"/>
          <w:spacing w:val="-1"/>
        </w:rPr>
        <w:t>Cen</w:t>
      </w:r>
      <w:r w:rsidRPr="007B1512">
        <w:rPr>
          <w:rFonts w:eastAsia="Tahoma"/>
        </w:rPr>
        <w:t>tral A</w:t>
      </w:r>
      <w:r w:rsidRPr="007B1512">
        <w:rPr>
          <w:rFonts w:eastAsia="Tahoma"/>
          <w:spacing w:val="-1"/>
        </w:rPr>
        <w:t>r</w:t>
      </w:r>
      <w:r w:rsidRPr="007B1512">
        <w:rPr>
          <w:rFonts w:eastAsia="Tahoma"/>
        </w:rPr>
        <w:t>izona</w:t>
      </w:r>
      <w:r w:rsidRPr="007B1512">
        <w:rPr>
          <w:rFonts w:eastAsia="Tahoma"/>
          <w:spacing w:val="-1"/>
        </w:rPr>
        <w:t xml:space="preserve"> </w:t>
      </w:r>
      <w:r w:rsidRPr="007B1512">
        <w:rPr>
          <w:rFonts w:eastAsia="Tahoma"/>
          <w:spacing w:val="1"/>
        </w:rPr>
        <w:t>P</w:t>
      </w:r>
      <w:r w:rsidRPr="007B1512">
        <w:rPr>
          <w:rFonts w:eastAsia="Tahoma"/>
        </w:rPr>
        <w:t>r</w:t>
      </w:r>
      <w:r w:rsidRPr="007B1512">
        <w:rPr>
          <w:rFonts w:eastAsia="Tahoma"/>
          <w:spacing w:val="-3"/>
        </w:rPr>
        <w:t>o</w:t>
      </w:r>
      <w:r w:rsidRPr="007B1512">
        <w:rPr>
          <w:rFonts w:eastAsia="Tahoma"/>
        </w:rPr>
        <w:t>j</w:t>
      </w:r>
      <w:r w:rsidRPr="007B1512">
        <w:rPr>
          <w:rFonts w:eastAsia="Tahoma"/>
          <w:spacing w:val="-1"/>
        </w:rPr>
        <w:t>ec</w:t>
      </w:r>
      <w:r w:rsidRPr="007B1512">
        <w:rPr>
          <w:rFonts w:eastAsia="Tahoma"/>
        </w:rPr>
        <w:t>t</w:t>
      </w:r>
      <w:r w:rsidRPr="007B1512">
        <w:rPr>
          <w:rFonts w:eastAsia="Tahoma"/>
          <w:spacing w:val="1"/>
        </w:rPr>
        <w:t xml:space="preserve"> </w:t>
      </w:r>
      <w:r w:rsidRPr="007B1512">
        <w:rPr>
          <w:rFonts w:eastAsia="Tahoma"/>
          <w:spacing w:val="-3"/>
        </w:rPr>
        <w:t>(</w:t>
      </w:r>
      <w:r w:rsidRPr="007B1512">
        <w:rPr>
          <w:rFonts w:eastAsia="Tahoma"/>
          <w:spacing w:val="-1"/>
        </w:rPr>
        <w:t>C</w:t>
      </w:r>
      <w:r w:rsidRPr="007B1512">
        <w:rPr>
          <w:rFonts w:eastAsia="Tahoma"/>
        </w:rPr>
        <w:t>AP) w</w:t>
      </w:r>
      <w:r w:rsidRPr="007B1512">
        <w:rPr>
          <w:rFonts w:eastAsia="Tahoma"/>
          <w:spacing w:val="-1"/>
        </w:rPr>
        <w:t>e</w:t>
      </w:r>
      <w:r w:rsidRPr="007B1512">
        <w:rPr>
          <w:rFonts w:eastAsia="Tahoma"/>
        </w:rPr>
        <w:t>re</w:t>
      </w:r>
      <w:r w:rsidRPr="007B1512">
        <w:rPr>
          <w:rFonts w:eastAsia="Tahoma"/>
          <w:spacing w:val="-1"/>
        </w:rPr>
        <w:t xml:space="preserve"> </w:t>
      </w:r>
      <w:r w:rsidRPr="007B1512">
        <w:rPr>
          <w:rFonts w:eastAsia="Tahoma"/>
        </w:rPr>
        <w:t>a</w:t>
      </w:r>
      <w:r w:rsidRPr="007B1512">
        <w:rPr>
          <w:rFonts w:eastAsia="Tahoma"/>
          <w:spacing w:val="-1"/>
        </w:rPr>
        <w:t>u</w:t>
      </w:r>
      <w:r w:rsidRPr="007B1512">
        <w:rPr>
          <w:rFonts w:eastAsia="Tahoma"/>
        </w:rPr>
        <w:t>thoriz</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by</w:t>
      </w:r>
      <w:r w:rsidRPr="007B1512">
        <w:rPr>
          <w:rFonts w:eastAsia="Tahoma"/>
          <w:spacing w:val="-1"/>
        </w:rPr>
        <w:t xml:space="preserve"> </w:t>
      </w:r>
      <w:r w:rsidRPr="007B1512">
        <w:rPr>
          <w:rFonts w:eastAsia="Tahoma"/>
        </w:rPr>
        <w:t>Co</w:t>
      </w:r>
      <w:r w:rsidRPr="007B1512">
        <w:rPr>
          <w:rFonts w:eastAsia="Tahoma"/>
          <w:spacing w:val="-1"/>
        </w:rPr>
        <w:t>n</w:t>
      </w:r>
      <w:r w:rsidRPr="007B1512">
        <w:rPr>
          <w:rFonts w:eastAsia="Tahoma"/>
        </w:rPr>
        <w:t>gr</w:t>
      </w:r>
      <w:r w:rsidRPr="007B1512">
        <w:rPr>
          <w:rFonts w:eastAsia="Tahoma"/>
          <w:spacing w:val="-1"/>
        </w:rPr>
        <w:t>e</w:t>
      </w:r>
      <w:r w:rsidRPr="007B1512">
        <w:rPr>
          <w:rFonts w:eastAsia="Tahoma"/>
        </w:rPr>
        <w:t>ss. U</w:t>
      </w:r>
      <w:r w:rsidRPr="007B1512">
        <w:rPr>
          <w:rFonts w:eastAsia="Tahoma"/>
          <w:spacing w:val="-1"/>
        </w:rPr>
        <w:t>n</w:t>
      </w:r>
      <w:r w:rsidRPr="007B1512">
        <w:rPr>
          <w:rFonts w:eastAsia="Tahoma"/>
        </w:rPr>
        <w:t>der</w:t>
      </w:r>
      <w:r w:rsidRPr="007B1512">
        <w:rPr>
          <w:rFonts w:eastAsia="Tahoma"/>
          <w:spacing w:val="-3"/>
        </w:rPr>
        <w:t xml:space="preserve"> </w:t>
      </w:r>
      <w:r w:rsidRPr="007B1512">
        <w:rPr>
          <w:rFonts w:eastAsia="Tahoma"/>
        </w:rPr>
        <w:t>the</w:t>
      </w:r>
      <w:r w:rsidRPr="007B1512">
        <w:rPr>
          <w:rFonts w:eastAsia="Tahoma"/>
          <w:spacing w:val="-1"/>
        </w:rPr>
        <w:t xml:space="preserve"> </w:t>
      </w:r>
      <w:r w:rsidRPr="007B1512">
        <w:rPr>
          <w:rFonts w:eastAsia="Tahoma"/>
          <w:spacing w:val="-1"/>
          <w:w w:val="94"/>
          <w:szCs w:val="23"/>
        </w:rPr>
        <w:t>C</w:t>
      </w:r>
      <w:r w:rsidRPr="007B1512">
        <w:rPr>
          <w:rFonts w:eastAsia="Tahoma"/>
          <w:w w:val="94"/>
          <w:szCs w:val="23"/>
        </w:rPr>
        <w:t>olor</w:t>
      </w:r>
      <w:r w:rsidRPr="007B1512">
        <w:rPr>
          <w:rFonts w:eastAsia="Tahoma"/>
          <w:spacing w:val="-1"/>
          <w:w w:val="94"/>
          <w:szCs w:val="23"/>
        </w:rPr>
        <w:t>a</w:t>
      </w:r>
      <w:r w:rsidRPr="007B1512">
        <w:rPr>
          <w:rFonts w:eastAsia="Tahoma"/>
          <w:w w:val="94"/>
          <w:szCs w:val="23"/>
        </w:rPr>
        <w:t>do</w:t>
      </w:r>
      <w:r w:rsidRPr="007B1512">
        <w:rPr>
          <w:rFonts w:eastAsia="Tahoma"/>
          <w:spacing w:val="11"/>
          <w:w w:val="94"/>
          <w:szCs w:val="23"/>
        </w:rPr>
        <w:t xml:space="preserve"> </w:t>
      </w:r>
      <w:r w:rsidRPr="007B1512">
        <w:rPr>
          <w:rFonts w:eastAsia="Tahoma"/>
          <w:szCs w:val="23"/>
        </w:rPr>
        <w:t>R</w:t>
      </w:r>
      <w:r w:rsidRPr="007B1512">
        <w:rPr>
          <w:rFonts w:eastAsia="Tahoma"/>
          <w:spacing w:val="-3"/>
          <w:szCs w:val="23"/>
        </w:rPr>
        <w:t>i</w:t>
      </w:r>
      <w:r w:rsidRPr="007B1512">
        <w:rPr>
          <w:rFonts w:eastAsia="Tahoma"/>
          <w:szCs w:val="23"/>
        </w:rPr>
        <w:t>ver</w:t>
      </w:r>
      <w:r w:rsidRPr="007B1512">
        <w:rPr>
          <w:rFonts w:eastAsia="Tahoma"/>
          <w:spacing w:val="-26"/>
          <w:szCs w:val="23"/>
        </w:rPr>
        <w:t xml:space="preserve"> </w:t>
      </w:r>
      <w:r w:rsidRPr="007B1512">
        <w:rPr>
          <w:rFonts w:eastAsia="Tahoma"/>
          <w:szCs w:val="23"/>
        </w:rPr>
        <w:t>B</w:t>
      </w:r>
      <w:r w:rsidRPr="007B1512">
        <w:rPr>
          <w:rFonts w:eastAsia="Tahoma"/>
          <w:spacing w:val="-1"/>
          <w:szCs w:val="23"/>
        </w:rPr>
        <w:t>a</w:t>
      </w:r>
      <w:r w:rsidRPr="007B1512">
        <w:rPr>
          <w:rFonts w:eastAsia="Tahoma"/>
          <w:szCs w:val="23"/>
        </w:rPr>
        <w:t>sin</w:t>
      </w:r>
      <w:r w:rsidRPr="007B1512">
        <w:rPr>
          <w:rFonts w:eastAsia="Tahoma"/>
          <w:spacing w:val="-28"/>
          <w:szCs w:val="23"/>
        </w:rPr>
        <w:t xml:space="preserve"> </w:t>
      </w:r>
      <w:r w:rsidRPr="007B1512">
        <w:rPr>
          <w:rFonts w:eastAsia="Tahoma"/>
          <w:spacing w:val="1"/>
          <w:w w:val="95"/>
          <w:szCs w:val="23"/>
        </w:rPr>
        <w:t>P</w:t>
      </w:r>
      <w:r w:rsidRPr="007B1512">
        <w:rPr>
          <w:rFonts w:eastAsia="Tahoma"/>
          <w:spacing w:val="-3"/>
          <w:w w:val="95"/>
          <w:szCs w:val="23"/>
        </w:rPr>
        <w:t>r</w:t>
      </w:r>
      <w:r w:rsidRPr="007B1512">
        <w:rPr>
          <w:rFonts w:eastAsia="Tahoma"/>
          <w:w w:val="95"/>
          <w:szCs w:val="23"/>
        </w:rPr>
        <w:t>o</w:t>
      </w:r>
      <w:r w:rsidRPr="007B1512">
        <w:rPr>
          <w:rFonts w:eastAsia="Tahoma"/>
          <w:spacing w:val="-2"/>
          <w:w w:val="95"/>
          <w:szCs w:val="23"/>
        </w:rPr>
        <w:t>j</w:t>
      </w:r>
      <w:r w:rsidRPr="007B1512">
        <w:rPr>
          <w:rFonts w:eastAsia="Tahoma"/>
          <w:spacing w:val="-1"/>
          <w:w w:val="95"/>
          <w:szCs w:val="23"/>
        </w:rPr>
        <w:t>ec</w:t>
      </w:r>
      <w:r w:rsidRPr="007B1512">
        <w:rPr>
          <w:rFonts w:eastAsia="Tahoma"/>
          <w:w w:val="95"/>
          <w:szCs w:val="23"/>
        </w:rPr>
        <w:t>t</w:t>
      </w:r>
      <w:r w:rsidRPr="007B1512">
        <w:rPr>
          <w:rFonts w:eastAsia="Tahoma"/>
          <w:spacing w:val="6"/>
          <w:w w:val="95"/>
          <w:szCs w:val="23"/>
        </w:rPr>
        <w:t xml:space="preserve"> </w:t>
      </w:r>
      <w:r w:rsidRPr="007B1512">
        <w:rPr>
          <w:rFonts w:eastAsia="Tahoma"/>
          <w:szCs w:val="23"/>
        </w:rPr>
        <w:t>A</w:t>
      </w:r>
      <w:r w:rsidRPr="007B1512">
        <w:rPr>
          <w:rFonts w:eastAsia="Tahoma"/>
          <w:spacing w:val="-2"/>
          <w:szCs w:val="23"/>
        </w:rPr>
        <w:t>c</w:t>
      </w:r>
      <w:r w:rsidRPr="007B1512">
        <w:rPr>
          <w:rFonts w:eastAsia="Tahoma"/>
          <w:szCs w:val="23"/>
        </w:rPr>
        <w:t>t</w:t>
      </w:r>
      <w:r w:rsidRPr="007B1512">
        <w:rPr>
          <w:rFonts w:eastAsia="Tahoma"/>
        </w:rPr>
        <w:t>,</w:t>
      </w:r>
      <w:r w:rsidRPr="007B1512">
        <w:rPr>
          <w:rFonts w:eastAsia="Tahoma"/>
          <w:spacing w:val="3"/>
        </w:rPr>
        <w:t xml:space="preserve"> </w:t>
      </w:r>
      <w:r w:rsidRPr="007B1512">
        <w:rPr>
          <w:rFonts w:eastAsia="Tahoma"/>
        </w:rPr>
        <w:t>prior</w:t>
      </w:r>
      <w:r w:rsidRPr="007B1512">
        <w:rPr>
          <w:rFonts w:eastAsia="Tahoma"/>
          <w:spacing w:val="-3"/>
        </w:rPr>
        <w:t>i</w:t>
      </w:r>
      <w:r w:rsidRPr="007B1512">
        <w:rPr>
          <w:rFonts w:eastAsia="Tahoma"/>
        </w:rPr>
        <w:t>ty</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s</w:t>
      </w:r>
      <w:r w:rsidRPr="007B1512">
        <w:rPr>
          <w:rFonts w:eastAsia="Tahoma"/>
          <w:spacing w:val="-2"/>
        </w:rPr>
        <w:t xml:space="preserve"> </w:t>
      </w:r>
      <w:r w:rsidRPr="007B1512">
        <w:rPr>
          <w:rFonts w:eastAsia="Tahoma"/>
        </w:rPr>
        <w:t>given</w:t>
      </w:r>
      <w:r w:rsidRPr="007B1512">
        <w:rPr>
          <w:rFonts w:eastAsia="Tahoma"/>
          <w:spacing w:val="-3"/>
        </w:rPr>
        <w:t xml:space="preserve"> </w:t>
      </w:r>
      <w:r w:rsidRPr="007B1512">
        <w:rPr>
          <w:rFonts w:eastAsia="Tahoma"/>
        </w:rPr>
        <w:t xml:space="preserve">to </w:t>
      </w:r>
      <w:r w:rsidRPr="007B1512">
        <w:rPr>
          <w:rFonts w:eastAsia="Tahoma"/>
          <w:spacing w:val="-1"/>
        </w:rPr>
        <w:t>Ca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i</w:t>
      </w:r>
      <w:r w:rsidRPr="007B1512">
        <w:rPr>
          <w:rFonts w:eastAsia="Tahoma"/>
          <w:spacing w:val="-1"/>
        </w:rPr>
        <w:t>a’</w:t>
      </w:r>
      <w:r w:rsidRPr="007B1512">
        <w:rPr>
          <w:rFonts w:eastAsia="Tahoma"/>
        </w:rPr>
        <w:t xml:space="preserve">s </w:t>
      </w:r>
      <w:proofErr w:type="gramStart"/>
      <w:r w:rsidRPr="007B1512">
        <w:rPr>
          <w:rFonts w:eastAsia="Tahoma"/>
        </w:rPr>
        <w:t>apportio</w:t>
      </w:r>
      <w:r w:rsidRPr="007B1512">
        <w:rPr>
          <w:rFonts w:eastAsia="Tahoma"/>
          <w:spacing w:val="-1"/>
        </w:rPr>
        <w:t>nm</w:t>
      </w:r>
      <w:r w:rsidRPr="007B1512">
        <w:rPr>
          <w:rFonts w:eastAsia="Tahoma"/>
          <w:spacing w:val="-3"/>
        </w:rPr>
        <w:t>e</w:t>
      </w:r>
      <w:r w:rsidRPr="007B1512">
        <w:rPr>
          <w:rFonts w:eastAsia="Tahoma"/>
          <w:spacing w:val="-1"/>
        </w:rPr>
        <w:t>n</w:t>
      </w:r>
      <w:r w:rsidRPr="007B1512">
        <w:rPr>
          <w:rFonts w:eastAsia="Tahoma"/>
        </w:rPr>
        <w:t>t</w:t>
      </w:r>
      <w:proofErr w:type="gramEnd"/>
      <w:r w:rsidRPr="007B1512">
        <w:rPr>
          <w:rFonts w:eastAsia="Tahoma"/>
          <w:spacing w:val="1"/>
        </w:rPr>
        <w:t xml:space="preserve"> </w:t>
      </w:r>
      <w:r w:rsidR="003612A2">
        <w:rPr>
          <w:rFonts w:eastAsia="Tahoma"/>
          <w:spacing w:val="1"/>
        </w:rPr>
        <w:t>over (</w:t>
      </w:r>
      <w:r w:rsidRPr="007B1512">
        <w:rPr>
          <w:rFonts w:eastAsia="Tahoma"/>
        </w:rPr>
        <w:t>be</w:t>
      </w:r>
      <w:r w:rsidRPr="007B1512">
        <w:rPr>
          <w:rFonts w:eastAsia="Tahoma"/>
          <w:spacing w:val="-1"/>
        </w:rPr>
        <w:t>f</w:t>
      </w:r>
      <w:r w:rsidRPr="007B1512">
        <w:rPr>
          <w:rFonts w:eastAsia="Tahoma"/>
        </w:rPr>
        <w:t>ore</w:t>
      </w:r>
      <w:r w:rsidR="003612A2">
        <w:rPr>
          <w:rFonts w:eastAsia="Tahoma"/>
        </w:rPr>
        <w:t>)</w:t>
      </w:r>
      <w:r w:rsidRPr="007B1512">
        <w:rPr>
          <w:rFonts w:eastAsia="Tahoma"/>
          <w:spacing w:val="-1"/>
        </w:rPr>
        <w:t xml:space="preserve"> </w:t>
      </w:r>
      <w:r w:rsidRPr="007B1512">
        <w:rPr>
          <w:rFonts w:eastAsia="Tahoma"/>
          <w:spacing w:val="1"/>
        </w:rPr>
        <w:t>t</w:t>
      </w:r>
      <w:r w:rsidRPr="007B1512">
        <w:rPr>
          <w:rFonts w:eastAsia="Tahoma"/>
          <w:spacing w:val="-1"/>
        </w:rPr>
        <w:t>h</w:t>
      </w:r>
      <w:r w:rsidRPr="007B1512">
        <w:rPr>
          <w:rFonts w:eastAsia="Tahoma"/>
        </w:rPr>
        <w:t>e C</w:t>
      </w:r>
      <w:r w:rsidRPr="007B1512">
        <w:rPr>
          <w:rFonts w:eastAsia="Tahoma"/>
          <w:spacing w:val="-3"/>
        </w:rPr>
        <w:t>A</w:t>
      </w:r>
      <w:r w:rsidRPr="007B1512">
        <w:rPr>
          <w:rFonts w:eastAsia="Tahoma"/>
        </w:rPr>
        <w:t>P</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ter</w:t>
      </w:r>
      <w:r w:rsidRPr="007B1512">
        <w:rPr>
          <w:rFonts w:eastAsia="Tahoma"/>
          <w:spacing w:val="-2"/>
        </w:rPr>
        <w:t xml:space="preserve"> </w:t>
      </w:r>
      <w:r w:rsidRPr="007B1512">
        <w:rPr>
          <w:rFonts w:eastAsia="Tahoma"/>
        </w:rPr>
        <w:t>s</w:t>
      </w:r>
      <w:r w:rsidRPr="007B1512">
        <w:rPr>
          <w:rFonts w:eastAsia="Tahoma"/>
          <w:spacing w:val="-1"/>
        </w:rPr>
        <w:t>u</w:t>
      </w:r>
      <w:r w:rsidRPr="007B1512">
        <w:rPr>
          <w:rFonts w:eastAsia="Tahoma"/>
        </w:rPr>
        <w:t>pply</w:t>
      </w:r>
      <w:r w:rsidRPr="007B1512">
        <w:rPr>
          <w:rFonts w:eastAsia="Tahoma"/>
          <w:spacing w:val="1"/>
        </w:rPr>
        <w:t xml:space="preserve"> </w:t>
      </w:r>
      <w:r w:rsidRPr="007B1512">
        <w:rPr>
          <w:rFonts w:eastAsia="Tahoma"/>
        </w:rPr>
        <w:t>in</w:t>
      </w:r>
      <w:r w:rsidRPr="007B1512">
        <w:rPr>
          <w:rFonts w:eastAsia="Tahoma"/>
          <w:spacing w:val="-3"/>
        </w:rPr>
        <w:t xml:space="preserve"> </w:t>
      </w:r>
      <w:r w:rsidRPr="007B1512">
        <w:rPr>
          <w:rFonts w:eastAsia="Tahoma"/>
          <w:spacing w:val="1"/>
        </w:rPr>
        <w:t>t</w:t>
      </w:r>
      <w:r w:rsidRPr="007B1512">
        <w:rPr>
          <w:rFonts w:eastAsia="Tahoma"/>
        </w:rPr>
        <w:t>i</w:t>
      </w:r>
      <w:r w:rsidRPr="007B1512">
        <w:rPr>
          <w:rFonts w:eastAsia="Tahoma"/>
          <w:spacing w:val="-1"/>
        </w:rPr>
        <w:t>me</w:t>
      </w:r>
      <w:r w:rsidRPr="007B1512">
        <w:rPr>
          <w:rFonts w:eastAsia="Tahoma"/>
        </w:rPr>
        <w:t>s of s</w:t>
      </w:r>
      <w:r w:rsidRPr="007B1512">
        <w:rPr>
          <w:rFonts w:eastAsia="Tahoma"/>
          <w:spacing w:val="-1"/>
        </w:rPr>
        <w:t>h</w:t>
      </w:r>
      <w:r w:rsidRPr="007B1512">
        <w:rPr>
          <w:rFonts w:eastAsia="Tahoma"/>
        </w:rPr>
        <w:t>ort</w:t>
      </w:r>
      <w:r w:rsidRPr="007B1512">
        <w:rPr>
          <w:rFonts w:eastAsia="Tahoma"/>
          <w:spacing w:val="-3"/>
        </w:rPr>
        <w:t>a</w:t>
      </w:r>
      <w:r w:rsidRPr="007B1512">
        <w:rPr>
          <w:rFonts w:eastAsia="Tahoma"/>
        </w:rPr>
        <w:t xml:space="preserve">ge. Also </w:t>
      </w:r>
      <w:r w:rsidRPr="007B1512">
        <w:rPr>
          <w:rFonts w:eastAsia="Tahoma"/>
          <w:spacing w:val="-1"/>
        </w:rPr>
        <w:t>u</w:t>
      </w:r>
      <w:r w:rsidRPr="007B1512">
        <w:rPr>
          <w:rFonts w:eastAsia="Tahoma"/>
          <w:spacing w:val="-3"/>
        </w:rPr>
        <w:t>n</w:t>
      </w:r>
      <w:r w:rsidRPr="007B1512">
        <w:rPr>
          <w:rFonts w:eastAsia="Tahoma"/>
        </w:rPr>
        <w:t>der</w:t>
      </w:r>
      <w:r w:rsidRPr="007B1512">
        <w:rPr>
          <w:rFonts w:eastAsia="Tahoma"/>
          <w:spacing w:val="-1"/>
        </w:rPr>
        <w:t xml:space="preserve"> </w:t>
      </w:r>
      <w:r w:rsidRPr="007B1512">
        <w:rPr>
          <w:rFonts w:eastAsia="Tahoma"/>
          <w:spacing w:val="1"/>
        </w:rPr>
        <w:lastRenderedPageBreak/>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a</w:t>
      </w:r>
      <w:r w:rsidRPr="007B1512">
        <w:rPr>
          <w:rFonts w:eastAsia="Tahoma"/>
          <w:spacing w:val="-1"/>
        </w:rPr>
        <w:t>c</w:t>
      </w:r>
      <w:r w:rsidRPr="007B1512">
        <w:rPr>
          <w:rFonts w:eastAsia="Tahoma"/>
        </w:rPr>
        <w:t>t, the</w:t>
      </w:r>
      <w:r w:rsidRPr="007B1512">
        <w:rPr>
          <w:rFonts w:eastAsia="Tahoma"/>
          <w:spacing w:val="-1"/>
        </w:rPr>
        <w:t xml:space="preserve"> </w:t>
      </w:r>
      <w:r w:rsidRPr="007B1512">
        <w:rPr>
          <w:rFonts w:eastAsia="Tahoma"/>
        </w:rPr>
        <w:t>S</w:t>
      </w:r>
      <w:r w:rsidRPr="007B1512">
        <w:rPr>
          <w:rFonts w:eastAsia="Tahoma"/>
          <w:spacing w:val="-1"/>
        </w:rPr>
        <w:t>ec</w:t>
      </w:r>
      <w:r w:rsidRPr="007B1512">
        <w:rPr>
          <w:rFonts w:eastAsia="Tahoma"/>
        </w:rPr>
        <w:t>r</w:t>
      </w:r>
      <w:r w:rsidRPr="007B1512">
        <w:rPr>
          <w:rFonts w:eastAsia="Tahoma"/>
          <w:spacing w:val="-1"/>
        </w:rPr>
        <w:t>e</w:t>
      </w:r>
      <w:r w:rsidRPr="007B1512">
        <w:rPr>
          <w:rFonts w:eastAsia="Tahoma"/>
        </w:rPr>
        <w:t>tary w</w:t>
      </w:r>
      <w:r w:rsidRPr="007B1512">
        <w:rPr>
          <w:rFonts w:eastAsia="Tahoma"/>
          <w:spacing w:val="-1"/>
        </w:rPr>
        <w:t>a</w:t>
      </w:r>
      <w:r w:rsidRPr="007B1512">
        <w:rPr>
          <w:rFonts w:eastAsia="Tahoma"/>
        </w:rPr>
        <w:t xml:space="preserve">s </w:t>
      </w:r>
      <w:r w:rsidRPr="007B1512">
        <w:rPr>
          <w:rFonts w:eastAsia="Tahoma"/>
          <w:spacing w:val="1"/>
        </w:rPr>
        <w:t>d</w:t>
      </w:r>
      <w:r w:rsidRPr="007B1512">
        <w:rPr>
          <w:rFonts w:eastAsia="Tahoma"/>
        </w:rPr>
        <w:t>ir</w:t>
      </w:r>
      <w:r w:rsidRPr="007B1512">
        <w:rPr>
          <w:rFonts w:eastAsia="Tahoma"/>
          <w:spacing w:val="-1"/>
        </w:rPr>
        <w:t>ec</w:t>
      </w:r>
      <w:r w:rsidRPr="007B1512">
        <w:rPr>
          <w:rFonts w:eastAsia="Tahoma"/>
          <w:spacing w:val="-2"/>
        </w:rPr>
        <w:t>t</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to</w:t>
      </w:r>
      <w:r w:rsidRPr="007B1512">
        <w:rPr>
          <w:rFonts w:eastAsia="Tahoma"/>
          <w:spacing w:val="-1"/>
        </w:rPr>
        <w:t xml:space="preserve"> </w:t>
      </w:r>
      <w:r w:rsidRPr="007B1512">
        <w:rPr>
          <w:rFonts w:eastAsia="Tahoma"/>
        </w:rPr>
        <w:t>prepa</w:t>
      </w:r>
      <w:r w:rsidRPr="007B1512">
        <w:rPr>
          <w:rFonts w:eastAsia="Tahoma"/>
          <w:spacing w:val="-1"/>
        </w:rPr>
        <w:t>r</w:t>
      </w:r>
      <w:r w:rsidRPr="007B1512">
        <w:rPr>
          <w:rFonts w:eastAsia="Tahoma"/>
        </w:rPr>
        <w:t>e</w:t>
      </w:r>
      <w:r w:rsidRPr="007B1512">
        <w:rPr>
          <w:rFonts w:eastAsia="Tahoma"/>
          <w:spacing w:val="-1"/>
        </w:rPr>
        <w:t xml:space="preserve"> </w:t>
      </w:r>
      <w:r w:rsidRPr="007B1512">
        <w:rPr>
          <w:rFonts w:eastAsia="Tahoma"/>
        </w:rPr>
        <w:t>long</w:t>
      </w:r>
      <w:r w:rsidRPr="007B1512">
        <w:rPr>
          <w:rFonts w:eastAsia="Tahoma"/>
          <w:spacing w:val="-1"/>
        </w:rPr>
        <w:t>-</w:t>
      </w:r>
      <w:r w:rsidRPr="007B1512">
        <w:rPr>
          <w:rFonts w:eastAsia="Tahoma"/>
        </w:rPr>
        <w:t>r</w:t>
      </w:r>
      <w:r w:rsidRPr="007B1512">
        <w:rPr>
          <w:rFonts w:eastAsia="Tahoma"/>
          <w:spacing w:val="-1"/>
        </w:rPr>
        <w:t>an</w:t>
      </w:r>
      <w:r w:rsidRPr="007B1512">
        <w:rPr>
          <w:rFonts w:eastAsia="Tahoma"/>
        </w:rPr>
        <w:t>ge</w:t>
      </w:r>
      <w:r w:rsidRPr="007B1512">
        <w:rPr>
          <w:rFonts w:eastAsia="Tahoma"/>
          <w:spacing w:val="-3"/>
        </w:rPr>
        <w:t xml:space="preserve"> </w:t>
      </w:r>
      <w:r w:rsidRPr="007B1512">
        <w:rPr>
          <w:rFonts w:eastAsia="Tahoma"/>
        </w:rPr>
        <w:t>c</w:t>
      </w:r>
      <w:r w:rsidRPr="007B1512">
        <w:rPr>
          <w:rFonts w:eastAsia="Tahoma"/>
          <w:spacing w:val="-1"/>
        </w:rPr>
        <w:t>r</w:t>
      </w:r>
      <w:r w:rsidRPr="007B1512">
        <w:rPr>
          <w:rFonts w:eastAsia="Tahoma"/>
        </w:rPr>
        <w:t>ite</w:t>
      </w:r>
      <w:r w:rsidRPr="007B1512">
        <w:rPr>
          <w:rFonts w:eastAsia="Tahoma"/>
          <w:spacing w:val="-1"/>
        </w:rPr>
        <w:t>r</w:t>
      </w:r>
      <w:r w:rsidRPr="007B1512">
        <w:rPr>
          <w:rFonts w:eastAsia="Tahoma"/>
        </w:rPr>
        <w:t>ia for</w:t>
      </w:r>
      <w:r w:rsidRPr="007B1512">
        <w:rPr>
          <w:rFonts w:eastAsia="Tahoma"/>
          <w:spacing w:val="1"/>
        </w:rPr>
        <w:t xml:space="preserve"> </w:t>
      </w:r>
      <w:r w:rsidRPr="007B1512">
        <w:rPr>
          <w:rFonts w:eastAsia="Tahoma"/>
        </w:rPr>
        <w:t>the</w:t>
      </w:r>
      <w:r w:rsidRPr="007B1512">
        <w:rPr>
          <w:rFonts w:eastAsia="Tahoma"/>
          <w:spacing w:val="-1"/>
        </w:rPr>
        <w:t xml:space="preserve"> </w:t>
      </w:r>
      <w:r w:rsidRPr="007B1512">
        <w:rPr>
          <w:rFonts w:eastAsia="Tahoma"/>
        </w:rPr>
        <w:t>Co</w:t>
      </w:r>
      <w:r w:rsidRPr="007B1512">
        <w:rPr>
          <w:rFonts w:eastAsia="Tahoma"/>
          <w:spacing w:val="-2"/>
        </w:rPr>
        <w:t>l</w:t>
      </w:r>
      <w:r w:rsidRPr="007B1512">
        <w:rPr>
          <w:rFonts w:eastAsia="Tahoma"/>
        </w:rPr>
        <w:t>or</w:t>
      </w:r>
      <w:r w:rsidRPr="007B1512">
        <w:rPr>
          <w:rFonts w:eastAsia="Tahoma"/>
          <w:spacing w:val="-1"/>
        </w:rPr>
        <w:t>a</w:t>
      </w:r>
      <w:r w:rsidRPr="007B1512">
        <w:rPr>
          <w:rFonts w:eastAsia="Tahoma"/>
        </w:rPr>
        <w:t>do</w:t>
      </w:r>
      <w:r w:rsidRPr="007B1512">
        <w:rPr>
          <w:rFonts w:eastAsia="Tahoma"/>
          <w:spacing w:val="-1"/>
        </w:rPr>
        <w:t xml:space="preserve"> </w:t>
      </w:r>
      <w:r w:rsidRPr="007B1512">
        <w:rPr>
          <w:rFonts w:eastAsia="Tahoma"/>
        </w:rPr>
        <w:t>Riv</w:t>
      </w:r>
      <w:r w:rsidRPr="007B1512">
        <w:rPr>
          <w:rFonts w:eastAsia="Tahoma"/>
          <w:spacing w:val="-1"/>
        </w:rPr>
        <w:t>e</w:t>
      </w:r>
      <w:r w:rsidRPr="007B1512">
        <w:rPr>
          <w:rFonts w:eastAsia="Tahoma"/>
        </w:rPr>
        <w:t>r r</w:t>
      </w:r>
      <w:r w:rsidRPr="007B1512">
        <w:rPr>
          <w:rFonts w:eastAsia="Tahoma"/>
          <w:spacing w:val="-1"/>
        </w:rPr>
        <w:t>e</w:t>
      </w:r>
      <w:r w:rsidRPr="007B1512">
        <w:rPr>
          <w:rFonts w:eastAsia="Tahoma"/>
        </w:rPr>
        <w:t>s</w:t>
      </w:r>
      <w:r w:rsidRPr="007B1512">
        <w:rPr>
          <w:rFonts w:eastAsia="Tahoma"/>
          <w:spacing w:val="-1"/>
        </w:rPr>
        <w:t>e</w:t>
      </w:r>
      <w:r w:rsidRPr="007B1512">
        <w:rPr>
          <w:rFonts w:eastAsia="Tahoma"/>
        </w:rPr>
        <w:t>rvoir syst</w:t>
      </w:r>
      <w:r w:rsidRPr="007B1512">
        <w:rPr>
          <w:rFonts w:eastAsia="Tahoma"/>
          <w:spacing w:val="-1"/>
        </w:rPr>
        <w:t>e</w:t>
      </w:r>
      <w:r w:rsidRPr="007B1512">
        <w:rPr>
          <w:rFonts w:eastAsia="Tahoma"/>
        </w:rPr>
        <w:t xml:space="preserve">m in </w:t>
      </w:r>
      <w:r w:rsidRPr="007B1512">
        <w:rPr>
          <w:rFonts w:eastAsia="Tahoma"/>
          <w:spacing w:val="-1"/>
        </w:rPr>
        <w:t>c</w:t>
      </w:r>
      <w:r w:rsidRPr="007B1512">
        <w:rPr>
          <w:rFonts w:eastAsia="Tahoma"/>
        </w:rPr>
        <w:t>o</w:t>
      </w:r>
      <w:r w:rsidRPr="007B1512">
        <w:rPr>
          <w:rFonts w:eastAsia="Tahoma"/>
          <w:spacing w:val="-1"/>
        </w:rPr>
        <w:t>n</w:t>
      </w:r>
      <w:r w:rsidRPr="007B1512">
        <w:rPr>
          <w:rFonts w:eastAsia="Tahoma"/>
        </w:rPr>
        <w:t>s</w:t>
      </w:r>
      <w:r w:rsidRPr="007B1512">
        <w:rPr>
          <w:rFonts w:eastAsia="Tahoma"/>
          <w:spacing w:val="-1"/>
        </w:rPr>
        <w:t>u</w:t>
      </w:r>
      <w:r w:rsidRPr="007B1512">
        <w:rPr>
          <w:rFonts w:eastAsia="Tahoma"/>
        </w:rPr>
        <w:t>lt</w:t>
      </w:r>
      <w:r w:rsidRPr="007B1512">
        <w:rPr>
          <w:rFonts w:eastAsia="Tahoma"/>
          <w:spacing w:val="-3"/>
        </w:rPr>
        <w:t>a</w:t>
      </w:r>
      <w:r w:rsidRPr="007B1512">
        <w:rPr>
          <w:rFonts w:eastAsia="Tahoma"/>
        </w:rPr>
        <w:t>tion w</w:t>
      </w:r>
      <w:r w:rsidRPr="007B1512">
        <w:rPr>
          <w:rFonts w:eastAsia="Tahoma"/>
          <w:spacing w:val="-3"/>
        </w:rPr>
        <w:t>i</w:t>
      </w:r>
      <w:r w:rsidRPr="007B1512">
        <w:rPr>
          <w:rFonts w:eastAsia="Tahoma"/>
        </w:rPr>
        <w:t xml:space="preserve">th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Color</w:t>
      </w:r>
      <w:r w:rsidRPr="007B1512">
        <w:rPr>
          <w:rFonts w:eastAsia="Tahoma"/>
          <w:spacing w:val="-3"/>
        </w:rPr>
        <w:t>a</w:t>
      </w:r>
      <w:r w:rsidRPr="007B1512">
        <w:rPr>
          <w:rFonts w:eastAsia="Tahoma"/>
        </w:rPr>
        <w:t>do</w:t>
      </w:r>
      <w:r w:rsidRPr="007B1512">
        <w:rPr>
          <w:rFonts w:eastAsia="Tahoma"/>
          <w:spacing w:val="1"/>
        </w:rPr>
        <w:t xml:space="preserve"> </w:t>
      </w:r>
      <w:r w:rsidRPr="007B1512">
        <w:rPr>
          <w:rFonts w:eastAsia="Tahoma"/>
        </w:rPr>
        <w:t>R</w:t>
      </w:r>
      <w:r w:rsidRPr="007B1512">
        <w:rPr>
          <w:rFonts w:eastAsia="Tahoma"/>
          <w:spacing w:val="-3"/>
        </w:rPr>
        <w:t>i</w:t>
      </w:r>
      <w:r w:rsidRPr="007B1512">
        <w:rPr>
          <w:rFonts w:eastAsia="Tahoma"/>
        </w:rPr>
        <w:t>ver</w:t>
      </w:r>
      <w:r w:rsidRPr="007B1512">
        <w:rPr>
          <w:rFonts w:eastAsia="Tahoma"/>
          <w:spacing w:val="-1"/>
        </w:rPr>
        <w:t xml:space="preserve"> </w:t>
      </w:r>
      <w:r w:rsidR="002A00DB">
        <w:rPr>
          <w:rFonts w:eastAsia="Tahoma"/>
          <w:spacing w:val="-1"/>
        </w:rPr>
        <w:t>B</w:t>
      </w:r>
      <w:r w:rsidRPr="007B1512">
        <w:rPr>
          <w:rFonts w:eastAsia="Tahoma"/>
          <w:spacing w:val="-1"/>
        </w:rPr>
        <w:t>a</w:t>
      </w:r>
      <w:r w:rsidRPr="007B1512">
        <w:rPr>
          <w:rFonts w:eastAsia="Tahoma"/>
        </w:rPr>
        <w:t>sin</w:t>
      </w:r>
      <w:r w:rsidRPr="007B1512">
        <w:rPr>
          <w:rFonts w:eastAsia="Tahoma"/>
          <w:spacing w:val="-1"/>
        </w:rPr>
        <w:t xml:space="preserve"> </w:t>
      </w:r>
      <w:r w:rsidR="002A00DB">
        <w:rPr>
          <w:rFonts w:eastAsia="Tahoma"/>
          <w:spacing w:val="-1"/>
        </w:rPr>
        <w:t>S</w:t>
      </w:r>
      <w:r w:rsidRPr="007B1512">
        <w:rPr>
          <w:rFonts w:eastAsia="Tahoma"/>
          <w:spacing w:val="1"/>
        </w:rPr>
        <w:t>t</w:t>
      </w:r>
      <w:r w:rsidRPr="007B1512">
        <w:rPr>
          <w:rFonts w:eastAsia="Tahoma"/>
          <w:spacing w:val="-1"/>
        </w:rPr>
        <w:t>a</w:t>
      </w:r>
      <w:r w:rsidRPr="007B1512">
        <w:rPr>
          <w:rFonts w:eastAsia="Tahoma"/>
        </w:rPr>
        <w:t>tes.</w:t>
      </w:r>
    </w:p>
    <w:p w14:paraId="0D5AEB7E" w14:textId="77777777" w:rsidR="007B1512" w:rsidRPr="007B1512" w:rsidRDefault="007B1512" w:rsidP="003612A2">
      <w:pPr>
        <w:pStyle w:val="Heading3"/>
      </w:pPr>
      <w:r w:rsidRPr="007B1512">
        <w:t>Quantification</w:t>
      </w:r>
      <w:r w:rsidRPr="007B1512">
        <w:rPr>
          <w:spacing w:val="4"/>
        </w:rPr>
        <w:t xml:space="preserve"> </w:t>
      </w:r>
      <w:r w:rsidRPr="007B1512">
        <w:t>Set</w:t>
      </w:r>
      <w:r w:rsidRPr="007B1512">
        <w:rPr>
          <w:spacing w:val="1"/>
        </w:rPr>
        <w:t>t</w:t>
      </w:r>
      <w:r w:rsidRPr="007B1512">
        <w:t>lement</w:t>
      </w:r>
      <w:r w:rsidRPr="007B1512">
        <w:rPr>
          <w:spacing w:val="7"/>
        </w:rPr>
        <w:t xml:space="preserve"> </w:t>
      </w:r>
      <w:r w:rsidRPr="007B1512">
        <w:t>Agreement</w:t>
      </w:r>
      <w:r w:rsidR="001F4AE3">
        <w:t xml:space="preserve"> and Related </w:t>
      </w:r>
      <w:r w:rsidR="001F4AE3" w:rsidRPr="00B16C94">
        <w:t>Agreements</w:t>
      </w:r>
      <w:r w:rsidR="00B16C94">
        <w:t xml:space="preserve"> </w:t>
      </w:r>
      <w:r w:rsidRPr="007B1512">
        <w:t>(2003)</w:t>
      </w:r>
    </w:p>
    <w:p w14:paraId="7408EBC8" w14:textId="77777777" w:rsidR="007B1512" w:rsidRPr="007B1512" w:rsidRDefault="002724C6" w:rsidP="002A00DB">
      <w:pPr>
        <w:pStyle w:val="TextMain"/>
        <w:jc w:val="both"/>
        <w:rPr>
          <w:rFonts w:eastAsia="Tahoma"/>
        </w:rPr>
      </w:pPr>
      <w:r>
        <w:rPr>
          <w:rFonts w:eastAsia="Tahoma"/>
          <w:spacing w:val="-1"/>
        </w:rPr>
        <w:t xml:space="preserve">With </w:t>
      </w:r>
      <w:r w:rsidR="007B1512" w:rsidRPr="007B1512">
        <w:rPr>
          <w:rFonts w:eastAsia="Tahoma"/>
        </w:rPr>
        <w:t>co</w:t>
      </w:r>
      <w:r w:rsidR="007B1512" w:rsidRPr="007B1512">
        <w:rPr>
          <w:rFonts w:eastAsia="Tahoma"/>
          <w:spacing w:val="-1"/>
        </w:rPr>
        <w:t>m</w:t>
      </w:r>
      <w:r w:rsidR="007B1512" w:rsidRPr="007B1512">
        <w:rPr>
          <w:rFonts w:eastAsia="Tahoma"/>
        </w:rPr>
        <w:t>pl</w:t>
      </w:r>
      <w:r w:rsidR="007B1512" w:rsidRPr="007B1512">
        <w:rPr>
          <w:rFonts w:eastAsia="Tahoma"/>
          <w:spacing w:val="-1"/>
        </w:rPr>
        <w:t>e</w:t>
      </w:r>
      <w:r w:rsidR="007B1512" w:rsidRPr="007B1512">
        <w:rPr>
          <w:rFonts w:eastAsia="Tahoma"/>
        </w:rPr>
        <w:t>tion</w:t>
      </w:r>
      <w:r w:rsidR="007B1512" w:rsidRPr="007B1512">
        <w:rPr>
          <w:rFonts w:eastAsia="Tahoma"/>
          <w:spacing w:val="-2"/>
        </w:rPr>
        <w:t xml:space="preserve"> </w:t>
      </w:r>
      <w:r w:rsidR="007B1512" w:rsidRPr="007B1512">
        <w:rPr>
          <w:rFonts w:eastAsia="Tahoma"/>
        </w:rPr>
        <w:t>of a l</w:t>
      </w:r>
      <w:r w:rsidR="007B1512" w:rsidRPr="007B1512">
        <w:rPr>
          <w:rFonts w:eastAsia="Tahoma"/>
          <w:spacing w:val="-3"/>
        </w:rPr>
        <w:t>a</w:t>
      </w:r>
      <w:r w:rsidR="007B1512" w:rsidRPr="007B1512">
        <w:rPr>
          <w:rFonts w:eastAsia="Tahoma"/>
        </w:rPr>
        <w:t>rge</w:t>
      </w:r>
      <w:r w:rsidR="007B1512" w:rsidRPr="007B1512">
        <w:rPr>
          <w:rFonts w:eastAsia="Tahoma"/>
          <w:spacing w:val="-1"/>
        </w:rPr>
        <w:t xml:space="preserve"> </w:t>
      </w:r>
      <w:r w:rsidR="007B1512" w:rsidRPr="007B1512">
        <w:rPr>
          <w:rFonts w:eastAsia="Tahoma"/>
          <w:spacing w:val="1"/>
        </w:rPr>
        <w:t>p</w:t>
      </w:r>
      <w:r w:rsidR="007B1512" w:rsidRPr="007B1512">
        <w:rPr>
          <w:rFonts w:eastAsia="Tahoma"/>
        </w:rPr>
        <w:t>ort</w:t>
      </w:r>
      <w:r w:rsidR="007B1512" w:rsidRPr="007B1512">
        <w:rPr>
          <w:rFonts w:eastAsia="Tahoma"/>
          <w:spacing w:val="-2"/>
        </w:rPr>
        <w:t>i</w:t>
      </w:r>
      <w:r w:rsidR="007B1512" w:rsidRPr="007B1512">
        <w:rPr>
          <w:rFonts w:eastAsia="Tahoma"/>
        </w:rPr>
        <w:t xml:space="preserve">on of </w:t>
      </w:r>
      <w:r w:rsidR="007B1512" w:rsidRPr="007B1512">
        <w:rPr>
          <w:rFonts w:eastAsia="Tahoma"/>
          <w:spacing w:val="1"/>
        </w:rPr>
        <w:t>t</w:t>
      </w:r>
      <w:r w:rsidR="007B1512" w:rsidRPr="007B1512">
        <w:rPr>
          <w:rFonts w:eastAsia="Tahoma"/>
          <w:spacing w:val="-1"/>
        </w:rPr>
        <w:t>h</w:t>
      </w:r>
      <w:r w:rsidR="007B1512" w:rsidRPr="007B1512">
        <w:rPr>
          <w:rFonts w:eastAsia="Tahoma"/>
        </w:rPr>
        <w:t>e</w:t>
      </w:r>
      <w:r w:rsidR="007B1512" w:rsidRPr="007B1512">
        <w:rPr>
          <w:rFonts w:eastAsia="Tahoma"/>
          <w:spacing w:val="-1"/>
        </w:rPr>
        <w:t xml:space="preserve"> </w:t>
      </w:r>
      <w:r w:rsidR="007B1512" w:rsidRPr="007B1512">
        <w:rPr>
          <w:rFonts w:eastAsia="Tahoma"/>
        </w:rPr>
        <w:t>C</w:t>
      </w:r>
      <w:r w:rsidR="007B1512" w:rsidRPr="007B1512">
        <w:rPr>
          <w:rFonts w:eastAsia="Tahoma"/>
          <w:spacing w:val="-3"/>
        </w:rPr>
        <w:t>A</w:t>
      </w:r>
      <w:r w:rsidR="007B1512" w:rsidRPr="007B1512">
        <w:rPr>
          <w:rFonts w:eastAsia="Tahoma"/>
        </w:rPr>
        <w:t>P i</w:t>
      </w:r>
      <w:r w:rsidR="007B1512" w:rsidRPr="007B1512">
        <w:rPr>
          <w:rFonts w:eastAsia="Tahoma"/>
          <w:spacing w:val="-3"/>
        </w:rPr>
        <w:t>n</w:t>
      </w:r>
      <w:r w:rsidR="007B1512" w:rsidRPr="007B1512">
        <w:rPr>
          <w:rFonts w:eastAsia="Tahoma"/>
        </w:rPr>
        <w:t>f</w:t>
      </w:r>
      <w:r w:rsidR="007B1512" w:rsidRPr="007B1512">
        <w:rPr>
          <w:rFonts w:eastAsia="Tahoma"/>
          <w:spacing w:val="-1"/>
        </w:rPr>
        <w:t>ra</w:t>
      </w:r>
      <w:r w:rsidR="007B1512" w:rsidRPr="007B1512">
        <w:rPr>
          <w:rFonts w:eastAsia="Tahoma"/>
        </w:rPr>
        <w:t>stru</w:t>
      </w:r>
      <w:r w:rsidR="007B1512" w:rsidRPr="007B1512">
        <w:rPr>
          <w:rFonts w:eastAsia="Tahoma"/>
          <w:spacing w:val="-2"/>
        </w:rPr>
        <w:t>c</w:t>
      </w:r>
      <w:r w:rsidR="007B1512" w:rsidRPr="007B1512">
        <w:rPr>
          <w:rFonts w:eastAsia="Tahoma"/>
        </w:rPr>
        <w:t>ture</w:t>
      </w:r>
      <w:r w:rsidR="007B1512" w:rsidRPr="007B1512">
        <w:rPr>
          <w:rFonts w:eastAsia="Tahoma"/>
          <w:spacing w:val="-1"/>
        </w:rPr>
        <w:t xml:space="preserve"> </w:t>
      </w:r>
      <w:r w:rsidR="007B1512" w:rsidRPr="007B1512">
        <w:rPr>
          <w:rFonts w:eastAsia="Tahoma"/>
        </w:rPr>
        <w:t>in 1</w:t>
      </w:r>
      <w:r w:rsidR="007B1512" w:rsidRPr="007B1512">
        <w:rPr>
          <w:rFonts w:eastAsia="Tahoma"/>
          <w:spacing w:val="-1"/>
        </w:rPr>
        <w:t>9</w:t>
      </w:r>
      <w:r w:rsidR="007B1512" w:rsidRPr="007B1512">
        <w:rPr>
          <w:rFonts w:eastAsia="Tahoma"/>
        </w:rPr>
        <w:t>9</w:t>
      </w:r>
      <w:r w:rsidR="007B1512" w:rsidRPr="007B1512">
        <w:rPr>
          <w:rFonts w:eastAsia="Tahoma"/>
          <w:spacing w:val="-1"/>
        </w:rPr>
        <w:t>4</w:t>
      </w:r>
      <w:r w:rsidR="007B1512" w:rsidRPr="007B1512">
        <w:rPr>
          <w:rFonts w:eastAsia="Tahoma"/>
        </w:rPr>
        <w:t>,</w:t>
      </w:r>
      <w:r w:rsidR="007B1512" w:rsidRPr="007B1512">
        <w:rPr>
          <w:rFonts w:eastAsia="Tahoma"/>
          <w:spacing w:val="1"/>
        </w:rPr>
        <w:t xml:space="preserve"> </w:t>
      </w:r>
      <w:r w:rsidR="007B1512" w:rsidRPr="007B1512">
        <w:rPr>
          <w:rFonts w:eastAsia="Tahoma"/>
          <w:spacing w:val="-1"/>
        </w:rPr>
        <w:t>c</w:t>
      </w:r>
      <w:r w:rsidR="007B1512" w:rsidRPr="007B1512">
        <w:rPr>
          <w:rFonts w:eastAsia="Tahoma"/>
        </w:rPr>
        <w:t>r</w:t>
      </w:r>
      <w:r w:rsidR="007B1512" w:rsidRPr="007B1512">
        <w:rPr>
          <w:rFonts w:eastAsia="Tahoma"/>
          <w:spacing w:val="-1"/>
        </w:rPr>
        <w:t>ea</w:t>
      </w:r>
      <w:r w:rsidR="007B1512" w:rsidRPr="007B1512">
        <w:rPr>
          <w:rFonts w:eastAsia="Tahoma"/>
        </w:rPr>
        <w:t xml:space="preserve">tion of </w:t>
      </w:r>
      <w:r w:rsidR="007B1512" w:rsidRPr="007B1512">
        <w:rPr>
          <w:rFonts w:eastAsia="Tahoma"/>
          <w:spacing w:val="1"/>
        </w:rPr>
        <w:t>t</w:t>
      </w:r>
      <w:r w:rsidR="007B1512" w:rsidRPr="007B1512">
        <w:rPr>
          <w:rFonts w:eastAsia="Tahoma"/>
          <w:spacing w:val="-1"/>
        </w:rPr>
        <w:t>h</w:t>
      </w:r>
      <w:r w:rsidR="007B1512" w:rsidRPr="007B1512">
        <w:rPr>
          <w:rFonts w:eastAsia="Tahoma"/>
        </w:rPr>
        <w:t>e</w:t>
      </w:r>
      <w:r w:rsidR="007B1512" w:rsidRPr="007B1512">
        <w:rPr>
          <w:rFonts w:eastAsia="Tahoma"/>
          <w:spacing w:val="2"/>
        </w:rPr>
        <w:t xml:space="preserve"> </w:t>
      </w:r>
      <w:r w:rsidR="007B1512" w:rsidRPr="007B1512">
        <w:rPr>
          <w:rFonts w:eastAsia="Tahoma"/>
        </w:rPr>
        <w:t>A</w:t>
      </w:r>
      <w:r w:rsidR="007B1512" w:rsidRPr="007B1512">
        <w:rPr>
          <w:rFonts w:eastAsia="Tahoma"/>
          <w:spacing w:val="-1"/>
        </w:rPr>
        <w:t>r</w:t>
      </w:r>
      <w:r w:rsidR="007B1512" w:rsidRPr="007B1512">
        <w:rPr>
          <w:rFonts w:eastAsia="Tahoma"/>
          <w:spacing w:val="-3"/>
        </w:rPr>
        <w:t>i</w:t>
      </w:r>
      <w:r w:rsidR="007B1512" w:rsidRPr="007B1512">
        <w:rPr>
          <w:rFonts w:eastAsia="Tahoma"/>
        </w:rPr>
        <w:t>zo</w:t>
      </w:r>
      <w:r w:rsidR="007B1512" w:rsidRPr="007B1512">
        <w:rPr>
          <w:rFonts w:eastAsia="Tahoma"/>
          <w:spacing w:val="-1"/>
        </w:rPr>
        <w:t>n</w:t>
      </w:r>
      <w:r w:rsidR="007B1512" w:rsidRPr="007B1512">
        <w:rPr>
          <w:rFonts w:eastAsia="Tahoma"/>
        </w:rPr>
        <w:t>a W</w:t>
      </w:r>
      <w:r w:rsidR="007B1512" w:rsidRPr="007B1512">
        <w:rPr>
          <w:rFonts w:eastAsia="Tahoma"/>
          <w:spacing w:val="-1"/>
        </w:rPr>
        <w:t>a</w:t>
      </w:r>
      <w:r w:rsidR="007B1512" w:rsidRPr="007B1512">
        <w:rPr>
          <w:rFonts w:eastAsia="Tahoma"/>
        </w:rPr>
        <w:t>ter B</w:t>
      </w:r>
      <w:r w:rsidR="007B1512" w:rsidRPr="007B1512">
        <w:rPr>
          <w:rFonts w:eastAsia="Tahoma"/>
          <w:spacing w:val="-1"/>
        </w:rPr>
        <w:t>an</w:t>
      </w:r>
      <w:r w:rsidR="007B1512" w:rsidRPr="007B1512">
        <w:rPr>
          <w:rFonts w:eastAsia="Tahoma"/>
        </w:rPr>
        <w:t>king A</w:t>
      </w:r>
      <w:r w:rsidR="007B1512" w:rsidRPr="007B1512">
        <w:rPr>
          <w:rFonts w:eastAsia="Tahoma"/>
          <w:spacing w:val="-3"/>
        </w:rPr>
        <w:t>u</w:t>
      </w:r>
      <w:r w:rsidR="007B1512" w:rsidRPr="007B1512">
        <w:rPr>
          <w:rFonts w:eastAsia="Tahoma"/>
        </w:rPr>
        <w:t>thority</w:t>
      </w:r>
      <w:r w:rsidR="007B1512" w:rsidRPr="007B1512">
        <w:rPr>
          <w:rFonts w:eastAsia="Tahoma"/>
          <w:spacing w:val="-4"/>
        </w:rPr>
        <w:t xml:space="preserve"> </w:t>
      </w:r>
      <w:r w:rsidR="007B1512" w:rsidRPr="007B1512">
        <w:rPr>
          <w:rFonts w:eastAsia="Tahoma"/>
        </w:rPr>
        <w:t>in 19</w:t>
      </w:r>
      <w:r w:rsidR="003612A2">
        <w:rPr>
          <w:rFonts w:eastAsia="Tahoma"/>
          <w:spacing w:val="-1"/>
        </w:rPr>
        <w:t>9</w:t>
      </w:r>
      <w:r w:rsidR="007B1512" w:rsidRPr="007B1512">
        <w:rPr>
          <w:rFonts w:eastAsia="Tahoma"/>
        </w:rPr>
        <w:t>5, a</w:t>
      </w:r>
      <w:r w:rsidR="007B1512" w:rsidRPr="007B1512">
        <w:rPr>
          <w:rFonts w:eastAsia="Tahoma"/>
          <w:spacing w:val="-1"/>
        </w:rPr>
        <w:t>n</w:t>
      </w:r>
      <w:r w:rsidR="007B1512" w:rsidRPr="007B1512">
        <w:rPr>
          <w:rFonts w:eastAsia="Tahoma"/>
        </w:rPr>
        <w:t>d</w:t>
      </w:r>
      <w:r w:rsidR="007B1512" w:rsidRPr="007B1512">
        <w:rPr>
          <w:rFonts w:eastAsia="Tahoma"/>
          <w:spacing w:val="1"/>
        </w:rPr>
        <w:t xml:space="preserve"> </w:t>
      </w:r>
      <w:r w:rsidR="007B1512" w:rsidRPr="007B1512">
        <w:rPr>
          <w:rFonts w:eastAsia="Tahoma"/>
        </w:rPr>
        <w:t>the</w:t>
      </w:r>
      <w:r w:rsidR="007B1512" w:rsidRPr="007B1512">
        <w:rPr>
          <w:rFonts w:eastAsia="Tahoma"/>
          <w:spacing w:val="-3"/>
        </w:rPr>
        <w:t xml:space="preserve"> </w:t>
      </w:r>
      <w:r w:rsidR="007B1512" w:rsidRPr="007B1512">
        <w:rPr>
          <w:rFonts w:eastAsia="Tahoma"/>
        </w:rPr>
        <w:t>growth</w:t>
      </w:r>
      <w:r w:rsidR="007B1512" w:rsidRPr="007B1512">
        <w:rPr>
          <w:rFonts w:eastAsia="Tahoma"/>
          <w:spacing w:val="-5"/>
        </w:rPr>
        <w:t xml:space="preserve"> </w:t>
      </w:r>
      <w:r w:rsidR="007B1512" w:rsidRPr="007B1512">
        <w:rPr>
          <w:rFonts w:eastAsia="Tahoma"/>
        </w:rPr>
        <w:t>of Las Veg</w:t>
      </w:r>
      <w:r w:rsidR="007B1512" w:rsidRPr="007B1512">
        <w:rPr>
          <w:rFonts w:eastAsia="Tahoma"/>
          <w:spacing w:val="-1"/>
        </w:rPr>
        <w:t>a</w:t>
      </w:r>
      <w:r w:rsidR="007B1512" w:rsidRPr="007B1512">
        <w:rPr>
          <w:rFonts w:eastAsia="Tahoma"/>
        </w:rPr>
        <w:t>s</w:t>
      </w:r>
      <w:r w:rsidR="007B1512" w:rsidRPr="007B1512">
        <w:rPr>
          <w:rFonts w:eastAsia="Tahoma"/>
          <w:spacing w:val="-2"/>
        </w:rPr>
        <w:t xml:space="preserve"> </w:t>
      </w:r>
      <w:r w:rsidR="007B1512" w:rsidRPr="007B1512">
        <w:rPr>
          <w:rFonts w:eastAsia="Tahoma"/>
        </w:rPr>
        <w:t>in the</w:t>
      </w:r>
      <w:r w:rsidR="007B1512" w:rsidRPr="007B1512">
        <w:rPr>
          <w:rFonts w:eastAsia="Tahoma"/>
          <w:spacing w:val="-1"/>
        </w:rPr>
        <w:t xml:space="preserve"> </w:t>
      </w:r>
      <w:r w:rsidR="007B1512" w:rsidRPr="007B1512">
        <w:rPr>
          <w:rFonts w:eastAsia="Tahoma"/>
        </w:rPr>
        <w:t>19</w:t>
      </w:r>
      <w:r w:rsidR="007B1512" w:rsidRPr="007B1512">
        <w:rPr>
          <w:rFonts w:eastAsia="Tahoma"/>
          <w:spacing w:val="-1"/>
        </w:rPr>
        <w:t>9</w:t>
      </w:r>
      <w:r w:rsidR="007B1512" w:rsidRPr="007B1512">
        <w:rPr>
          <w:rFonts w:eastAsia="Tahoma"/>
          <w:spacing w:val="-3"/>
        </w:rPr>
        <w:t>0</w:t>
      </w:r>
      <w:r w:rsidR="007B1512" w:rsidRPr="007B1512">
        <w:rPr>
          <w:rFonts w:eastAsia="Tahoma"/>
        </w:rPr>
        <w:t>s,</w:t>
      </w:r>
      <w:r w:rsidR="007B1512" w:rsidRPr="007B1512">
        <w:rPr>
          <w:rFonts w:eastAsia="Tahoma"/>
          <w:spacing w:val="2"/>
        </w:rPr>
        <w:t xml:space="preserve"> </w:t>
      </w:r>
      <w:r w:rsidR="007B1512" w:rsidRPr="007B1512">
        <w:rPr>
          <w:rFonts w:eastAsia="Tahoma"/>
          <w:spacing w:val="-1"/>
        </w:rPr>
        <w:t>Ca</w:t>
      </w:r>
      <w:r w:rsidR="007B1512" w:rsidRPr="007B1512">
        <w:rPr>
          <w:rFonts w:eastAsia="Tahoma"/>
        </w:rPr>
        <w:t>li</w:t>
      </w:r>
      <w:r w:rsidR="007B1512" w:rsidRPr="007B1512">
        <w:rPr>
          <w:rFonts w:eastAsia="Tahoma"/>
          <w:spacing w:val="-1"/>
        </w:rPr>
        <w:t>f</w:t>
      </w:r>
      <w:r w:rsidR="007B1512" w:rsidRPr="007B1512">
        <w:rPr>
          <w:rFonts w:eastAsia="Tahoma"/>
        </w:rPr>
        <w:t>or</w:t>
      </w:r>
      <w:r w:rsidR="007B1512" w:rsidRPr="007B1512">
        <w:rPr>
          <w:rFonts w:eastAsia="Tahoma"/>
          <w:spacing w:val="-1"/>
        </w:rPr>
        <w:t>n</w:t>
      </w:r>
      <w:r w:rsidR="007B1512" w:rsidRPr="007B1512">
        <w:rPr>
          <w:rFonts w:eastAsia="Tahoma"/>
        </w:rPr>
        <w:t xml:space="preserve">ia </w:t>
      </w:r>
      <w:r w:rsidR="007B1512" w:rsidRPr="007B1512">
        <w:rPr>
          <w:rFonts w:eastAsia="Tahoma"/>
          <w:spacing w:val="-1"/>
        </w:rPr>
        <w:t>enc</w:t>
      </w:r>
      <w:r w:rsidR="007B1512" w:rsidRPr="007B1512">
        <w:rPr>
          <w:rFonts w:eastAsia="Tahoma"/>
        </w:rPr>
        <w:t>o</w:t>
      </w:r>
      <w:r w:rsidR="007B1512" w:rsidRPr="007B1512">
        <w:rPr>
          <w:rFonts w:eastAsia="Tahoma"/>
          <w:spacing w:val="-1"/>
        </w:rPr>
        <w:t>un</w:t>
      </w:r>
      <w:r w:rsidR="007B1512" w:rsidRPr="007B1512">
        <w:rPr>
          <w:rFonts w:eastAsia="Tahoma"/>
        </w:rPr>
        <w:t>ter</w:t>
      </w:r>
      <w:r w:rsidR="007B1512" w:rsidRPr="007B1512">
        <w:rPr>
          <w:rFonts w:eastAsia="Tahoma"/>
          <w:spacing w:val="-2"/>
        </w:rPr>
        <w:t>e</w:t>
      </w:r>
      <w:r w:rsidR="007B1512" w:rsidRPr="007B1512">
        <w:rPr>
          <w:rFonts w:eastAsia="Tahoma"/>
        </w:rPr>
        <w:t>d</w:t>
      </w:r>
      <w:r w:rsidR="007B1512" w:rsidRPr="007B1512">
        <w:rPr>
          <w:rFonts w:eastAsia="Tahoma"/>
          <w:spacing w:val="1"/>
        </w:rPr>
        <w:t xml:space="preserve"> </w:t>
      </w:r>
      <w:r w:rsidR="007B1512" w:rsidRPr="007B1512">
        <w:rPr>
          <w:rFonts w:eastAsia="Tahoma"/>
        </w:rPr>
        <w:t>i</w:t>
      </w:r>
      <w:r w:rsidR="007B1512" w:rsidRPr="007B1512">
        <w:rPr>
          <w:rFonts w:eastAsia="Tahoma"/>
          <w:spacing w:val="-1"/>
        </w:rPr>
        <w:t>nc</w:t>
      </w:r>
      <w:r w:rsidR="007B1512" w:rsidRPr="007B1512">
        <w:rPr>
          <w:rFonts w:eastAsia="Tahoma"/>
        </w:rPr>
        <w:t>r</w:t>
      </w:r>
      <w:r w:rsidR="007B1512" w:rsidRPr="007B1512">
        <w:rPr>
          <w:rFonts w:eastAsia="Tahoma"/>
          <w:spacing w:val="-1"/>
        </w:rPr>
        <w:t>ea</w:t>
      </w:r>
      <w:r w:rsidR="007B1512" w:rsidRPr="007B1512">
        <w:rPr>
          <w:rFonts w:eastAsia="Tahoma"/>
        </w:rPr>
        <w:t>si</w:t>
      </w:r>
      <w:r w:rsidR="007B1512" w:rsidRPr="007B1512">
        <w:rPr>
          <w:rFonts w:eastAsia="Tahoma"/>
          <w:spacing w:val="-1"/>
        </w:rPr>
        <w:t>n</w:t>
      </w:r>
      <w:r w:rsidR="007B1512" w:rsidRPr="007B1512">
        <w:rPr>
          <w:rFonts w:eastAsia="Tahoma"/>
        </w:rPr>
        <w:t>g</w:t>
      </w:r>
      <w:r w:rsidR="007B1512" w:rsidRPr="007B1512">
        <w:rPr>
          <w:rFonts w:eastAsia="Tahoma"/>
          <w:spacing w:val="1"/>
        </w:rPr>
        <w:t xml:space="preserve"> </w:t>
      </w:r>
      <w:r w:rsidR="007B1512" w:rsidRPr="007B1512">
        <w:rPr>
          <w:rFonts w:eastAsia="Tahoma"/>
        </w:rPr>
        <w:t>pr</w:t>
      </w:r>
      <w:r w:rsidR="007B1512" w:rsidRPr="007B1512">
        <w:rPr>
          <w:rFonts w:eastAsia="Tahoma"/>
          <w:spacing w:val="-1"/>
        </w:rPr>
        <w:t>e</w:t>
      </w:r>
      <w:r w:rsidR="007B1512" w:rsidRPr="007B1512">
        <w:rPr>
          <w:rFonts w:eastAsia="Tahoma"/>
        </w:rPr>
        <w:t>ss</w:t>
      </w:r>
      <w:r w:rsidR="007B1512" w:rsidRPr="007B1512">
        <w:rPr>
          <w:rFonts w:eastAsia="Tahoma"/>
          <w:spacing w:val="-1"/>
        </w:rPr>
        <w:t>u</w:t>
      </w:r>
      <w:r w:rsidR="007B1512" w:rsidRPr="007B1512">
        <w:rPr>
          <w:rFonts w:eastAsia="Tahoma"/>
        </w:rPr>
        <w:t>re</w:t>
      </w:r>
      <w:r w:rsidR="007B1512" w:rsidRPr="007B1512">
        <w:rPr>
          <w:rFonts w:eastAsia="Tahoma"/>
          <w:spacing w:val="-1"/>
        </w:rPr>
        <w:t xml:space="preserve"> </w:t>
      </w:r>
      <w:r w:rsidR="007B1512" w:rsidRPr="007B1512">
        <w:rPr>
          <w:rFonts w:eastAsia="Tahoma"/>
          <w:spacing w:val="1"/>
        </w:rPr>
        <w:t>t</w:t>
      </w:r>
      <w:r w:rsidR="007B1512" w:rsidRPr="007B1512">
        <w:rPr>
          <w:rFonts w:eastAsia="Tahoma"/>
        </w:rPr>
        <w:t>o li</w:t>
      </w:r>
      <w:r w:rsidR="007B1512" w:rsidRPr="007B1512">
        <w:rPr>
          <w:rFonts w:eastAsia="Tahoma"/>
          <w:spacing w:val="1"/>
        </w:rPr>
        <w:t>v</w:t>
      </w:r>
      <w:r w:rsidR="007B1512" w:rsidRPr="007B1512">
        <w:rPr>
          <w:rFonts w:eastAsia="Tahoma"/>
        </w:rPr>
        <w:t>e</w:t>
      </w:r>
      <w:r w:rsidR="007B1512" w:rsidRPr="007B1512">
        <w:rPr>
          <w:rFonts w:eastAsia="Tahoma"/>
          <w:spacing w:val="-1"/>
        </w:rPr>
        <w:t xml:space="preserve"> </w:t>
      </w:r>
      <w:r w:rsidR="007B1512" w:rsidRPr="007B1512">
        <w:rPr>
          <w:rFonts w:eastAsia="Tahoma"/>
        </w:rPr>
        <w:t>w</w:t>
      </w:r>
      <w:r w:rsidR="007B1512" w:rsidRPr="007B1512">
        <w:rPr>
          <w:rFonts w:eastAsia="Tahoma"/>
          <w:spacing w:val="-3"/>
        </w:rPr>
        <w:t>i</w:t>
      </w:r>
      <w:r w:rsidR="007B1512" w:rsidRPr="007B1512">
        <w:rPr>
          <w:rFonts w:eastAsia="Tahoma"/>
        </w:rPr>
        <w:t>thin i</w:t>
      </w:r>
      <w:r w:rsidR="007B1512" w:rsidRPr="007B1512">
        <w:rPr>
          <w:rFonts w:eastAsia="Tahoma"/>
          <w:spacing w:val="1"/>
        </w:rPr>
        <w:t>t</w:t>
      </w:r>
      <w:r w:rsidR="007B1512" w:rsidRPr="007B1512">
        <w:rPr>
          <w:rFonts w:eastAsia="Tahoma"/>
        </w:rPr>
        <w:t>s</w:t>
      </w:r>
      <w:r w:rsidR="007B1512" w:rsidRPr="007B1512">
        <w:rPr>
          <w:rFonts w:eastAsia="Tahoma"/>
          <w:spacing w:val="-2"/>
        </w:rPr>
        <w:t xml:space="preserve"> r</w:t>
      </w:r>
      <w:r w:rsidR="007B1512" w:rsidRPr="007B1512">
        <w:rPr>
          <w:rFonts w:eastAsia="Tahoma"/>
        </w:rPr>
        <w:t>ights</w:t>
      </w:r>
      <w:r w:rsidR="007B1512" w:rsidRPr="007B1512">
        <w:rPr>
          <w:rFonts w:eastAsia="Tahoma"/>
          <w:spacing w:val="1"/>
        </w:rPr>
        <w:t xml:space="preserve"> </w:t>
      </w:r>
      <w:r w:rsidR="007B1512" w:rsidRPr="007B1512">
        <w:rPr>
          <w:rFonts w:eastAsia="Tahoma"/>
          <w:spacing w:val="-1"/>
        </w:rPr>
        <w:t>un</w:t>
      </w:r>
      <w:r w:rsidR="007B1512" w:rsidRPr="007B1512">
        <w:rPr>
          <w:rFonts w:eastAsia="Tahoma"/>
        </w:rPr>
        <w:t>der</w:t>
      </w:r>
      <w:r w:rsidR="007B1512" w:rsidRPr="007B1512">
        <w:rPr>
          <w:rFonts w:eastAsia="Tahoma"/>
          <w:spacing w:val="-3"/>
        </w:rPr>
        <w:t xml:space="preserve"> </w:t>
      </w:r>
      <w:r w:rsidR="007B1512" w:rsidRPr="007B1512">
        <w:rPr>
          <w:rFonts w:eastAsia="Tahoma"/>
        </w:rPr>
        <w:t>the</w:t>
      </w:r>
      <w:r w:rsidR="007B1512" w:rsidRPr="007B1512">
        <w:rPr>
          <w:rFonts w:eastAsia="Tahoma"/>
          <w:spacing w:val="-1"/>
        </w:rPr>
        <w:t xml:space="preserve"> </w:t>
      </w:r>
      <w:r w:rsidR="007B1512" w:rsidRPr="007B1512">
        <w:rPr>
          <w:rFonts w:eastAsia="Tahoma"/>
          <w:spacing w:val="1"/>
        </w:rPr>
        <w:t>L</w:t>
      </w:r>
      <w:r w:rsidR="007B1512" w:rsidRPr="007B1512">
        <w:rPr>
          <w:rFonts w:eastAsia="Tahoma"/>
          <w:spacing w:val="-1"/>
        </w:rPr>
        <w:t>a</w:t>
      </w:r>
      <w:r w:rsidR="007B1512" w:rsidRPr="007B1512">
        <w:rPr>
          <w:rFonts w:eastAsia="Tahoma"/>
        </w:rPr>
        <w:t>w of</w:t>
      </w:r>
      <w:r w:rsidR="007B1512" w:rsidRPr="007B1512">
        <w:rPr>
          <w:rFonts w:eastAsia="Tahoma"/>
          <w:spacing w:val="-2"/>
        </w:rPr>
        <w:t xml:space="preserve"> t</w:t>
      </w:r>
      <w:r w:rsidR="007B1512" w:rsidRPr="007B1512">
        <w:rPr>
          <w:rFonts w:eastAsia="Tahoma"/>
          <w:spacing w:val="-1"/>
        </w:rPr>
        <w:t>h</w:t>
      </w:r>
      <w:r w:rsidR="007B1512" w:rsidRPr="007B1512">
        <w:rPr>
          <w:rFonts w:eastAsia="Tahoma"/>
        </w:rPr>
        <w:t>e</w:t>
      </w:r>
      <w:r w:rsidR="007B1512" w:rsidRPr="007B1512">
        <w:rPr>
          <w:rFonts w:eastAsia="Tahoma"/>
          <w:spacing w:val="2"/>
        </w:rPr>
        <w:t xml:space="preserve"> </w:t>
      </w:r>
      <w:r w:rsidR="007B1512" w:rsidRPr="007B1512">
        <w:rPr>
          <w:rFonts w:eastAsia="Tahoma"/>
        </w:rPr>
        <w:t>Riv</w:t>
      </w:r>
      <w:r w:rsidR="007B1512" w:rsidRPr="007B1512">
        <w:rPr>
          <w:rFonts w:eastAsia="Tahoma"/>
          <w:spacing w:val="-1"/>
        </w:rPr>
        <w:t>e</w:t>
      </w:r>
      <w:r w:rsidR="007B1512" w:rsidRPr="007B1512">
        <w:rPr>
          <w:rFonts w:eastAsia="Tahoma"/>
        </w:rPr>
        <w:t>r. Aft</w:t>
      </w:r>
      <w:r w:rsidR="007B1512" w:rsidRPr="007B1512">
        <w:rPr>
          <w:rFonts w:eastAsia="Tahoma"/>
          <w:spacing w:val="-1"/>
        </w:rPr>
        <w:t>e</w:t>
      </w:r>
      <w:r w:rsidR="007B1512" w:rsidRPr="007B1512">
        <w:rPr>
          <w:rFonts w:eastAsia="Tahoma"/>
        </w:rPr>
        <w:t>r ye</w:t>
      </w:r>
      <w:r w:rsidR="007B1512" w:rsidRPr="007B1512">
        <w:rPr>
          <w:rFonts w:eastAsia="Tahoma"/>
          <w:spacing w:val="-1"/>
        </w:rPr>
        <w:t>a</w:t>
      </w:r>
      <w:r w:rsidR="007B1512" w:rsidRPr="007B1512">
        <w:rPr>
          <w:rFonts w:eastAsia="Tahoma"/>
        </w:rPr>
        <w:t xml:space="preserve">rs of </w:t>
      </w:r>
      <w:r w:rsidR="007B1512" w:rsidRPr="007B1512">
        <w:rPr>
          <w:rFonts w:eastAsia="Tahoma"/>
          <w:spacing w:val="-1"/>
        </w:rPr>
        <w:t>ne</w:t>
      </w:r>
      <w:r w:rsidR="007B1512" w:rsidRPr="007B1512">
        <w:rPr>
          <w:rFonts w:eastAsia="Tahoma"/>
        </w:rPr>
        <w:t>go</w:t>
      </w:r>
      <w:r w:rsidR="007B1512" w:rsidRPr="007B1512">
        <w:rPr>
          <w:rFonts w:eastAsia="Tahoma"/>
          <w:spacing w:val="1"/>
        </w:rPr>
        <w:t>t</w:t>
      </w:r>
      <w:r w:rsidR="007B1512" w:rsidRPr="007B1512">
        <w:rPr>
          <w:rFonts w:eastAsia="Tahoma"/>
        </w:rPr>
        <w:t>i</w:t>
      </w:r>
      <w:r w:rsidR="007B1512" w:rsidRPr="007B1512">
        <w:rPr>
          <w:rFonts w:eastAsia="Tahoma"/>
          <w:spacing w:val="-1"/>
        </w:rPr>
        <w:t>a</w:t>
      </w:r>
      <w:r w:rsidR="007B1512" w:rsidRPr="007B1512">
        <w:rPr>
          <w:rFonts w:eastAsia="Tahoma"/>
        </w:rPr>
        <w:t>ting</w:t>
      </w:r>
      <w:r w:rsidR="007B1512" w:rsidRPr="007B1512">
        <w:rPr>
          <w:rFonts w:eastAsia="Tahoma"/>
          <w:spacing w:val="-2"/>
        </w:rPr>
        <w:t xml:space="preserve"> </w:t>
      </w:r>
      <w:r w:rsidR="007B1512" w:rsidRPr="007B1512">
        <w:rPr>
          <w:rFonts w:eastAsia="Tahoma"/>
        </w:rPr>
        <w:t>a</w:t>
      </w:r>
      <w:r w:rsidR="007B1512" w:rsidRPr="007B1512">
        <w:rPr>
          <w:rFonts w:eastAsia="Tahoma"/>
          <w:spacing w:val="-1"/>
        </w:rPr>
        <w:t>m</w:t>
      </w:r>
      <w:r w:rsidR="007B1512" w:rsidRPr="007B1512">
        <w:rPr>
          <w:rFonts w:eastAsia="Tahoma"/>
        </w:rPr>
        <w:t>o</w:t>
      </w:r>
      <w:r w:rsidR="007B1512" w:rsidRPr="007B1512">
        <w:rPr>
          <w:rFonts w:eastAsia="Tahoma"/>
          <w:spacing w:val="-1"/>
        </w:rPr>
        <w:t>n</w:t>
      </w:r>
      <w:r w:rsidR="007B1512" w:rsidRPr="007B1512">
        <w:rPr>
          <w:rFonts w:eastAsia="Tahoma"/>
        </w:rPr>
        <w:t>g</w:t>
      </w:r>
      <w:r w:rsidR="007B1512" w:rsidRPr="007B1512">
        <w:rPr>
          <w:rFonts w:eastAsia="Tahoma"/>
          <w:spacing w:val="1"/>
        </w:rPr>
        <w:t xml:space="preserve"> </w:t>
      </w:r>
      <w:r w:rsidR="007B1512" w:rsidRPr="007B1512">
        <w:rPr>
          <w:rFonts w:eastAsia="Tahoma"/>
          <w:spacing w:val="-3"/>
        </w:rPr>
        <w:t>C</w:t>
      </w:r>
      <w:r w:rsidR="007B1512" w:rsidRPr="007B1512">
        <w:rPr>
          <w:rFonts w:eastAsia="Tahoma"/>
        </w:rPr>
        <w:t>o</w:t>
      </w:r>
      <w:r w:rsidR="007B1512" w:rsidRPr="007B1512">
        <w:rPr>
          <w:rFonts w:eastAsia="Tahoma"/>
          <w:spacing w:val="-2"/>
        </w:rPr>
        <w:t>l</w:t>
      </w:r>
      <w:r w:rsidR="007B1512" w:rsidRPr="007B1512">
        <w:rPr>
          <w:rFonts w:eastAsia="Tahoma"/>
        </w:rPr>
        <w:t>or</w:t>
      </w:r>
      <w:r w:rsidR="007B1512" w:rsidRPr="007B1512">
        <w:rPr>
          <w:rFonts w:eastAsia="Tahoma"/>
          <w:spacing w:val="-1"/>
        </w:rPr>
        <w:t>a</w:t>
      </w:r>
      <w:r w:rsidR="007B1512" w:rsidRPr="007B1512">
        <w:rPr>
          <w:rFonts w:eastAsia="Tahoma"/>
        </w:rPr>
        <w:t>do</w:t>
      </w:r>
      <w:r w:rsidR="007B1512" w:rsidRPr="007B1512">
        <w:rPr>
          <w:rFonts w:eastAsia="Tahoma"/>
          <w:spacing w:val="1"/>
        </w:rPr>
        <w:t xml:space="preserve"> </w:t>
      </w:r>
      <w:r w:rsidR="007B1512" w:rsidRPr="007B1512">
        <w:rPr>
          <w:rFonts w:eastAsia="Tahoma"/>
        </w:rPr>
        <w:t>Riv</w:t>
      </w:r>
      <w:r w:rsidR="007B1512" w:rsidRPr="007B1512">
        <w:rPr>
          <w:rFonts w:eastAsia="Tahoma"/>
          <w:spacing w:val="-1"/>
        </w:rPr>
        <w:t>e</w:t>
      </w:r>
      <w:r w:rsidR="007B1512" w:rsidRPr="007B1512">
        <w:rPr>
          <w:rFonts w:eastAsia="Tahoma"/>
        </w:rPr>
        <w:t>r</w:t>
      </w:r>
      <w:r w:rsidR="007B1512" w:rsidRPr="007B1512">
        <w:rPr>
          <w:rFonts w:eastAsia="Tahoma"/>
          <w:spacing w:val="-2"/>
        </w:rPr>
        <w:t xml:space="preserve"> </w:t>
      </w:r>
      <w:r w:rsidR="007B1512" w:rsidRPr="007B1512">
        <w:rPr>
          <w:rFonts w:eastAsia="Tahoma"/>
        </w:rPr>
        <w:t>Co</w:t>
      </w:r>
      <w:r w:rsidR="007B1512" w:rsidRPr="007B1512">
        <w:rPr>
          <w:rFonts w:eastAsia="Tahoma"/>
          <w:spacing w:val="-1"/>
        </w:rPr>
        <w:t>m</w:t>
      </w:r>
      <w:r w:rsidR="007B1512" w:rsidRPr="007B1512">
        <w:rPr>
          <w:rFonts w:eastAsia="Tahoma"/>
        </w:rPr>
        <w:t>pa</w:t>
      </w:r>
      <w:r w:rsidR="007B1512" w:rsidRPr="007B1512">
        <w:rPr>
          <w:rFonts w:eastAsia="Tahoma"/>
          <w:spacing w:val="-1"/>
        </w:rPr>
        <w:t>c</w:t>
      </w:r>
      <w:r w:rsidR="007B1512" w:rsidRPr="007B1512">
        <w:rPr>
          <w:rFonts w:eastAsia="Tahoma"/>
        </w:rPr>
        <w:t>t</w:t>
      </w:r>
      <w:r w:rsidR="007B1512" w:rsidRPr="007B1512">
        <w:rPr>
          <w:rFonts w:eastAsia="Tahoma"/>
          <w:spacing w:val="1"/>
        </w:rPr>
        <w:t xml:space="preserve"> </w:t>
      </w:r>
      <w:r w:rsidR="007B1512" w:rsidRPr="007B1512">
        <w:rPr>
          <w:rFonts w:eastAsia="Tahoma"/>
          <w:spacing w:val="-3"/>
        </w:rPr>
        <w:t>S</w:t>
      </w:r>
      <w:r w:rsidR="007B1512" w:rsidRPr="007B1512">
        <w:rPr>
          <w:rFonts w:eastAsia="Tahoma"/>
        </w:rPr>
        <w:t>tates a</w:t>
      </w:r>
      <w:r w:rsidR="007B1512" w:rsidRPr="007B1512">
        <w:rPr>
          <w:rFonts w:eastAsia="Tahoma"/>
          <w:spacing w:val="-1"/>
        </w:rPr>
        <w:t>n</w:t>
      </w:r>
      <w:r w:rsidR="007B1512" w:rsidRPr="007B1512">
        <w:rPr>
          <w:rFonts w:eastAsia="Tahoma"/>
        </w:rPr>
        <w:t>d</w:t>
      </w:r>
      <w:r w:rsidR="007B1512" w:rsidRPr="007B1512">
        <w:rPr>
          <w:rFonts w:eastAsia="Tahoma"/>
          <w:spacing w:val="1"/>
        </w:rPr>
        <w:t xml:space="preserve"> </w:t>
      </w:r>
      <w:r w:rsidR="007B1512" w:rsidRPr="007B1512">
        <w:rPr>
          <w:rFonts w:eastAsia="Tahoma"/>
          <w:spacing w:val="-1"/>
        </w:rPr>
        <w:t>a</w:t>
      </w:r>
      <w:r w:rsidR="007B1512" w:rsidRPr="007B1512">
        <w:rPr>
          <w:rFonts w:eastAsia="Tahoma"/>
        </w:rPr>
        <w:t>f</w:t>
      </w:r>
      <w:r w:rsidR="007B1512" w:rsidRPr="007B1512">
        <w:rPr>
          <w:rFonts w:eastAsia="Tahoma"/>
          <w:spacing w:val="-1"/>
        </w:rPr>
        <w:t>fec</w:t>
      </w:r>
      <w:r w:rsidR="007B1512" w:rsidRPr="007B1512">
        <w:rPr>
          <w:rFonts w:eastAsia="Tahoma"/>
        </w:rPr>
        <w:t>ted</w:t>
      </w:r>
      <w:r w:rsidR="007B1512" w:rsidRPr="007B1512">
        <w:rPr>
          <w:rFonts w:eastAsia="Tahoma"/>
          <w:spacing w:val="2"/>
        </w:rPr>
        <w:t xml:space="preserve"> </w:t>
      </w:r>
      <w:r w:rsidR="007B1512" w:rsidRPr="007B1512">
        <w:rPr>
          <w:rFonts w:eastAsia="Tahoma"/>
          <w:spacing w:val="-1"/>
        </w:rPr>
        <w:t>Ca</w:t>
      </w:r>
      <w:r w:rsidR="007B1512" w:rsidRPr="007B1512">
        <w:rPr>
          <w:rFonts w:eastAsia="Tahoma"/>
        </w:rPr>
        <w:t>lifo</w:t>
      </w:r>
      <w:r w:rsidR="007B1512" w:rsidRPr="007B1512">
        <w:rPr>
          <w:rFonts w:eastAsia="Tahoma"/>
          <w:spacing w:val="-1"/>
        </w:rPr>
        <w:t>rn</w:t>
      </w:r>
      <w:r w:rsidR="007B1512" w:rsidRPr="007B1512">
        <w:rPr>
          <w:rFonts w:eastAsia="Tahoma"/>
          <w:spacing w:val="-3"/>
        </w:rPr>
        <w:t>i</w:t>
      </w:r>
      <w:r w:rsidR="007B1512" w:rsidRPr="007B1512">
        <w:rPr>
          <w:rFonts w:eastAsia="Tahoma"/>
        </w:rPr>
        <w:t>a w</w:t>
      </w:r>
      <w:r w:rsidR="007B1512" w:rsidRPr="007B1512">
        <w:rPr>
          <w:rFonts w:eastAsia="Tahoma"/>
          <w:spacing w:val="-1"/>
        </w:rPr>
        <w:t>a</w:t>
      </w:r>
      <w:r w:rsidR="007B1512" w:rsidRPr="007B1512">
        <w:rPr>
          <w:rFonts w:eastAsia="Tahoma"/>
        </w:rPr>
        <w:t>ter d</w:t>
      </w:r>
      <w:r w:rsidR="007B1512" w:rsidRPr="007B1512">
        <w:rPr>
          <w:rFonts w:eastAsia="Tahoma"/>
          <w:spacing w:val="-1"/>
        </w:rPr>
        <w:t>e</w:t>
      </w:r>
      <w:r w:rsidR="007B1512" w:rsidRPr="007B1512">
        <w:rPr>
          <w:rFonts w:eastAsia="Tahoma"/>
        </w:rPr>
        <w:t>liv</w:t>
      </w:r>
      <w:r w:rsidR="007B1512" w:rsidRPr="007B1512">
        <w:rPr>
          <w:rFonts w:eastAsia="Tahoma"/>
          <w:spacing w:val="-1"/>
        </w:rPr>
        <w:t>e</w:t>
      </w:r>
      <w:r w:rsidR="007B1512" w:rsidRPr="007B1512">
        <w:rPr>
          <w:rFonts w:eastAsia="Tahoma"/>
        </w:rPr>
        <w:t xml:space="preserve">ry </w:t>
      </w:r>
      <w:r w:rsidR="007B1512" w:rsidRPr="007B1512">
        <w:rPr>
          <w:rFonts w:eastAsia="Tahoma"/>
          <w:spacing w:val="-1"/>
        </w:rPr>
        <w:t>a</w:t>
      </w:r>
      <w:r w:rsidR="007B1512" w:rsidRPr="007B1512">
        <w:rPr>
          <w:rFonts w:eastAsia="Tahoma"/>
        </w:rPr>
        <w:t>ge</w:t>
      </w:r>
      <w:r w:rsidR="007B1512" w:rsidRPr="007B1512">
        <w:rPr>
          <w:rFonts w:eastAsia="Tahoma"/>
          <w:spacing w:val="-1"/>
        </w:rPr>
        <w:t>nc</w:t>
      </w:r>
      <w:r w:rsidR="007B1512" w:rsidRPr="007B1512">
        <w:rPr>
          <w:rFonts w:eastAsia="Tahoma"/>
        </w:rPr>
        <w:t>i</w:t>
      </w:r>
      <w:r w:rsidR="007B1512" w:rsidRPr="007B1512">
        <w:rPr>
          <w:rFonts w:eastAsia="Tahoma"/>
          <w:spacing w:val="-1"/>
        </w:rPr>
        <w:t>e</w:t>
      </w:r>
      <w:r w:rsidR="007B1512" w:rsidRPr="007B1512">
        <w:rPr>
          <w:rFonts w:eastAsia="Tahoma"/>
        </w:rPr>
        <w:t>s, a Qu</w:t>
      </w:r>
      <w:r w:rsidR="007B1512" w:rsidRPr="007B1512">
        <w:rPr>
          <w:rFonts w:eastAsia="Tahoma"/>
          <w:spacing w:val="-1"/>
        </w:rPr>
        <w:t>an</w:t>
      </w:r>
      <w:r w:rsidR="007B1512" w:rsidRPr="007B1512">
        <w:rPr>
          <w:rFonts w:eastAsia="Tahoma"/>
        </w:rPr>
        <w:t>tifi</w:t>
      </w:r>
      <w:r w:rsidR="007B1512" w:rsidRPr="007B1512">
        <w:rPr>
          <w:rFonts w:eastAsia="Tahoma"/>
          <w:spacing w:val="-1"/>
        </w:rPr>
        <w:t>ca</w:t>
      </w:r>
      <w:r w:rsidR="007B1512" w:rsidRPr="007B1512">
        <w:rPr>
          <w:rFonts w:eastAsia="Tahoma"/>
        </w:rPr>
        <w:t>tion S</w:t>
      </w:r>
      <w:r w:rsidR="007B1512" w:rsidRPr="007B1512">
        <w:rPr>
          <w:rFonts w:eastAsia="Tahoma"/>
          <w:spacing w:val="-1"/>
        </w:rPr>
        <w:t>e</w:t>
      </w:r>
      <w:r w:rsidR="007B1512" w:rsidRPr="007B1512">
        <w:rPr>
          <w:rFonts w:eastAsia="Tahoma"/>
        </w:rPr>
        <w:t>t</w:t>
      </w:r>
      <w:r w:rsidR="007B1512" w:rsidRPr="007B1512">
        <w:rPr>
          <w:rFonts w:eastAsia="Tahoma"/>
          <w:spacing w:val="1"/>
        </w:rPr>
        <w:t>t</w:t>
      </w:r>
      <w:r w:rsidR="007B1512" w:rsidRPr="007B1512">
        <w:rPr>
          <w:rFonts w:eastAsia="Tahoma"/>
        </w:rPr>
        <w:t>l</w:t>
      </w:r>
      <w:r w:rsidR="007B1512" w:rsidRPr="007B1512">
        <w:rPr>
          <w:rFonts w:eastAsia="Tahoma"/>
          <w:spacing w:val="-1"/>
        </w:rPr>
        <w:t>emen</w:t>
      </w:r>
      <w:r w:rsidR="007B1512" w:rsidRPr="007B1512">
        <w:rPr>
          <w:rFonts w:eastAsia="Tahoma"/>
        </w:rPr>
        <w:t>t</w:t>
      </w:r>
      <w:r w:rsidR="007B1512" w:rsidRPr="007B1512">
        <w:rPr>
          <w:rFonts w:eastAsia="Tahoma"/>
          <w:spacing w:val="1"/>
        </w:rPr>
        <w:t xml:space="preserve"> </w:t>
      </w:r>
      <w:r w:rsidR="007B1512" w:rsidRPr="007B1512">
        <w:rPr>
          <w:rFonts w:eastAsia="Tahoma"/>
        </w:rPr>
        <w:t>Agr</w:t>
      </w:r>
      <w:r w:rsidR="007B1512" w:rsidRPr="007B1512">
        <w:rPr>
          <w:rFonts w:eastAsia="Tahoma"/>
          <w:spacing w:val="-1"/>
        </w:rPr>
        <w:t>eemen</w:t>
      </w:r>
      <w:r w:rsidR="007B1512" w:rsidRPr="007B1512">
        <w:rPr>
          <w:rFonts w:eastAsia="Tahoma"/>
        </w:rPr>
        <w:t xml:space="preserve">t </w:t>
      </w:r>
      <w:r w:rsidR="007B1512" w:rsidRPr="007B1512">
        <w:rPr>
          <w:rFonts w:eastAsia="Tahoma"/>
          <w:spacing w:val="-1"/>
        </w:rPr>
        <w:t>an</w:t>
      </w:r>
      <w:r w:rsidR="007B1512" w:rsidRPr="007B1512">
        <w:rPr>
          <w:rFonts w:eastAsia="Tahoma"/>
        </w:rPr>
        <w:t>d</w:t>
      </w:r>
      <w:r w:rsidR="007B1512" w:rsidRPr="007B1512">
        <w:rPr>
          <w:rFonts w:eastAsia="Tahoma"/>
          <w:spacing w:val="3"/>
        </w:rPr>
        <w:t xml:space="preserve"> </w:t>
      </w:r>
      <w:r w:rsidR="001F4AE3">
        <w:rPr>
          <w:rFonts w:eastAsia="Tahoma"/>
          <w:spacing w:val="3"/>
        </w:rPr>
        <w:t>R</w:t>
      </w:r>
      <w:r w:rsidR="007B1512" w:rsidRPr="007B1512">
        <w:rPr>
          <w:rFonts w:eastAsia="Tahoma"/>
          <w:spacing w:val="-1"/>
        </w:rPr>
        <w:t>e</w:t>
      </w:r>
      <w:r w:rsidR="007B1512" w:rsidRPr="007B1512">
        <w:rPr>
          <w:rFonts w:eastAsia="Tahoma"/>
        </w:rPr>
        <w:t>l</w:t>
      </w:r>
      <w:r w:rsidR="007B1512" w:rsidRPr="007B1512">
        <w:rPr>
          <w:rFonts w:eastAsia="Tahoma"/>
          <w:spacing w:val="-1"/>
        </w:rPr>
        <w:t>a</w:t>
      </w:r>
      <w:r w:rsidR="007B1512" w:rsidRPr="007B1512">
        <w:rPr>
          <w:rFonts w:eastAsia="Tahoma"/>
        </w:rPr>
        <w:t xml:space="preserve">ted </w:t>
      </w:r>
      <w:r w:rsidR="001F4AE3">
        <w:rPr>
          <w:rFonts w:eastAsia="Tahoma"/>
        </w:rPr>
        <w:t>A</w:t>
      </w:r>
      <w:r w:rsidR="007B1512" w:rsidRPr="007B1512">
        <w:rPr>
          <w:rFonts w:eastAsia="Tahoma"/>
        </w:rPr>
        <w:t>gr</w:t>
      </w:r>
      <w:r w:rsidR="007B1512" w:rsidRPr="007B1512">
        <w:rPr>
          <w:rFonts w:eastAsia="Tahoma"/>
          <w:spacing w:val="-1"/>
        </w:rPr>
        <w:t>e</w:t>
      </w:r>
      <w:r w:rsidR="007B1512" w:rsidRPr="007B1512">
        <w:rPr>
          <w:rFonts w:eastAsia="Tahoma"/>
          <w:spacing w:val="-3"/>
        </w:rPr>
        <w:t>e</w:t>
      </w:r>
      <w:r w:rsidR="007B1512" w:rsidRPr="007B1512">
        <w:rPr>
          <w:rFonts w:eastAsia="Tahoma"/>
          <w:spacing w:val="-1"/>
        </w:rPr>
        <w:t>men</w:t>
      </w:r>
      <w:r w:rsidR="007B1512" w:rsidRPr="007B1512">
        <w:rPr>
          <w:rFonts w:eastAsia="Tahoma"/>
        </w:rPr>
        <w:t>ts</w:t>
      </w:r>
      <w:r w:rsidR="007B1512" w:rsidRPr="007B1512">
        <w:rPr>
          <w:rFonts w:eastAsia="Tahoma"/>
          <w:spacing w:val="1"/>
        </w:rPr>
        <w:t xml:space="preserve"> </w:t>
      </w:r>
      <w:r w:rsidR="007B1512" w:rsidRPr="007B1512">
        <w:rPr>
          <w:rFonts w:eastAsia="Tahoma"/>
          <w:spacing w:val="-1"/>
        </w:rPr>
        <w:t>an</w:t>
      </w:r>
      <w:r w:rsidR="007B1512" w:rsidRPr="007B1512">
        <w:rPr>
          <w:rFonts w:eastAsia="Tahoma"/>
        </w:rPr>
        <w:t>d</w:t>
      </w:r>
      <w:r w:rsidR="007B1512" w:rsidRPr="007B1512">
        <w:rPr>
          <w:rFonts w:eastAsia="Tahoma"/>
          <w:spacing w:val="1"/>
        </w:rPr>
        <w:t xml:space="preserve"> </w:t>
      </w:r>
      <w:r w:rsidR="007B1512" w:rsidRPr="007B1512">
        <w:rPr>
          <w:rFonts w:eastAsia="Tahoma"/>
        </w:rPr>
        <w:t>doc</w:t>
      </w:r>
      <w:r w:rsidR="007B1512" w:rsidRPr="007B1512">
        <w:rPr>
          <w:rFonts w:eastAsia="Tahoma"/>
          <w:spacing w:val="-1"/>
        </w:rPr>
        <w:t>umen</w:t>
      </w:r>
      <w:r w:rsidR="007B1512" w:rsidRPr="007B1512">
        <w:rPr>
          <w:rFonts w:eastAsia="Tahoma"/>
        </w:rPr>
        <w:t>ts w</w:t>
      </w:r>
      <w:r w:rsidR="007B1512" w:rsidRPr="007B1512">
        <w:rPr>
          <w:rFonts w:eastAsia="Tahoma"/>
          <w:spacing w:val="-2"/>
        </w:rPr>
        <w:t>e</w:t>
      </w:r>
      <w:r w:rsidR="007B1512" w:rsidRPr="007B1512">
        <w:rPr>
          <w:rFonts w:eastAsia="Tahoma"/>
        </w:rPr>
        <w:t>re</w:t>
      </w:r>
      <w:r w:rsidR="007B1512" w:rsidRPr="007B1512">
        <w:rPr>
          <w:rFonts w:eastAsia="Tahoma"/>
          <w:spacing w:val="-1"/>
        </w:rPr>
        <w:t xml:space="preserve"> </w:t>
      </w:r>
      <w:r w:rsidR="007B1512" w:rsidRPr="007B1512">
        <w:rPr>
          <w:rFonts w:eastAsia="Tahoma"/>
        </w:rPr>
        <w:t>sign</w:t>
      </w:r>
      <w:r w:rsidR="007B1512" w:rsidRPr="007B1512">
        <w:rPr>
          <w:rFonts w:eastAsia="Tahoma"/>
          <w:spacing w:val="-1"/>
        </w:rPr>
        <w:t>e</w:t>
      </w:r>
      <w:r w:rsidR="007B1512" w:rsidRPr="007B1512">
        <w:rPr>
          <w:rFonts w:eastAsia="Tahoma"/>
        </w:rPr>
        <w:t>d</w:t>
      </w:r>
      <w:r w:rsidR="007B1512" w:rsidRPr="007B1512">
        <w:rPr>
          <w:rFonts w:eastAsia="Tahoma"/>
          <w:spacing w:val="1"/>
        </w:rPr>
        <w:t xml:space="preserve"> </w:t>
      </w:r>
      <w:r w:rsidR="003612A2" w:rsidRPr="007B1512">
        <w:rPr>
          <w:rFonts w:eastAsia="Tahoma"/>
        </w:rPr>
        <w:t>on O</w:t>
      </w:r>
      <w:r w:rsidR="003612A2" w:rsidRPr="007B1512">
        <w:rPr>
          <w:rFonts w:eastAsia="Tahoma"/>
          <w:spacing w:val="-1"/>
        </w:rPr>
        <w:t>c</w:t>
      </w:r>
      <w:r w:rsidR="003612A2" w:rsidRPr="007B1512">
        <w:rPr>
          <w:rFonts w:eastAsia="Tahoma"/>
          <w:spacing w:val="-2"/>
        </w:rPr>
        <w:t>t</w:t>
      </w:r>
      <w:r w:rsidR="003612A2" w:rsidRPr="007B1512">
        <w:rPr>
          <w:rFonts w:eastAsia="Tahoma"/>
        </w:rPr>
        <w:t>ob</w:t>
      </w:r>
      <w:r w:rsidR="003612A2" w:rsidRPr="007B1512">
        <w:rPr>
          <w:rFonts w:eastAsia="Tahoma"/>
          <w:spacing w:val="-3"/>
        </w:rPr>
        <w:t>e</w:t>
      </w:r>
      <w:r w:rsidR="003612A2" w:rsidRPr="007B1512">
        <w:rPr>
          <w:rFonts w:eastAsia="Tahoma"/>
        </w:rPr>
        <w:t>r 1</w:t>
      </w:r>
      <w:r w:rsidR="003612A2" w:rsidRPr="007B1512">
        <w:rPr>
          <w:rFonts w:eastAsia="Tahoma"/>
          <w:spacing w:val="-1"/>
        </w:rPr>
        <w:t>0</w:t>
      </w:r>
      <w:r w:rsidR="003612A2" w:rsidRPr="007B1512">
        <w:rPr>
          <w:rFonts w:eastAsia="Tahoma"/>
        </w:rPr>
        <w:t>,</w:t>
      </w:r>
      <w:r w:rsidR="003612A2" w:rsidRPr="007B1512">
        <w:rPr>
          <w:rFonts w:eastAsia="Tahoma"/>
          <w:spacing w:val="1"/>
        </w:rPr>
        <w:t xml:space="preserve"> </w:t>
      </w:r>
      <w:r w:rsidR="003612A2" w:rsidRPr="007B1512">
        <w:rPr>
          <w:rFonts w:eastAsia="Tahoma"/>
          <w:spacing w:val="-1"/>
        </w:rPr>
        <w:t>2003</w:t>
      </w:r>
      <w:r w:rsidR="003612A2">
        <w:rPr>
          <w:rFonts w:eastAsia="Tahoma"/>
          <w:spacing w:val="-1"/>
        </w:rPr>
        <w:t xml:space="preserve">, </w:t>
      </w:r>
      <w:r w:rsidR="007B1512" w:rsidRPr="007B1512">
        <w:rPr>
          <w:rFonts w:eastAsia="Tahoma"/>
        </w:rPr>
        <w:t>by</w:t>
      </w:r>
      <w:r w:rsidR="007B1512" w:rsidRPr="007B1512">
        <w:rPr>
          <w:rFonts w:eastAsia="Tahoma"/>
          <w:spacing w:val="-1"/>
        </w:rPr>
        <w:t xml:space="preserve"> </w:t>
      </w:r>
      <w:r w:rsidR="007B1512" w:rsidRPr="007B1512">
        <w:rPr>
          <w:rFonts w:eastAsia="Tahoma"/>
          <w:spacing w:val="1"/>
        </w:rPr>
        <w:t>t</w:t>
      </w:r>
      <w:r w:rsidR="007B1512" w:rsidRPr="007B1512">
        <w:rPr>
          <w:rFonts w:eastAsia="Tahoma"/>
          <w:spacing w:val="-1"/>
        </w:rPr>
        <w:t>h</w:t>
      </w:r>
      <w:r w:rsidR="007B1512" w:rsidRPr="007B1512">
        <w:rPr>
          <w:rFonts w:eastAsia="Tahoma"/>
        </w:rPr>
        <w:t>e</w:t>
      </w:r>
      <w:r w:rsidR="007B1512" w:rsidRPr="007B1512">
        <w:rPr>
          <w:rFonts w:eastAsia="Tahoma"/>
          <w:spacing w:val="-1"/>
        </w:rPr>
        <w:t xml:space="preserve"> </w:t>
      </w:r>
      <w:r w:rsidR="007B1512" w:rsidRPr="007B1512">
        <w:rPr>
          <w:rFonts w:eastAsia="Tahoma"/>
        </w:rPr>
        <w:t>S</w:t>
      </w:r>
      <w:r w:rsidR="007B1512" w:rsidRPr="007B1512">
        <w:rPr>
          <w:rFonts w:eastAsia="Tahoma"/>
          <w:spacing w:val="-1"/>
        </w:rPr>
        <w:t>ec</w:t>
      </w:r>
      <w:r w:rsidR="007B1512" w:rsidRPr="007B1512">
        <w:rPr>
          <w:rFonts w:eastAsia="Tahoma"/>
        </w:rPr>
        <w:t>r</w:t>
      </w:r>
      <w:r w:rsidR="007B1512" w:rsidRPr="007B1512">
        <w:rPr>
          <w:rFonts w:eastAsia="Tahoma"/>
          <w:spacing w:val="-1"/>
        </w:rPr>
        <w:t>e</w:t>
      </w:r>
      <w:r w:rsidR="007B1512" w:rsidRPr="007B1512">
        <w:rPr>
          <w:rFonts w:eastAsia="Tahoma"/>
        </w:rPr>
        <w:t xml:space="preserve">tary of </w:t>
      </w:r>
      <w:r w:rsidR="007B1512" w:rsidRPr="007B1512">
        <w:rPr>
          <w:rFonts w:eastAsia="Tahoma"/>
          <w:spacing w:val="-1"/>
        </w:rPr>
        <w:t>In</w:t>
      </w:r>
      <w:r w:rsidR="007B1512" w:rsidRPr="007B1512">
        <w:rPr>
          <w:rFonts w:eastAsia="Tahoma"/>
        </w:rPr>
        <w:t>ter</w:t>
      </w:r>
      <w:r w:rsidR="007B1512" w:rsidRPr="007B1512">
        <w:rPr>
          <w:rFonts w:eastAsia="Tahoma"/>
          <w:spacing w:val="-1"/>
        </w:rPr>
        <w:t>i</w:t>
      </w:r>
      <w:r w:rsidR="007B1512" w:rsidRPr="007B1512">
        <w:rPr>
          <w:rFonts w:eastAsia="Tahoma"/>
        </w:rPr>
        <w:t>or,</w:t>
      </w:r>
      <w:r w:rsidR="007B1512" w:rsidRPr="007B1512">
        <w:rPr>
          <w:rFonts w:eastAsia="Tahoma"/>
          <w:spacing w:val="-2"/>
        </w:rPr>
        <w:t xml:space="preserve"> </w:t>
      </w:r>
      <w:r w:rsidR="007B1512" w:rsidRPr="007B1512">
        <w:rPr>
          <w:rFonts w:eastAsia="Tahoma"/>
        </w:rPr>
        <w:t>I</w:t>
      </w:r>
      <w:r w:rsidR="007B1512" w:rsidRPr="007B1512">
        <w:rPr>
          <w:rFonts w:eastAsia="Tahoma"/>
          <w:spacing w:val="-1"/>
        </w:rPr>
        <w:t>ID</w:t>
      </w:r>
      <w:r w:rsidR="007B1512" w:rsidRPr="007B1512">
        <w:rPr>
          <w:rFonts w:eastAsia="Tahoma"/>
        </w:rPr>
        <w:t>,</w:t>
      </w:r>
      <w:r w:rsidR="007B1512" w:rsidRPr="007B1512">
        <w:rPr>
          <w:rFonts w:eastAsia="Tahoma"/>
          <w:spacing w:val="2"/>
        </w:rPr>
        <w:t xml:space="preserve"> </w:t>
      </w:r>
      <w:r w:rsidR="007B1512" w:rsidRPr="007B1512">
        <w:rPr>
          <w:rFonts w:eastAsia="Tahoma"/>
          <w:spacing w:val="-1"/>
        </w:rPr>
        <w:t>C</w:t>
      </w:r>
      <w:r w:rsidR="007B1512" w:rsidRPr="007B1512">
        <w:rPr>
          <w:rFonts w:eastAsia="Tahoma"/>
          <w:spacing w:val="-2"/>
        </w:rPr>
        <w:t>o</w:t>
      </w:r>
      <w:r w:rsidR="007B1512" w:rsidRPr="007B1512">
        <w:rPr>
          <w:rFonts w:eastAsia="Tahoma"/>
          <w:spacing w:val="-1"/>
        </w:rPr>
        <w:t>ache</w:t>
      </w:r>
      <w:r w:rsidR="007B1512" w:rsidRPr="007B1512">
        <w:rPr>
          <w:rFonts w:eastAsia="Tahoma"/>
        </w:rPr>
        <w:t xml:space="preserve">lla </w:t>
      </w:r>
      <w:r w:rsidR="007B1512" w:rsidRPr="007B1512">
        <w:rPr>
          <w:rFonts w:eastAsia="Tahoma"/>
          <w:spacing w:val="1"/>
        </w:rPr>
        <w:t>V</w:t>
      </w:r>
      <w:r w:rsidR="007B1512" w:rsidRPr="007B1512">
        <w:rPr>
          <w:rFonts w:eastAsia="Tahoma"/>
          <w:spacing w:val="-1"/>
        </w:rPr>
        <w:t>a</w:t>
      </w:r>
      <w:r w:rsidR="007B1512" w:rsidRPr="007B1512">
        <w:rPr>
          <w:rFonts w:eastAsia="Tahoma"/>
        </w:rPr>
        <w:t>ll</w:t>
      </w:r>
      <w:r w:rsidR="007B1512" w:rsidRPr="007B1512">
        <w:rPr>
          <w:rFonts w:eastAsia="Tahoma"/>
          <w:spacing w:val="-1"/>
        </w:rPr>
        <w:t>e</w:t>
      </w:r>
      <w:r w:rsidR="007B1512" w:rsidRPr="007B1512">
        <w:rPr>
          <w:rFonts w:eastAsia="Tahoma"/>
        </w:rPr>
        <w:t>y</w:t>
      </w:r>
      <w:r w:rsidR="007B1512" w:rsidRPr="007B1512">
        <w:rPr>
          <w:rFonts w:eastAsia="Tahoma"/>
          <w:spacing w:val="1"/>
        </w:rPr>
        <w:t xml:space="preserve"> </w:t>
      </w:r>
      <w:r w:rsidR="007B1512" w:rsidRPr="007B1512">
        <w:rPr>
          <w:rFonts w:eastAsia="Tahoma"/>
        </w:rPr>
        <w:t>W</w:t>
      </w:r>
      <w:r w:rsidR="007B1512" w:rsidRPr="007B1512">
        <w:rPr>
          <w:rFonts w:eastAsia="Tahoma"/>
          <w:spacing w:val="-1"/>
        </w:rPr>
        <w:t>a</w:t>
      </w:r>
      <w:r w:rsidR="007B1512" w:rsidRPr="007B1512">
        <w:rPr>
          <w:rFonts w:eastAsia="Tahoma"/>
        </w:rPr>
        <w:t xml:space="preserve">ter </w:t>
      </w:r>
      <w:r w:rsidR="007B1512" w:rsidRPr="007B1512">
        <w:rPr>
          <w:rFonts w:eastAsia="Tahoma"/>
          <w:spacing w:val="-1"/>
        </w:rPr>
        <w:t>D</w:t>
      </w:r>
      <w:r w:rsidR="007B1512" w:rsidRPr="007B1512">
        <w:rPr>
          <w:rFonts w:eastAsia="Tahoma"/>
        </w:rPr>
        <w:t>is</w:t>
      </w:r>
      <w:r w:rsidR="007B1512" w:rsidRPr="007B1512">
        <w:rPr>
          <w:rFonts w:eastAsia="Tahoma"/>
          <w:spacing w:val="-2"/>
        </w:rPr>
        <w:t>t</w:t>
      </w:r>
      <w:r w:rsidR="007B1512" w:rsidRPr="007B1512">
        <w:rPr>
          <w:rFonts w:eastAsia="Tahoma"/>
        </w:rPr>
        <w:t>ri</w:t>
      </w:r>
      <w:r w:rsidR="007B1512" w:rsidRPr="007B1512">
        <w:rPr>
          <w:rFonts w:eastAsia="Tahoma"/>
          <w:spacing w:val="-2"/>
        </w:rPr>
        <w:t>c</w:t>
      </w:r>
      <w:r w:rsidR="007B1512" w:rsidRPr="007B1512">
        <w:rPr>
          <w:rFonts w:eastAsia="Tahoma"/>
        </w:rPr>
        <w:t>t</w:t>
      </w:r>
      <w:r w:rsidR="007B1512" w:rsidRPr="007B1512">
        <w:rPr>
          <w:rFonts w:eastAsia="Tahoma"/>
          <w:spacing w:val="1"/>
        </w:rPr>
        <w:t xml:space="preserve"> </w:t>
      </w:r>
      <w:r w:rsidR="007B1512" w:rsidRPr="007B1512">
        <w:rPr>
          <w:rFonts w:eastAsia="Tahoma"/>
        </w:rPr>
        <w:t>(</w:t>
      </w:r>
      <w:r w:rsidR="007B1512" w:rsidRPr="007B1512">
        <w:rPr>
          <w:rFonts w:eastAsia="Tahoma"/>
          <w:spacing w:val="-1"/>
        </w:rPr>
        <w:t>C</w:t>
      </w:r>
      <w:r w:rsidR="007B1512" w:rsidRPr="007B1512">
        <w:rPr>
          <w:rFonts w:eastAsia="Tahoma"/>
        </w:rPr>
        <w:t>VW</w:t>
      </w:r>
      <w:r w:rsidR="007B1512" w:rsidRPr="007B1512">
        <w:rPr>
          <w:rFonts w:eastAsia="Tahoma"/>
          <w:spacing w:val="-1"/>
        </w:rPr>
        <w:t>D</w:t>
      </w:r>
      <w:r w:rsidR="007B1512" w:rsidRPr="007B1512">
        <w:rPr>
          <w:rFonts w:eastAsia="Tahoma"/>
        </w:rPr>
        <w:t>),</w:t>
      </w:r>
      <w:r w:rsidR="007B1512" w:rsidRPr="007B1512">
        <w:rPr>
          <w:rFonts w:eastAsia="Tahoma"/>
          <w:spacing w:val="-2"/>
        </w:rPr>
        <w:t xml:space="preserve"> </w:t>
      </w:r>
      <w:r w:rsidR="007B1512" w:rsidRPr="007B1512">
        <w:rPr>
          <w:rFonts w:eastAsia="Tahoma"/>
        </w:rPr>
        <w:t xml:space="preserve">Metropolitan Water </w:t>
      </w:r>
      <w:r w:rsidR="007B1512" w:rsidRPr="007B1512">
        <w:rPr>
          <w:rFonts w:eastAsia="Tahoma"/>
          <w:spacing w:val="-1"/>
        </w:rPr>
        <w:t>District of Southern California (MWD)</w:t>
      </w:r>
      <w:r w:rsidR="007B1512" w:rsidRPr="007B1512">
        <w:rPr>
          <w:rFonts w:eastAsia="Tahoma"/>
        </w:rPr>
        <w:t xml:space="preserve">, San </w:t>
      </w:r>
      <w:r w:rsidR="007B1512" w:rsidRPr="007B1512">
        <w:rPr>
          <w:rFonts w:eastAsia="Tahoma"/>
          <w:spacing w:val="-2"/>
        </w:rPr>
        <w:t xml:space="preserve">Diego </w:t>
      </w:r>
      <w:r w:rsidR="007B1512" w:rsidRPr="007B1512">
        <w:rPr>
          <w:rFonts w:eastAsia="Tahoma"/>
          <w:spacing w:val="-1"/>
        </w:rPr>
        <w:t xml:space="preserve">County </w:t>
      </w:r>
      <w:r w:rsidR="007B1512" w:rsidRPr="007B1512">
        <w:rPr>
          <w:rFonts w:eastAsia="Tahoma"/>
        </w:rPr>
        <w:t xml:space="preserve">Water Authority (SDCWA), </w:t>
      </w:r>
      <w:r w:rsidR="007B1512" w:rsidRPr="007B1512">
        <w:rPr>
          <w:rFonts w:eastAsia="Tahoma"/>
          <w:spacing w:val="-1"/>
        </w:rPr>
        <w:t>an</w:t>
      </w:r>
      <w:r w:rsidR="007B1512" w:rsidRPr="007B1512">
        <w:rPr>
          <w:rFonts w:eastAsia="Tahoma"/>
        </w:rPr>
        <w:t>d</w:t>
      </w:r>
      <w:r w:rsidR="007B1512" w:rsidRPr="007B1512">
        <w:rPr>
          <w:rFonts w:eastAsia="Tahoma"/>
          <w:spacing w:val="-1"/>
        </w:rPr>
        <w:t xml:space="preserve"> </w:t>
      </w:r>
      <w:r w:rsidR="007B1512" w:rsidRPr="007B1512">
        <w:rPr>
          <w:rFonts w:eastAsia="Tahoma"/>
        </w:rPr>
        <w:t>ot</w:t>
      </w:r>
      <w:r w:rsidR="007B1512" w:rsidRPr="007B1512">
        <w:rPr>
          <w:rFonts w:eastAsia="Tahoma"/>
          <w:spacing w:val="-1"/>
        </w:rPr>
        <w:t>he</w:t>
      </w:r>
      <w:r w:rsidR="007B1512" w:rsidRPr="007B1512">
        <w:rPr>
          <w:rFonts w:eastAsia="Tahoma"/>
        </w:rPr>
        <w:t>r a</w:t>
      </w:r>
      <w:r w:rsidR="007B1512" w:rsidRPr="007B1512">
        <w:rPr>
          <w:rFonts w:eastAsia="Tahoma"/>
          <w:spacing w:val="-1"/>
        </w:rPr>
        <w:t>f</w:t>
      </w:r>
      <w:r w:rsidR="007B1512" w:rsidRPr="007B1512">
        <w:rPr>
          <w:rFonts w:eastAsia="Tahoma"/>
        </w:rPr>
        <w:t>f</w:t>
      </w:r>
      <w:r w:rsidR="007B1512" w:rsidRPr="007B1512">
        <w:rPr>
          <w:rFonts w:eastAsia="Tahoma"/>
          <w:spacing w:val="-2"/>
        </w:rPr>
        <w:t>e</w:t>
      </w:r>
      <w:r w:rsidR="007B1512" w:rsidRPr="007B1512">
        <w:rPr>
          <w:rFonts w:eastAsia="Tahoma"/>
          <w:spacing w:val="-1"/>
        </w:rPr>
        <w:t>c</w:t>
      </w:r>
      <w:r w:rsidR="007B1512" w:rsidRPr="007B1512">
        <w:rPr>
          <w:rFonts w:eastAsia="Tahoma"/>
        </w:rPr>
        <w:t>ted</w:t>
      </w:r>
      <w:r w:rsidR="007B1512" w:rsidRPr="007B1512">
        <w:rPr>
          <w:rFonts w:eastAsia="Tahoma"/>
          <w:spacing w:val="1"/>
        </w:rPr>
        <w:t xml:space="preserve"> </w:t>
      </w:r>
      <w:r w:rsidR="007B1512" w:rsidRPr="007B1512">
        <w:rPr>
          <w:rFonts w:eastAsia="Tahoma"/>
        </w:rPr>
        <w:t>pa</w:t>
      </w:r>
      <w:r w:rsidR="007B1512" w:rsidRPr="007B1512">
        <w:rPr>
          <w:rFonts w:eastAsia="Tahoma"/>
          <w:spacing w:val="-1"/>
        </w:rPr>
        <w:t>r</w:t>
      </w:r>
      <w:r w:rsidR="007B1512" w:rsidRPr="007B1512">
        <w:rPr>
          <w:rFonts w:eastAsia="Tahoma"/>
        </w:rPr>
        <w:t>ties</w:t>
      </w:r>
      <w:r w:rsidR="007B1512" w:rsidRPr="007B1512">
        <w:rPr>
          <w:rFonts w:eastAsia="Tahoma"/>
          <w:spacing w:val="-1"/>
        </w:rPr>
        <w:t>.</w:t>
      </w:r>
    </w:p>
    <w:p w14:paraId="154A3B8A" w14:textId="77777777" w:rsidR="007B1512" w:rsidRPr="007B1512" w:rsidRDefault="007B1512" w:rsidP="002A00DB">
      <w:pPr>
        <w:pStyle w:val="TextMain"/>
        <w:jc w:val="both"/>
        <w:rPr>
          <w:rFonts w:eastAsia="Tahoma"/>
        </w:rPr>
      </w:pPr>
      <w:r w:rsidRPr="007B1512">
        <w:rPr>
          <w:rFonts w:eastAsia="Tahoma"/>
          <w:spacing w:val="1"/>
        </w:rPr>
        <w:t>T</w:t>
      </w:r>
      <w:r w:rsidRPr="007B1512">
        <w:rPr>
          <w:rFonts w:eastAsia="Tahoma"/>
          <w:spacing w:val="-1"/>
        </w:rPr>
        <w:t>h</w:t>
      </w:r>
      <w:r w:rsidRPr="007B1512">
        <w:rPr>
          <w:rFonts w:eastAsia="Tahoma"/>
        </w:rPr>
        <w:t>e Q</w:t>
      </w:r>
      <w:r w:rsidRPr="007B1512">
        <w:rPr>
          <w:rFonts w:eastAsia="Tahoma"/>
          <w:spacing w:val="-1"/>
        </w:rPr>
        <w:t>uan</w:t>
      </w:r>
      <w:r w:rsidRPr="007B1512">
        <w:rPr>
          <w:rFonts w:eastAsia="Tahoma"/>
        </w:rPr>
        <w:t>tifi</w:t>
      </w:r>
      <w:r w:rsidRPr="007B1512">
        <w:rPr>
          <w:rFonts w:eastAsia="Tahoma"/>
          <w:spacing w:val="-1"/>
        </w:rPr>
        <w:t>ca</w:t>
      </w:r>
      <w:r w:rsidRPr="007B1512">
        <w:rPr>
          <w:rFonts w:eastAsia="Tahoma"/>
        </w:rPr>
        <w:t xml:space="preserve">tion </w:t>
      </w:r>
      <w:r w:rsidRPr="00975ED7">
        <w:rPr>
          <w:rFonts w:eastAsia="Tahoma"/>
          <w:color w:val="000000" w:themeColor="text1"/>
        </w:rPr>
        <w:t>S</w:t>
      </w:r>
      <w:r w:rsidRPr="00975ED7">
        <w:rPr>
          <w:rFonts w:eastAsia="Tahoma"/>
          <w:color w:val="000000" w:themeColor="text1"/>
          <w:spacing w:val="-1"/>
        </w:rPr>
        <w:t>e</w:t>
      </w:r>
      <w:r w:rsidRPr="00975ED7">
        <w:rPr>
          <w:rFonts w:eastAsia="Tahoma"/>
          <w:color w:val="000000" w:themeColor="text1"/>
        </w:rPr>
        <w:t>t</w:t>
      </w:r>
      <w:r w:rsidRPr="00975ED7">
        <w:rPr>
          <w:rFonts w:eastAsia="Tahoma"/>
          <w:color w:val="000000" w:themeColor="text1"/>
          <w:spacing w:val="-1"/>
        </w:rPr>
        <w:t>t</w:t>
      </w:r>
      <w:r w:rsidRPr="00975ED7">
        <w:rPr>
          <w:rFonts w:eastAsia="Tahoma"/>
          <w:color w:val="000000" w:themeColor="text1"/>
          <w:spacing w:val="-3"/>
        </w:rPr>
        <w:t>l</w:t>
      </w:r>
      <w:r w:rsidRPr="00975ED7">
        <w:rPr>
          <w:rFonts w:eastAsia="Tahoma"/>
          <w:color w:val="000000" w:themeColor="text1"/>
          <w:spacing w:val="-1"/>
        </w:rPr>
        <w:t>emen</w:t>
      </w:r>
      <w:r w:rsidRPr="00975ED7">
        <w:rPr>
          <w:rFonts w:eastAsia="Tahoma"/>
          <w:color w:val="000000" w:themeColor="text1"/>
        </w:rPr>
        <w:t>t</w:t>
      </w:r>
      <w:r w:rsidRPr="00975ED7">
        <w:rPr>
          <w:rFonts w:eastAsia="Tahoma"/>
          <w:color w:val="000000" w:themeColor="text1"/>
          <w:spacing w:val="1"/>
        </w:rPr>
        <w:t xml:space="preserve"> </w:t>
      </w:r>
      <w:r w:rsidRPr="00975ED7">
        <w:rPr>
          <w:rFonts w:eastAsia="Tahoma"/>
          <w:color w:val="000000" w:themeColor="text1"/>
        </w:rPr>
        <w:t>Agr</w:t>
      </w:r>
      <w:r w:rsidRPr="00975ED7">
        <w:rPr>
          <w:rFonts w:eastAsia="Tahoma"/>
          <w:color w:val="000000" w:themeColor="text1"/>
          <w:spacing w:val="-1"/>
        </w:rPr>
        <w:t>eemen</w:t>
      </w:r>
      <w:r w:rsidRPr="00975ED7">
        <w:rPr>
          <w:rFonts w:eastAsia="Tahoma"/>
          <w:color w:val="000000" w:themeColor="text1"/>
        </w:rPr>
        <w:t>t</w:t>
      </w:r>
      <w:r w:rsidRPr="00975ED7">
        <w:rPr>
          <w:rFonts w:eastAsia="Tahoma"/>
          <w:color w:val="000000" w:themeColor="text1"/>
          <w:spacing w:val="1"/>
        </w:rPr>
        <w:t xml:space="preserve"> </w:t>
      </w:r>
      <w:r w:rsidRPr="00975ED7">
        <w:rPr>
          <w:rFonts w:eastAsia="Tahoma"/>
          <w:color w:val="000000" w:themeColor="text1"/>
          <w:spacing w:val="-1"/>
        </w:rPr>
        <w:t>an</w:t>
      </w:r>
      <w:r w:rsidRPr="00975ED7">
        <w:rPr>
          <w:rFonts w:eastAsia="Tahoma"/>
          <w:color w:val="000000" w:themeColor="text1"/>
        </w:rPr>
        <w:t>d</w:t>
      </w:r>
      <w:r w:rsidRPr="00975ED7">
        <w:rPr>
          <w:rFonts w:eastAsia="Tahoma"/>
          <w:color w:val="000000" w:themeColor="text1"/>
          <w:spacing w:val="1"/>
        </w:rPr>
        <w:t xml:space="preserve"> </w:t>
      </w:r>
      <w:r w:rsidRPr="00975ED7">
        <w:rPr>
          <w:rFonts w:eastAsia="Tahoma"/>
          <w:color w:val="000000" w:themeColor="text1"/>
          <w:spacing w:val="-3"/>
        </w:rPr>
        <w:t>R</w:t>
      </w:r>
      <w:r w:rsidRPr="00975ED7">
        <w:rPr>
          <w:rFonts w:eastAsia="Tahoma"/>
          <w:color w:val="000000" w:themeColor="text1"/>
          <w:spacing w:val="-1"/>
        </w:rPr>
        <w:t>e</w:t>
      </w:r>
      <w:r w:rsidRPr="00975ED7">
        <w:rPr>
          <w:rFonts w:eastAsia="Tahoma"/>
          <w:color w:val="000000" w:themeColor="text1"/>
        </w:rPr>
        <w:t>l</w:t>
      </w:r>
      <w:r w:rsidRPr="00975ED7">
        <w:rPr>
          <w:rFonts w:eastAsia="Tahoma"/>
          <w:color w:val="000000" w:themeColor="text1"/>
          <w:spacing w:val="-1"/>
        </w:rPr>
        <w:t>a</w:t>
      </w:r>
      <w:r w:rsidRPr="00975ED7">
        <w:rPr>
          <w:rFonts w:eastAsia="Tahoma"/>
          <w:color w:val="000000" w:themeColor="text1"/>
        </w:rPr>
        <w:t>ted Agr</w:t>
      </w:r>
      <w:r w:rsidRPr="00975ED7">
        <w:rPr>
          <w:rFonts w:eastAsia="Tahoma"/>
          <w:color w:val="000000" w:themeColor="text1"/>
          <w:spacing w:val="-1"/>
        </w:rPr>
        <w:t>eemen</w:t>
      </w:r>
      <w:r w:rsidRPr="00975ED7">
        <w:rPr>
          <w:rFonts w:eastAsia="Tahoma"/>
          <w:color w:val="000000" w:themeColor="text1"/>
        </w:rPr>
        <w:t xml:space="preserve">ts </w:t>
      </w:r>
      <w:r w:rsidRPr="00975ED7">
        <w:rPr>
          <w:rFonts w:eastAsia="Tahoma"/>
          <w:color w:val="000000" w:themeColor="text1"/>
          <w:spacing w:val="-1"/>
        </w:rPr>
        <w:t>(</w:t>
      </w:r>
      <w:r w:rsidRPr="00975ED7">
        <w:rPr>
          <w:rFonts w:eastAsia="Tahoma"/>
          <w:color w:val="000000" w:themeColor="text1"/>
        </w:rPr>
        <w:t>Q</w:t>
      </w:r>
      <w:r w:rsidRPr="00975ED7">
        <w:rPr>
          <w:rFonts w:eastAsia="Tahoma"/>
          <w:color w:val="000000" w:themeColor="text1"/>
          <w:spacing w:val="-1"/>
        </w:rPr>
        <w:t>S</w:t>
      </w:r>
      <w:r w:rsidRPr="00975ED7">
        <w:rPr>
          <w:rFonts w:eastAsia="Tahoma"/>
          <w:color w:val="000000" w:themeColor="text1"/>
        </w:rPr>
        <w:t>A</w:t>
      </w:r>
      <w:r w:rsidRPr="00975ED7">
        <w:rPr>
          <w:rFonts w:eastAsia="Tahoma"/>
          <w:color w:val="000000" w:themeColor="text1"/>
          <w:spacing w:val="-1"/>
        </w:rPr>
        <w:t>/</w:t>
      </w:r>
      <w:r w:rsidRPr="00975ED7">
        <w:rPr>
          <w:rFonts w:eastAsia="Tahoma"/>
          <w:color w:val="000000" w:themeColor="text1"/>
        </w:rPr>
        <w:t>Tra</w:t>
      </w:r>
      <w:r w:rsidRPr="00975ED7">
        <w:rPr>
          <w:rFonts w:eastAsia="Tahoma"/>
          <w:color w:val="000000" w:themeColor="text1"/>
          <w:spacing w:val="-1"/>
        </w:rPr>
        <w:t>n</w:t>
      </w:r>
      <w:r w:rsidRPr="00975ED7">
        <w:rPr>
          <w:rFonts w:eastAsia="Tahoma"/>
          <w:color w:val="000000" w:themeColor="text1"/>
        </w:rPr>
        <w:t>s</w:t>
      </w:r>
      <w:r w:rsidRPr="00975ED7">
        <w:rPr>
          <w:rFonts w:eastAsia="Tahoma"/>
          <w:color w:val="000000" w:themeColor="text1"/>
          <w:spacing w:val="-1"/>
        </w:rPr>
        <w:t>fe</w:t>
      </w:r>
      <w:r w:rsidRPr="00975ED7">
        <w:rPr>
          <w:rFonts w:eastAsia="Tahoma"/>
          <w:color w:val="000000" w:themeColor="text1"/>
        </w:rPr>
        <w:t>r Agr</w:t>
      </w:r>
      <w:r w:rsidRPr="00975ED7">
        <w:rPr>
          <w:rFonts w:eastAsia="Tahoma"/>
          <w:color w:val="000000" w:themeColor="text1"/>
          <w:spacing w:val="-1"/>
        </w:rPr>
        <w:t>eemen</w:t>
      </w:r>
      <w:r w:rsidRPr="00975ED7">
        <w:rPr>
          <w:rFonts w:eastAsia="Tahoma"/>
          <w:color w:val="000000" w:themeColor="text1"/>
        </w:rPr>
        <w:t xml:space="preserve">ts) </w:t>
      </w:r>
      <w:r w:rsidRPr="00975ED7">
        <w:rPr>
          <w:rFonts w:eastAsia="Tahoma"/>
          <w:color w:val="000000" w:themeColor="text1"/>
          <w:spacing w:val="-1"/>
        </w:rPr>
        <w:t>a</w:t>
      </w:r>
      <w:r w:rsidRPr="00975ED7">
        <w:rPr>
          <w:rFonts w:eastAsia="Tahoma"/>
          <w:color w:val="000000" w:themeColor="text1"/>
        </w:rPr>
        <w:t>re</w:t>
      </w:r>
      <w:r w:rsidRPr="00975ED7">
        <w:rPr>
          <w:rFonts w:eastAsia="Tahoma"/>
          <w:color w:val="000000" w:themeColor="text1"/>
          <w:spacing w:val="-1"/>
        </w:rPr>
        <w:t xml:space="preserve"> </w:t>
      </w:r>
      <w:r w:rsidRPr="00975ED7">
        <w:rPr>
          <w:rFonts w:eastAsia="Tahoma"/>
          <w:color w:val="000000" w:themeColor="text1"/>
        </w:rPr>
        <w:t>a s</w:t>
      </w:r>
      <w:r w:rsidRPr="00975ED7">
        <w:rPr>
          <w:rFonts w:eastAsia="Tahoma"/>
          <w:color w:val="000000" w:themeColor="text1"/>
          <w:spacing w:val="-1"/>
        </w:rPr>
        <w:t>e</w:t>
      </w:r>
      <w:r w:rsidRPr="00975ED7">
        <w:rPr>
          <w:rFonts w:eastAsia="Tahoma"/>
          <w:color w:val="000000" w:themeColor="text1"/>
        </w:rPr>
        <w:t>t</w:t>
      </w:r>
      <w:r w:rsidRPr="00975ED7">
        <w:rPr>
          <w:rFonts w:eastAsia="Tahoma"/>
          <w:color w:val="000000" w:themeColor="text1"/>
          <w:spacing w:val="-1"/>
        </w:rPr>
        <w:t xml:space="preserve"> </w:t>
      </w:r>
      <w:r w:rsidRPr="00975ED7">
        <w:rPr>
          <w:rFonts w:eastAsia="Tahoma"/>
          <w:color w:val="000000" w:themeColor="text1"/>
        </w:rPr>
        <w:t>of i</w:t>
      </w:r>
      <w:r w:rsidRPr="00975ED7">
        <w:rPr>
          <w:rFonts w:eastAsia="Tahoma"/>
          <w:color w:val="000000" w:themeColor="text1"/>
          <w:spacing w:val="-1"/>
        </w:rPr>
        <w:t>n</w:t>
      </w:r>
      <w:r w:rsidRPr="00975ED7">
        <w:rPr>
          <w:rFonts w:eastAsia="Tahoma"/>
          <w:color w:val="000000" w:themeColor="text1"/>
        </w:rPr>
        <w:t>ter</w:t>
      </w:r>
      <w:r w:rsidRPr="00975ED7">
        <w:rPr>
          <w:rFonts w:eastAsia="Tahoma"/>
          <w:color w:val="000000" w:themeColor="text1"/>
          <w:spacing w:val="-1"/>
        </w:rPr>
        <w:t>re</w:t>
      </w:r>
      <w:r w:rsidRPr="00975ED7">
        <w:rPr>
          <w:rFonts w:eastAsia="Tahoma"/>
          <w:color w:val="000000" w:themeColor="text1"/>
        </w:rPr>
        <w:t>l</w:t>
      </w:r>
      <w:r w:rsidRPr="00975ED7">
        <w:rPr>
          <w:rFonts w:eastAsia="Tahoma"/>
          <w:color w:val="000000" w:themeColor="text1"/>
          <w:spacing w:val="-1"/>
        </w:rPr>
        <w:t>a</w:t>
      </w:r>
      <w:r w:rsidRPr="00975ED7">
        <w:rPr>
          <w:rFonts w:eastAsia="Tahoma"/>
          <w:color w:val="000000" w:themeColor="text1"/>
          <w:spacing w:val="-2"/>
        </w:rPr>
        <w:t>t</w:t>
      </w:r>
      <w:r w:rsidRPr="00975ED7">
        <w:rPr>
          <w:rFonts w:eastAsia="Tahoma"/>
          <w:color w:val="000000" w:themeColor="text1"/>
          <w:spacing w:val="-1"/>
        </w:rPr>
        <w:t>e</w:t>
      </w:r>
      <w:r w:rsidRPr="00975ED7">
        <w:rPr>
          <w:rFonts w:eastAsia="Tahoma"/>
          <w:color w:val="000000" w:themeColor="text1"/>
        </w:rPr>
        <w:t>d</w:t>
      </w:r>
      <w:r w:rsidRPr="00975ED7">
        <w:rPr>
          <w:rFonts w:eastAsia="Tahoma"/>
          <w:color w:val="000000" w:themeColor="text1"/>
          <w:spacing w:val="1"/>
        </w:rPr>
        <w:t xml:space="preserve"> </w:t>
      </w:r>
      <w:r w:rsidRPr="00975ED7">
        <w:rPr>
          <w:rFonts w:eastAsia="Tahoma"/>
          <w:color w:val="000000" w:themeColor="text1"/>
          <w:spacing w:val="-1"/>
        </w:rPr>
        <w:t>c</w:t>
      </w:r>
      <w:r w:rsidRPr="00975ED7">
        <w:rPr>
          <w:rFonts w:eastAsia="Tahoma"/>
          <w:color w:val="000000" w:themeColor="text1"/>
        </w:rPr>
        <w:t>o</w:t>
      </w:r>
      <w:r w:rsidRPr="00975ED7">
        <w:rPr>
          <w:rFonts w:eastAsia="Tahoma"/>
          <w:color w:val="000000" w:themeColor="text1"/>
          <w:spacing w:val="-1"/>
        </w:rPr>
        <w:t>n</w:t>
      </w:r>
      <w:r w:rsidRPr="00975ED7">
        <w:rPr>
          <w:rFonts w:eastAsia="Tahoma"/>
          <w:color w:val="000000" w:themeColor="text1"/>
        </w:rPr>
        <w:t>tra</w:t>
      </w:r>
      <w:r w:rsidRPr="00975ED7">
        <w:rPr>
          <w:rFonts w:eastAsia="Tahoma"/>
          <w:color w:val="000000" w:themeColor="text1"/>
          <w:spacing w:val="-2"/>
        </w:rPr>
        <w:t>c</w:t>
      </w:r>
      <w:r w:rsidRPr="00975ED7">
        <w:rPr>
          <w:rFonts w:eastAsia="Tahoma"/>
          <w:color w:val="000000" w:themeColor="text1"/>
        </w:rPr>
        <w:t>ts</w:t>
      </w:r>
      <w:r w:rsidRPr="00975ED7">
        <w:rPr>
          <w:rFonts w:eastAsia="Tahoma"/>
          <w:color w:val="000000" w:themeColor="text1"/>
          <w:spacing w:val="1"/>
        </w:rPr>
        <w:t xml:space="preserve"> </w:t>
      </w:r>
      <w:r w:rsidRPr="00975ED7">
        <w:rPr>
          <w:rFonts w:eastAsia="Tahoma"/>
          <w:color w:val="000000" w:themeColor="text1"/>
        </w:rPr>
        <w:t>th</w:t>
      </w:r>
      <w:r w:rsidRPr="00975ED7">
        <w:rPr>
          <w:rFonts w:eastAsia="Tahoma"/>
          <w:color w:val="000000" w:themeColor="text1"/>
          <w:spacing w:val="-1"/>
        </w:rPr>
        <w:t>a</w:t>
      </w:r>
      <w:r w:rsidRPr="00975ED7">
        <w:rPr>
          <w:rFonts w:eastAsia="Tahoma"/>
          <w:color w:val="000000" w:themeColor="text1"/>
        </w:rPr>
        <w:t>t</w:t>
      </w:r>
      <w:r w:rsidRPr="00975ED7">
        <w:rPr>
          <w:rFonts w:eastAsia="Tahoma"/>
          <w:color w:val="000000" w:themeColor="text1"/>
          <w:spacing w:val="-2"/>
        </w:rPr>
        <w:t xml:space="preserve"> </w:t>
      </w:r>
      <w:r w:rsidRPr="00975ED7">
        <w:rPr>
          <w:rFonts w:eastAsia="Tahoma"/>
          <w:color w:val="000000" w:themeColor="text1"/>
        </w:rPr>
        <w:t>r</w:t>
      </w:r>
      <w:r w:rsidRPr="00975ED7">
        <w:rPr>
          <w:rFonts w:eastAsia="Tahoma"/>
          <w:color w:val="000000" w:themeColor="text1"/>
          <w:spacing w:val="-1"/>
        </w:rPr>
        <w:t>e</w:t>
      </w:r>
      <w:r w:rsidRPr="00975ED7">
        <w:rPr>
          <w:rFonts w:eastAsia="Tahoma"/>
          <w:color w:val="000000" w:themeColor="text1"/>
        </w:rPr>
        <w:t>solve</w:t>
      </w:r>
      <w:r w:rsidRPr="00975ED7">
        <w:rPr>
          <w:rFonts w:eastAsia="Tahoma"/>
          <w:color w:val="000000" w:themeColor="text1"/>
          <w:spacing w:val="-3"/>
        </w:rPr>
        <w:t xml:space="preserve"> </w:t>
      </w:r>
      <w:r w:rsidRPr="00975ED7">
        <w:rPr>
          <w:rFonts w:eastAsia="Tahoma"/>
          <w:color w:val="000000" w:themeColor="text1"/>
        </w:rPr>
        <w:t>c</w:t>
      </w:r>
      <w:r w:rsidRPr="00975ED7">
        <w:rPr>
          <w:rFonts w:eastAsia="Tahoma"/>
          <w:color w:val="000000" w:themeColor="text1"/>
          <w:spacing w:val="-2"/>
        </w:rPr>
        <w:t>e</w:t>
      </w:r>
      <w:r w:rsidRPr="00975ED7">
        <w:rPr>
          <w:rFonts w:eastAsia="Tahoma"/>
          <w:color w:val="000000" w:themeColor="text1"/>
        </w:rPr>
        <w:t>rtain disput</w:t>
      </w:r>
      <w:r w:rsidRPr="00975ED7">
        <w:rPr>
          <w:rFonts w:eastAsia="Tahoma"/>
          <w:color w:val="000000" w:themeColor="text1"/>
          <w:spacing w:val="-1"/>
        </w:rPr>
        <w:t>e</w:t>
      </w:r>
      <w:r w:rsidRPr="00975ED7">
        <w:rPr>
          <w:rFonts w:eastAsia="Tahoma"/>
          <w:color w:val="000000" w:themeColor="text1"/>
        </w:rPr>
        <w:t xml:space="preserve">s </w:t>
      </w:r>
      <w:r w:rsidRPr="00975ED7">
        <w:rPr>
          <w:rFonts w:eastAsia="Tahoma"/>
          <w:color w:val="000000" w:themeColor="text1"/>
          <w:spacing w:val="-1"/>
        </w:rPr>
        <w:t>am</w:t>
      </w:r>
      <w:r w:rsidRPr="00975ED7">
        <w:rPr>
          <w:rFonts w:eastAsia="Tahoma"/>
          <w:color w:val="000000" w:themeColor="text1"/>
        </w:rPr>
        <w:t>o</w:t>
      </w:r>
      <w:r w:rsidRPr="00975ED7">
        <w:rPr>
          <w:rFonts w:eastAsia="Tahoma"/>
          <w:color w:val="000000" w:themeColor="text1"/>
          <w:spacing w:val="-3"/>
        </w:rPr>
        <w:t>n</w:t>
      </w:r>
      <w:r w:rsidRPr="00975ED7">
        <w:rPr>
          <w:rFonts w:eastAsia="Tahoma"/>
          <w:color w:val="000000" w:themeColor="text1"/>
        </w:rPr>
        <w:t>g</w:t>
      </w:r>
      <w:r w:rsidRPr="00975ED7">
        <w:rPr>
          <w:rFonts w:eastAsia="Tahoma"/>
          <w:color w:val="000000" w:themeColor="text1"/>
          <w:spacing w:val="1"/>
        </w:rPr>
        <w:t xml:space="preserve"> </w:t>
      </w:r>
      <w:r w:rsidRPr="00975ED7">
        <w:rPr>
          <w:rFonts w:eastAsia="Tahoma"/>
          <w:color w:val="000000" w:themeColor="text1"/>
        </w:rPr>
        <w:t>the</w:t>
      </w:r>
      <w:r w:rsidRPr="00975ED7">
        <w:rPr>
          <w:rFonts w:eastAsia="Tahoma"/>
          <w:color w:val="000000" w:themeColor="text1"/>
          <w:spacing w:val="-1"/>
        </w:rPr>
        <w:t xml:space="preserve"> </w:t>
      </w:r>
      <w:r w:rsidRPr="00975ED7">
        <w:rPr>
          <w:rFonts w:eastAsia="Tahoma"/>
          <w:color w:val="000000" w:themeColor="text1"/>
        </w:rPr>
        <w:t>U</w:t>
      </w:r>
      <w:r w:rsidRPr="00975ED7">
        <w:rPr>
          <w:rFonts w:eastAsia="Tahoma"/>
          <w:color w:val="000000" w:themeColor="text1"/>
          <w:spacing w:val="-1"/>
        </w:rPr>
        <w:t>n</w:t>
      </w:r>
      <w:r w:rsidRPr="00975ED7">
        <w:rPr>
          <w:rFonts w:eastAsia="Tahoma"/>
          <w:color w:val="000000" w:themeColor="text1"/>
        </w:rPr>
        <w:t>i</w:t>
      </w:r>
      <w:r w:rsidRPr="00975ED7">
        <w:rPr>
          <w:rFonts w:eastAsia="Tahoma"/>
          <w:color w:val="000000" w:themeColor="text1"/>
          <w:spacing w:val="-2"/>
        </w:rPr>
        <w:t>t</w:t>
      </w:r>
      <w:r w:rsidRPr="00975ED7">
        <w:rPr>
          <w:rFonts w:eastAsia="Tahoma"/>
          <w:color w:val="000000" w:themeColor="text1"/>
          <w:spacing w:val="-1"/>
        </w:rPr>
        <w:t>e</w:t>
      </w:r>
      <w:r w:rsidRPr="00975ED7">
        <w:rPr>
          <w:rFonts w:eastAsia="Tahoma"/>
          <w:color w:val="000000" w:themeColor="text1"/>
        </w:rPr>
        <w:t>d</w:t>
      </w:r>
      <w:r w:rsidRPr="00975ED7">
        <w:rPr>
          <w:rFonts w:eastAsia="Tahoma"/>
          <w:color w:val="000000" w:themeColor="text1"/>
          <w:spacing w:val="1"/>
        </w:rPr>
        <w:t xml:space="preserve"> </w:t>
      </w:r>
      <w:r w:rsidRPr="00975ED7">
        <w:rPr>
          <w:rFonts w:eastAsia="Tahoma"/>
          <w:color w:val="000000" w:themeColor="text1"/>
        </w:rPr>
        <w:t>Stat</w:t>
      </w:r>
      <w:r w:rsidRPr="00975ED7">
        <w:rPr>
          <w:rFonts w:eastAsia="Tahoma"/>
          <w:color w:val="000000" w:themeColor="text1"/>
          <w:spacing w:val="-1"/>
        </w:rPr>
        <w:t>e</w:t>
      </w:r>
      <w:r w:rsidRPr="00975ED7">
        <w:rPr>
          <w:rFonts w:eastAsia="Tahoma"/>
          <w:color w:val="000000" w:themeColor="text1"/>
        </w:rPr>
        <w:t>s,</w:t>
      </w:r>
      <w:r w:rsidRPr="00975ED7">
        <w:rPr>
          <w:rFonts w:eastAsia="Tahoma"/>
          <w:color w:val="000000" w:themeColor="text1"/>
          <w:spacing w:val="-2"/>
        </w:rPr>
        <w:t xml:space="preserve"> </w:t>
      </w:r>
      <w:r w:rsidRPr="00975ED7">
        <w:rPr>
          <w:rFonts w:eastAsia="Tahoma"/>
          <w:color w:val="000000" w:themeColor="text1"/>
        </w:rPr>
        <w:t>the</w:t>
      </w:r>
      <w:r w:rsidRPr="00975ED7">
        <w:rPr>
          <w:rFonts w:eastAsia="Tahoma"/>
          <w:color w:val="000000" w:themeColor="text1"/>
          <w:spacing w:val="-1"/>
        </w:rPr>
        <w:t xml:space="preserve"> </w:t>
      </w:r>
      <w:r w:rsidRPr="00975ED7">
        <w:rPr>
          <w:rFonts w:eastAsia="Tahoma"/>
          <w:color w:val="000000" w:themeColor="text1"/>
        </w:rPr>
        <w:t>State of</w:t>
      </w:r>
      <w:r w:rsidRPr="00975ED7">
        <w:rPr>
          <w:rFonts w:eastAsia="Tahoma"/>
          <w:color w:val="000000" w:themeColor="text1"/>
          <w:spacing w:val="-3"/>
        </w:rPr>
        <w:t xml:space="preserve"> C</w:t>
      </w:r>
      <w:r w:rsidRPr="00975ED7">
        <w:rPr>
          <w:rFonts w:eastAsia="Tahoma"/>
          <w:color w:val="000000" w:themeColor="text1"/>
          <w:spacing w:val="-1"/>
        </w:rPr>
        <w:t>a</w:t>
      </w:r>
      <w:r w:rsidRPr="00975ED7">
        <w:rPr>
          <w:rFonts w:eastAsia="Tahoma"/>
          <w:color w:val="000000" w:themeColor="text1"/>
        </w:rPr>
        <w:t>li</w:t>
      </w:r>
      <w:r w:rsidRPr="00975ED7">
        <w:rPr>
          <w:rFonts w:eastAsia="Tahoma"/>
          <w:color w:val="000000" w:themeColor="text1"/>
          <w:spacing w:val="-1"/>
        </w:rPr>
        <w:t>f</w:t>
      </w:r>
      <w:r w:rsidRPr="00975ED7">
        <w:rPr>
          <w:rFonts w:eastAsia="Tahoma"/>
          <w:color w:val="000000" w:themeColor="text1"/>
        </w:rPr>
        <w:t>or</w:t>
      </w:r>
      <w:r w:rsidRPr="00975ED7">
        <w:rPr>
          <w:rFonts w:eastAsia="Tahoma"/>
          <w:color w:val="000000" w:themeColor="text1"/>
          <w:spacing w:val="-1"/>
        </w:rPr>
        <w:t>n</w:t>
      </w:r>
      <w:r w:rsidRPr="00975ED7">
        <w:rPr>
          <w:rFonts w:eastAsia="Tahoma"/>
          <w:color w:val="000000" w:themeColor="text1"/>
        </w:rPr>
        <w:t>i</w:t>
      </w:r>
      <w:r w:rsidRPr="00975ED7">
        <w:rPr>
          <w:rFonts w:eastAsia="Tahoma"/>
          <w:color w:val="000000" w:themeColor="text1"/>
          <w:spacing w:val="-1"/>
        </w:rPr>
        <w:t>a</w:t>
      </w:r>
      <w:r w:rsidRPr="00975ED7">
        <w:rPr>
          <w:rFonts w:eastAsia="Tahoma"/>
          <w:color w:val="000000" w:themeColor="text1"/>
        </w:rPr>
        <w:t>,</w:t>
      </w:r>
      <w:r w:rsidRPr="00975ED7">
        <w:rPr>
          <w:rFonts w:eastAsia="Tahoma"/>
          <w:color w:val="000000" w:themeColor="text1"/>
          <w:spacing w:val="1"/>
        </w:rPr>
        <w:t xml:space="preserve"> </w:t>
      </w:r>
      <w:r w:rsidRPr="00975ED7">
        <w:rPr>
          <w:rFonts w:eastAsia="Tahoma"/>
          <w:color w:val="000000" w:themeColor="text1"/>
          <w:spacing w:val="-1"/>
        </w:rPr>
        <w:t>IID</w:t>
      </w:r>
      <w:r w:rsidRPr="00975ED7">
        <w:rPr>
          <w:rFonts w:eastAsia="Tahoma"/>
          <w:color w:val="000000" w:themeColor="text1"/>
        </w:rPr>
        <w:t>,</w:t>
      </w:r>
      <w:r w:rsidRPr="00975ED7">
        <w:rPr>
          <w:rFonts w:eastAsia="Tahoma"/>
          <w:color w:val="000000" w:themeColor="text1"/>
          <w:spacing w:val="1"/>
        </w:rPr>
        <w:t xml:space="preserve"> </w:t>
      </w:r>
      <w:r w:rsidRPr="00975ED7">
        <w:rPr>
          <w:rFonts w:eastAsia="Tahoma"/>
          <w:color w:val="000000" w:themeColor="text1"/>
        </w:rPr>
        <w:t>MW</w:t>
      </w:r>
      <w:r w:rsidRPr="00975ED7">
        <w:rPr>
          <w:rFonts w:eastAsia="Tahoma"/>
          <w:color w:val="000000" w:themeColor="text1"/>
          <w:spacing w:val="-1"/>
        </w:rPr>
        <w:t>D</w:t>
      </w:r>
      <w:r w:rsidRPr="00975ED7">
        <w:rPr>
          <w:rFonts w:eastAsia="Tahoma"/>
          <w:color w:val="000000" w:themeColor="text1"/>
        </w:rPr>
        <w:t>,</w:t>
      </w:r>
      <w:r w:rsidRPr="00975ED7">
        <w:rPr>
          <w:rFonts w:eastAsia="Tahoma"/>
          <w:color w:val="000000" w:themeColor="text1"/>
          <w:spacing w:val="-2"/>
        </w:rPr>
        <w:t xml:space="preserve"> </w:t>
      </w:r>
      <w:r w:rsidRPr="00975ED7">
        <w:rPr>
          <w:rFonts w:eastAsia="Tahoma"/>
          <w:color w:val="000000" w:themeColor="text1"/>
        </w:rPr>
        <w:t>C</w:t>
      </w:r>
      <w:r w:rsidRPr="00975ED7">
        <w:rPr>
          <w:rFonts w:eastAsia="Tahoma"/>
          <w:color w:val="000000" w:themeColor="text1"/>
          <w:spacing w:val="-2"/>
        </w:rPr>
        <w:t>V</w:t>
      </w:r>
      <w:r w:rsidRPr="00975ED7">
        <w:rPr>
          <w:rFonts w:eastAsia="Tahoma"/>
          <w:color w:val="000000" w:themeColor="text1"/>
        </w:rPr>
        <w:t>WD a</w:t>
      </w:r>
      <w:r w:rsidRPr="00975ED7">
        <w:rPr>
          <w:rFonts w:eastAsia="Tahoma"/>
          <w:color w:val="000000" w:themeColor="text1"/>
          <w:spacing w:val="-1"/>
        </w:rPr>
        <w:t>n</w:t>
      </w:r>
      <w:r w:rsidRPr="00975ED7">
        <w:rPr>
          <w:rFonts w:eastAsia="Tahoma"/>
          <w:color w:val="000000" w:themeColor="text1"/>
        </w:rPr>
        <w:t>d</w:t>
      </w:r>
      <w:r w:rsidRPr="00975ED7">
        <w:rPr>
          <w:rFonts w:eastAsia="Tahoma"/>
          <w:color w:val="000000" w:themeColor="text1"/>
          <w:spacing w:val="1"/>
        </w:rPr>
        <w:t xml:space="preserve"> </w:t>
      </w:r>
      <w:r w:rsidRPr="00975ED7">
        <w:rPr>
          <w:rFonts w:eastAsia="Tahoma"/>
          <w:color w:val="000000" w:themeColor="text1"/>
        </w:rPr>
        <w:t>S</w:t>
      </w:r>
      <w:r w:rsidRPr="00975ED7">
        <w:rPr>
          <w:rFonts w:eastAsia="Tahoma"/>
          <w:color w:val="000000" w:themeColor="text1"/>
          <w:spacing w:val="-2"/>
        </w:rPr>
        <w:t>D</w:t>
      </w:r>
      <w:r w:rsidRPr="00975ED7">
        <w:rPr>
          <w:rFonts w:eastAsia="Tahoma"/>
          <w:color w:val="000000" w:themeColor="text1"/>
          <w:spacing w:val="-1"/>
        </w:rPr>
        <w:t>C</w:t>
      </w:r>
      <w:r w:rsidRPr="00975ED7">
        <w:rPr>
          <w:rFonts w:eastAsia="Tahoma"/>
          <w:color w:val="000000" w:themeColor="text1"/>
        </w:rPr>
        <w:t>WA, for a</w:t>
      </w:r>
      <w:r w:rsidRPr="00975ED7">
        <w:rPr>
          <w:rFonts w:eastAsia="Tahoma"/>
          <w:color w:val="000000" w:themeColor="text1"/>
          <w:spacing w:val="-2"/>
        </w:rPr>
        <w:t xml:space="preserve"> </w:t>
      </w:r>
      <w:r w:rsidRPr="00975ED7">
        <w:rPr>
          <w:rFonts w:eastAsia="Tahoma"/>
          <w:color w:val="000000" w:themeColor="text1"/>
        </w:rPr>
        <w:t>pe</w:t>
      </w:r>
      <w:r w:rsidRPr="00975ED7">
        <w:rPr>
          <w:rFonts w:eastAsia="Tahoma"/>
          <w:color w:val="000000" w:themeColor="text1"/>
          <w:spacing w:val="-1"/>
        </w:rPr>
        <w:t>r</w:t>
      </w:r>
      <w:r w:rsidRPr="00975ED7">
        <w:rPr>
          <w:rFonts w:eastAsia="Tahoma"/>
          <w:color w:val="000000" w:themeColor="text1"/>
        </w:rPr>
        <w:t>iod</w:t>
      </w:r>
      <w:r w:rsidRPr="00975ED7">
        <w:rPr>
          <w:rFonts w:eastAsia="Tahoma"/>
          <w:color w:val="000000" w:themeColor="text1"/>
          <w:spacing w:val="1"/>
        </w:rPr>
        <w:t xml:space="preserve"> </w:t>
      </w:r>
      <w:r w:rsidRPr="00975ED7">
        <w:rPr>
          <w:rFonts w:eastAsia="Tahoma"/>
          <w:color w:val="000000" w:themeColor="text1"/>
        </w:rPr>
        <w:t>of</w:t>
      </w:r>
      <w:r w:rsidRPr="00975ED7">
        <w:rPr>
          <w:rFonts w:eastAsia="Tahoma"/>
          <w:color w:val="000000" w:themeColor="text1"/>
          <w:spacing w:val="-3"/>
        </w:rPr>
        <w:t xml:space="preserve"> </w:t>
      </w:r>
      <w:r w:rsidRPr="00975ED7">
        <w:rPr>
          <w:rFonts w:eastAsia="Tahoma"/>
          <w:color w:val="000000" w:themeColor="text1"/>
          <w:spacing w:val="-2"/>
        </w:rPr>
        <w:t>3</w:t>
      </w:r>
      <w:r w:rsidRPr="00975ED7">
        <w:rPr>
          <w:rFonts w:eastAsia="Tahoma"/>
          <w:color w:val="000000" w:themeColor="text1"/>
        </w:rPr>
        <w:t>5 to 75</w:t>
      </w:r>
      <w:r w:rsidRPr="00975ED7">
        <w:rPr>
          <w:rFonts w:eastAsia="Tahoma"/>
          <w:color w:val="000000" w:themeColor="text1"/>
          <w:spacing w:val="-2"/>
        </w:rPr>
        <w:t xml:space="preserve"> </w:t>
      </w:r>
      <w:r w:rsidRPr="00975ED7">
        <w:rPr>
          <w:rFonts w:eastAsia="Tahoma"/>
          <w:color w:val="000000" w:themeColor="text1"/>
        </w:rPr>
        <w:t>ye</w:t>
      </w:r>
      <w:r w:rsidRPr="00975ED7">
        <w:rPr>
          <w:rFonts w:eastAsia="Tahoma"/>
          <w:color w:val="000000" w:themeColor="text1"/>
          <w:spacing w:val="-1"/>
        </w:rPr>
        <w:t>a</w:t>
      </w:r>
      <w:r w:rsidRPr="00975ED7">
        <w:rPr>
          <w:rFonts w:eastAsia="Tahoma"/>
          <w:color w:val="000000" w:themeColor="text1"/>
        </w:rPr>
        <w:t>rs, r</w:t>
      </w:r>
      <w:r w:rsidRPr="00975ED7">
        <w:rPr>
          <w:rFonts w:eastAsia="Tahoma"/>
          <w:color w:val="000000" w:themeColor="text1"/>
          <w:spacing w:val="-1"/>
        </w:rPr>
        <w:t>e</w:t>
      </w:r>
      <w:r w:rsidRPr="00975ED7">
        <w:rPr>
          <w:rFonts w:eastAsia="Tahoma"/>
          <w:color w:val="000000" w:themeColor="text1"/>
        </w:rPr>
        <w:t>ga</w:t>
      </w:r>
      <w:r w:rsidRPr="00975ED7">
        <w:rPr>
          <w:rFonts w:eastAsia="Tahoma"/>
          <w:color w:val="000000" w:themeColor="text1"/>
          <w:spacing w:val="-1"/>
        </w:rPr>
        <w:t>r</w:t>
      </w:r>
      <w:r w:rsidRPr="00975ED7">
        <w:rPr>
          <w:rFonts w:eastAsia="Tahoma"/>
          <w:color w:val="000000" w:themeColor="text1"/>
        </w:rPr>
        <w:t>di</w:t>
      </w:r>
      <w:r w:rsidRPr="00975ED7">
        <w:rPr>
          <w:rFonts w:eastAsia="Tahoma"/>
          <w:color w:val="000000" w:themeColor="text1"/>
          <w:spacing w:val="-3"/>
        </w:rPr>
        <w:t>n</w:t>
      </w:r>
      <w:r w:rsidRPr="00975ED7">
        <w:rPr>
          <w:rFonts w:eastAsia="Tahoma"/>
          <w:color w:val="000000" w:themeColor="text1"/>
        </w:rPr>
        <w:t>g</w:t>
      </w:r>
      <w:r w:rsidRPr="00975ED7">
        <w:rPr>
          <w:rFonts w:eastAsia="Tahoma"/>
          <w:color w:val="000000" w:themeColor="text1"/>
          <w:spacing w:val="-1"/>
        </w:rPr>
        <w:t xml:space="preserve"> </w:t>
      </w:r>
      <w:r w:rsidRPr="00975ED7">
        <w:rPr>
          <w:rFonts w:eastAsia="Tahoma"/>
          <w:color w:val="000000" w:themeColor="text1"/>
        </w:rPr>
        <w:t>the</w:t>
      </w:r>
      <w:r w:rsidRPr="00975ED7">
        <w:rPr>
          <w:rFonts w:eastAsia="Tahoma"/>
          <w:color w:val="000000" w:themeColor="text1"/>
          <w:spacing w:val="-1"/>
        </w:rPr>
        <w:t xml:space="preserve"> </w:t>
      </w:r>
      <w:r w:rsidRPr="00975ED7">
        <w:rPr>
          <w:rFonts w:eastAsia="Tahoma"/>
          <w:color w:val="000000" w:themeColor="text1"/>
        </w:rPr>
        <w:t>r</w:t>
      </w:r>
      <w:r w:rsidRPr="00975ED7">
        <w:rPr>
          <w:rFonts w:eastAsia="Tahoma"/>
          <w:color w:val="000000" w:themeColor="text1"/>
          <w:spacing w:val="-1"/>
        </w:rPr>
        <w:t>ea</w:t>
      </w:r>
      <w:r w:rsidRPr="00975ED7">
        <w:rPr>
          <w:rFonts w:eastAsia="Tahoma"/>
          <w:color w:val="000000" w:themeColor="text1"/>
        </w:rPr>
        <w:t>so</w:t>
      </w:r>
      <w:r w:rsidRPr="00975ED7">
        <w:rPr>
          <w:rFonts w:eastAsia="Tahoma"/>
          <w:color w:val="000000" w:themeColor="text1"/>
          <w:spacing w:val="-1"/>
        </w:rPr>
        <w:t>na</w:t>
      </w:r>
      <w:r w:rsidRPr="00975ED7">
        <w:rPr>
          <w:rFonts w:eastAsia="Tahoma"/>
          <w:color w:val="000000" w:themeColor="text1"/>
        </w:rPr>
        <w:t>ble a</w:t>
      </w:r>
      <w:r w:rsidRPr="00975ED7">
        <w:rPr>
          <w:rFonts w:eastAsia="Tahoma"/>
          <w:color w:val="000000" w:themeColor="text1"/>
          <w:spacing w:val="-1"/>
        </w:rPr>
        <w:t>n</w:t>
      </w:r>
      <w:r w:rsidRPr="00975ED7">
        <w:rPr>
          <w:rFonts w:eastAsia="Tahoma"/>
          <w:color w:val="000000" w:themeColor="text1"/>
        </w:rPr>
        <w:t>d</w:t>
      </w:r>
      <w:r w:rsidRPr="00975ED7">
        <w:rPr>
          <w:rFonts w:eastAsia="Tahoma"/>
          <w:color w:val="000000" w:themeColor="text1"/>
          <w:spacing w:val="1"/>
        </w:rPr>
        <w:t xml:space="preserve"> </w:t>
      </w:r>
      <w:r w:rsidRPr="00975ED7">
        <w:rPr>
          <w:rFonts w:eastAsia="Tahoma"/>
          <w:color w:val="000000" w:themeColor="text1"/>
        </w:rPr>
        <w:t>be</w:t>
      </w:r>
      <w:r w:rsidRPr="00975ED7">
        <w:rPr>
          <w:rFonts w:eastAsia="Tahoma"/>
          <w:color w:val="000000" w:themeColor="text1"/>
          <w:spacing w:val="-1"/>
        </w:rPr>
        <w:t>n</w:t>
      </w:r>
      <w:r w:rsidRPr="00975ED7">
        <w:rPr>
          <w:rFonts w:eastAsia="Tahoma"/>
          <w:color w:val="000000" w:themeColor="text1"/>
          <w:spacing w:val="-3"/>
        </w:rPr>
        <w:t>e</w:t>
      </w:r>
      <w:r w:rsidRPr="00975ED7">
        <w:rPr>
          <w:rFonts w:eastAsia="Tahoma"/>
          <w:color w:val="000000" w:themeColor="text1"/>
        </w:rPr>
        <w:t>f</w:t>
      </w:r>
      <w:r w:rsidRPr="00975ED7">
        <w:rPr>
          <w:rFonts w:eastAsia="Tahoma"/>
          <w:color w:val="000000" w:themeColor="text1"/>
          <w:spacing w:val="-1"/>
        </w:rPr>
        <w:t>ic</w:t>
      </w:r>
      <w:r w:rsidRPr="00975ED7">
        <w:rPr>
          <w:rFonts w:eastAsia="Tahoma"/>
          <w:color w:val="000000" w:themeColor="text1"/>
        </w:rPr>
        <w:t>i</w:t>
      </w:r>
      <w:r w:rsidRPr="00975ED7">
        <w:rPr>
          <w:rFonts w:eastAsia="Tahoma"/>
          <w:color w:val="000000" w:themeColor="text1"/>
          <w:spacing w:val="-1"/>
        </w:rPr>
        <w:t>a</w:t>
      </w:r>
      <w:r w:rsidRPr="00975ED7">
        <w:rPr>
          <w:rFonts w:eastAsia="Tahoma"/>
          <w:color w:val="000000" w:themeColor="text1"/>
        </w:rPr>
        <w:t>l use</w:t>
      </w:r>
      <w:r w:rsidRPr="00975ED7">
        <w:rPr>
          <w:rFonts w:eastAsia="Tahoma"/>
          <w:color w:val="000000" w:themeColor="text1"/>
          <w:spacing w:val="-1"/>
        </w:rPr>
        <w:t xml:space="preserve"> </w:t>
      </w:r>
      <w:r w:rsidRPr="00975ED7">
        <w:rPr>
          <w:rFonts w:eastAsia="Tahoma"/>
          <w:color w:val="000000" w:themeColor="text1"/>
        </w:rPr>
        <w:t xml:space="preserve">of </w:t>
      </w:r>
      <w:r w:rsidRPr="00975ED7">
        <w:rPr>
          <w:rFonts w:eastAsia="Tahoma"/>
          <w:color w:val="000000" w:themeColor="text1"/>
          <w:spacing w:val="-1"/>
        </w:rPr>
        <w:t>C</w:t>
      </w:r>
      <w:r w:rsidRPr="00975ED7">
        <w:rPr>
          <w:rFonts w:eastAsia="Tahoma"/>
          <w:color w:val="000000" w:themeColor="text1"/>
        </w:rPr>
        <w:t>olor</w:t>
      </w:r>
      <w:r w:rsidRPr="00975ED7">
        <w:rPr>
          <w:rFonts w:eastAsia="Tahoma"/>
          <w:color w:val="000000" w:themeColor="text1"/>
          <w:spacing w:val="-1"/>
        </w:rPr>
        <w:t>a</w:t>
      </w:r>
      <w:r w:rsidRPr="00975ED7">
        <w:rPr>
          <w:rFonts w:eastAsia="Tahoma"/>
          <w:color w:val="000000" w:themeColor="text1"/>
        </w:rPr>
        <w:t>do</w:t>
      </w:r>
      <w:r w:rsidRPr="00975ED7">
        <w:rPr>
          <w:rFonts w:eastAsia="Tahoma"/>
          <w:color w:val="000000" w:themeColor="text1"/>
          <w:spacing w:val="1"/>
        </w:rPr>
        <w:t xml:space="preserve"> </w:t>
      </w:r>
      <w:r w:rsidRPr="00975ED7">
        <w:rPr>
          <w:rFonts w:eastAsia="Tahoma"/>
          <w:color w:val="000000" w:themeColor="text1"/>
        </w:rPr>
        <w:t>R</w:t>
      </w:r>
      <w:r w:rsidRPr="00975ED7">
        <w:rPr>
          <w:rFonts w:eastAsia="Tahoma"/>
          <w:color w:val="000000" w:themeColor="text1"/>
          <w:spacing w:val="-3"/>
        </w:rPr>
        <w:t>i</w:t>
      </w:r>
      <w:r w:rsidRPr="00975ED7">
        <w:rPr>
          <w:rFonts w:eastAsia="Tahoma"/>
          <w:color w:val="000000" w:themeColor="text1"/>
        </w:rPr>
        <w:t>ver w</w:t>
      </w:r>
      <w:r w:rsidRPr="00975ED7">
        <w:rPr>
          <w:rFonts w:eastAsia="Tahoma"/>
          <w:color w:val="000000" w:themeColor="text1"/>
          <w:spacing w:val="-1"/>
        </w:rPr>
        <w:t>a</w:t>
      </w:r>
      <w:r w:rsidRPr="00975ED7">
        <w:rPr>
          <w:rFonts w:eastAsia="Tahoma"/>
          <w:color w:val="000000" w:themeColor="text1"/>
        </w:rPr>
        <w:t>ter;</w:t>
      </w:r>
      <w:r w:rsidRPr="00975ED7">
        <w:rPr>
          <w:rFonts w:eastAsia="Tahoma"/>
          <w:color w:val="000000" w:themeColor="text1"/>
          <w:spacing w:val="-2"/>
        </w:rPr>
        <w:t xml:space="preserve"> </w:t>
      </w:r>
      <w:r w:rsidRPr="00975ED7">
        <w:rPr>
          <w:rFonts w:eastAsia="Tahoma"/>
          <w:color w:val="000000" w:themeColor="text1"/>
          <w:spacing w:val="1"/>
        </w:rPr>
        <w:t>t</w:t>
      </w:r>
      <w:r w:rsidRPr="00975ED7">
        <w:rPr>
          <w:rFonts w:eastAsia="Tahoma"/>
          <w:color w:val="000000" w:themeColor="text1"/>
          <w:spacing w:val="-3"/>
        </w:rPr>
        <w:t>h</w:t>
      </w:r>
      <w:r w:rsidRPr="00975ED7">
        <w:rPr>
          <w:rFonts w:eastAsia="Tahoma"/>
          <w:color w:val="000000" w:themeColor="text1"/>
        </w:rPr>
        <w:t>e</w:t>
      </w:r>
      <w:r w:rsidRPr="00975ED7">
        <w:rPr>
          <w:rFonts w:eastAsia="Tahoma"/>
          <w:color w:val="000000" w:themeColor="text1"/>
          <w:spacing w:val="1"/>
        </w:rPr>
        <w:t xml:space="preserve"> </w:t>
      </w:r>
      <w:r w:rsidRPr="00975ED7">
        <w:rPr>
          <w:rFonts w:eastAsia="Tahoma"/>
          <w:color w:val="000000" w:themeColor="text1"/>
          <w:spacing w:val="-1"/>
        </w:rPr>
        <w:t>a</w:t>
      </w:r>
      <w:r w:rsidRPr="00975ED7">
        <w:rPr>
          <w:rFonts w:eastAsia="Tahoma"/>
          <w:color w:val="000000" w:themeColor="text1"/>
        </w:rPr>
        <w:t>bility</w:t>
      </w:r>
      <w:r w:rsidRPr="00975ED7">
        <w:rPr>
          <w:rFonts w:eastAsia="Tahoma"/>
          <w:color w:val="000000" w:themeColor="text1"/>
          <w:spacing w:val="-1"/>
        </w:rPr>
        <w:t xml:space="preserve"> </w:t>
      </w:r>
      <w:r w:rsidRPr="00975ED7">
        <w:rPr>
          <w:rFonts w:eastAsia="Tahoma"/>
          <w:color w:val="000000" w:themeColor="text1"/>
        </w:rPr>
        <w:t>to co</w:t>
      </w:r>
      <w:r w:rsidRPr="00975ED7">
        <w:rPr>
          <w:rFonts w:eastAsia="Tahoma"/>
          <w:color w:val="000000" w:themeColor="text1"/>
          <w:spacing w:val="-1"/>
        </w:rPr>
        <w:t>n</w:t>
      </w:r>
      <w:r w:rsidRPr="00975ED7">
        <w:rPr>
          <w:rFonts w:eastAsia="Tahoma"/>
          <w:color w:val="000000" w:themeColor="text1"/>
        </w:rPr>
        <w:t>s</w:t>
      </w:r>
      <w:r w:rsidRPr="00975ED7">
        <w:rPr>
          <w:rFonts w:eastAsia="Tahoma"/>
          <w:color w:val="000000" w:themeColor="text1"/>
          <w:spacing w:val="-1"/>
        </w:rPr>
        <w:t>e</w:t>
      </w:r>
      <w:r w:rsidRPr="00975ED7">
        <w:rPr>
          <w:rFonts w:eastAsia="Tahoma"/>
          <w:color w:val="000000" w:themeColor="text1"/>
        </w:rPr>
        <w:t>rv</w:t>
      </w:r>
      <w:r w:rsidRPr="00975ED7">
        <w:rPr>
          <w:rFonts w:eastAsia="Tahoma"/>
          <w:color w:val="000000" w:themeColor="text1"/>
          <w:spacing w:val="-1"/>
        </w:rPr>
        <w:t>e</w:t>
      </w:r>
      <w:r w:rsidRPr="00975ED7">
        <w:rPr>
          <w:rFonts w:eastAsia="Tahoma"/>
          <w:color w:val="000000" w:themeColor="text1"/>
        </w:rPr>
        <w:t>,</w:t>
      </w:r>
      <w:r w:rsidRPr="00975ED7">
        <w:rPr>
          <w:rFonts w:eastAsia="Tahoma"/>
          <w:color w:val="000000" w:themeColor="text1"/>
          <w:spacing w:val="-2"/>
        </w:rPr>
        <w:t xml:space="preserve"> </w:t>
      </w:r>
      <w:r w:rsidRPr="00975ED7">
        <w:rPr>
          <w:rFonts w:eastAsia="Tahoma"/>
          <w:color w:val="000000" w:themeColor="text1"/>
          <w:spacing w:val="1"/>
        </w:rPr>
        <w:t>t</w:t>
      </w:r>
      <w:r w:rsidRPr="00975ED7">
        <w:rPr>
          <w:rFonts w:eastAsia="Tahoma"/>
          <w:color w:val="000000" w:themeColor="text1"/>
        </w:rPr>
        <w:t>r</w:t>
      </w:r>
      <w:r w:rsidRPr="00975ED7">
        <w:rPr>
          <w:rFonts w:eastAsia="Tahoma"/>
          <w:color w:val="000000" w:themeColor="text1"/>
          <w:spacing w:val="-3"/>
        </w:rPr>
        <w:t>a</w:t>
      </w:r>
      <w:r w:rsidRPr="00975ED7">
        <w:rPr>
          <w:rFonts w:eastAsia="Tahoma"/>
          <w:color w:val="000000" w:themeColor="text1"/>
          <w:spacing w:val="-1"/>
        </w:rPr>
        <w:t>n</w:t>
      </w:r>
      <w:r w:rsidRPr="00975ED7">
        <w:rPr>
          <w:rFonts w:eastAsia="Tahoma"/>
          <w:color w:val="000000" w:themeColor="text1"/>
        </w:rPr>
        <w:t>s</w:t>
      </w:r>
      <w:r w:rsidRPr="00975ED7">
        <w:rPr>
          <w:rFonts w:eastAsia="Tahoma"/>
          <w:color w:val="000000" w:themeColor="text1"/>
          <w:spacing w:val="-1"/>
        </w:rPr>
        <w:t>fe</w:t>
      </w:r>
      <w:r w:rsidRPr="00975ED7">
        <w:rPr>
          <w:rFonts w:eastAsia="Tahoma"/>
          <w:color w:val="000000" w:themeColor="text1"/>
        </w:rPr>
        <w:t>r a</w:t>
      </w:r>
      <w:r w:rsidRPr="00975ED7">
        <w:rPr>
          <w:rFonts w:eastAsia="Tahoma"/>
          <w:color w:val="000000" w:themeColor="text1"/>
          <w:spacing w:val="-1"/>
        </w:rPr>
        <w:t>n</w:t>
      </w:r>
      <w:r w:rsidRPr="00975ED7">
        <w:rPr>
          <w:rFonts w:eastAsia="Tahoma"/>
          <w:color w:val="000000" w:themeColor="text1"/>
        </w:rPr>
        <w:t>d</w:t>
      </w:r>
      <w:r w:rsidRPr="00975ED7">
        <w:rPr>
          <w:rFonts w:eastAsia="Tahoma"/>
          <w:color w:val="000000" w:themeColor="text1"/>
          <w:spacing w:val="1"/>
        </w:rPr>
        <w:t xml:space="preserve"> </w:t>
      </w:r>
      <w:r w:rsidRPr="00975ED7">
        <w:rPr>
          <w:rFonts w:eastAsia="Tahoma"/>
          <w:color w:val="000000" w:themeColor="text1"/>
          <w:spacing w:val="-1"/>
        </w:rPr>
        <w:t>ac</w:t>
      </w:r>
      <w:r w:rsidRPr="00975ED7">
        <w:rPr>
          <w:rFonts w:eastAsia="Tahoma"/>
          <w:color w:val="000000" w:themeColor="text1"/>
        </w:rPr>
        <w:t>quire</w:t>
      </w:r>
      <w:r w:rsidRPr="00975ED7">
        <w:rPr>
          <w:rFonts w:eastAsia="Tahoma"/>
          <w:color w:val="000000" w:themeColor="text1"/>
          <w:spacing w:val="-1"/>
        </w:rPr>
        <w:t xml:space="preserve"> </w:t>
      </w:r>
      <w:r w:rsidRPr="00975ED7">
        <w:rPr>
          <w:rFonts w:eastAsia="Tahoma"/>
          <w:color w:val="000000" w:themeColor="text1"/>
        </w:rPr>
        <w:t>co</w:t>
      </w:r>
      <w:r w:rsidRPr="00975ED7">
        <w:rPr>
          <w:rFonts w:eastAsia="Tahoma"/>
          <w:color w:val="000000" w:themeColor="text1"/>
          <w:spacing w:val="-1"/>
        </w:rPr>
        <w:t>n</w:t>
      </w:r>
      <w:r w:rsidRPr="00975ED7">
        <w:rPr>
          <w:rFonts w:eastAsia="Tahoma"/>
          <w:color w:val="000000" w:themeColor="text1"/>
        </w:rPr>
        <w:t>s</w:t>
      </w:r>
      <w:r w:rsidRPr="00975ED7">
        <w:rPr>
          <w:rFonts w:eastAsia="Tahoma"/>
          <w:color w:val="000000" w:themeColor="text1"/>
          <w:spacing w:val="-1"/>
        </w:rPr>
        <w:t>e</w:t>
      </w:r>
      <w:r w:rsidRPr="00975ED7">
        <w:rPr>
          <w:rFonts w:eastAsia="Tahoma"/>
          <w:color w:val="000000" w:themeColor="text1"/>
        </w:rPr>
        <w:t>rv</w:t>
      </w:r>
      <w:r w:rsidRPr="00975ED7">
        <w:rPr>
          <w:rFonts w:eastAsia="Tahoma"/>
          <w:color w:val="000000" w:themeColor="text1"/>
          <w:spacing w:val="-1"/>
        </w:rPr>
        <w:t>e</w:t>
      </w:r>
      <w:r w:rsidRPr="00975ED7">
        <w:rPr>
          <w:rFonts w:eastAsia="Tahoma"/>
          <w:color w:val="000000" w:themeColor="text1"/>
        </w:rPr>
        <w:t>d</w:t>
      </w:r>
      <w:r w:rsidRPr="00975ED7">
        <w:rPr>
          <w:rFonts w:eastAsia="Tahoma"/>
          <w:color w:val="000000" w:themeColor="text1"/>
          <w:spacing w:val="1"/>
        </w:rPr>
        <w:t xml:space="preserve"> </w:t>
      </w:r>
      <w:r w:rsidRPr="00975ED7">
        <w:rPr>
          <w:rFonts w:eastAsia="Tahoma"/>
          <w:color w:val="000000" w:themeColor="text1"/>
          <w:spacing w:val="-1"/>
        </w:rPr>
        <w:t>C</w:t>
      </w:r>
      <w:r w:rsidRPr="00975ED7">
        <w:rPr>
          <w:rFonts w:eastAsia="Tahoma"/>
          <w:color w:val="000000" w:themeColor="text1"/>
        </w:rPr>
        <w:t>olor</w:t>
      </w:r>
      <w:r w:rsidRPr="00975ED7">
        <w:rPr>
          <w:rFonts w:eastAsia="Tahoma"/>
          <w:color w:val="000000" w:themeColor="text1"/>
          <w:spacing w:val="-1"/>
        </w:rPr>
        <w:t>a</w:t>
      </w:r>
      <w:r w:rsidRPr="00975ED7">
        <w:rPr>
          <w:rFonts w:eastAsia="Tahoma"/>
          <w:color w:val="000000" w:themeColor="text1"/>
          <w:spacing w:val="-2"/>
        </w:rPr>
        <w:t>d</w:t>
      </w:r>
      <w:r w:rsidRPr="00975ED7">
        <w:rPr>
          <w:rFonts w:eastAsia="Tahoma"/>
          <w:color w:val="000000" w:themeColor="text1"/>
        </w:rPr>
        <w:t>o Riv</w:t>
      </w:r>
      <w:r w:rsidRPr="00975ED7">
        <w:rPr>
          <w:rFonts w:eastAsia="Tahoma"/>
          <w:color w:val="000000" w:themeColor="text1"/>
          <w:spacing w:val="-1"/>
        </w:rPr>
        <w:t>e</w:t>
      </w:r>
      <w:r w:rsidRPr="00975ED7">
        <w:rPr>
          <w:rFonts w:eastAsia="Tahoma"/>
          <w:color w:val="000000" w:themeColor="text1"/>
        </w:rPr>
        <w:t>r w</w:t>
      </w:r>
      <w:r w:rsidRPr="00975ED7">
        <w:rPr>
          <w:rFonts w:eastAsia="Tahoma"/>
          <w:color w:val="000000" w:themeColor="text1"/>
          <w:spacing w:val="-1"/>
        </w:rPr>
        <w:t>a</w:t>
      </w:r>
      <w:r w:rsidRPr="00975ED7">
        <w:rPr>
          <w:rFonts w:eastAsia="Tahoma"/>
          <w:color w:val="000000" w:themeColor="text1"/>
        </w:rPr>
        <w:t>ter;</w:t>
      </w:r>
      <w:r w:rsidRPr="00975ED7">
        <w:rPr>
          <w:rFonts w:eastAsia="Tahoma"/>
          <w:color w:val="000000" w:themeColor="text1"/>
          <w:spacing w:val="-1"/>
        </w:rPr>
        <w:t xml:space="preserve"> </w:t>
      </w:r>
      <w:r w:rsidRPr="00975ED7">
        <w:rPr>
          <w:rFonts w:eastAsia="Tahoma"/>
          <w:color w:val="000000" w:themeColor="text1"/>
        </w:rPr>
        <w:t>the qu</w:t>
      </w:r>
      <w:r w:rsidRPr="00975ED7">
        <w:rPr>
          <w:rFonts w:eastAsia="Tahoma"/>
          <w:color w:val="000000" w:themeColor="text1"/>
          <w:spacing w:val="-1"/>
        </w:rPr>
        <w:t>an</w:t>
      </w:r>
      <w:r w:rsidRPr="00975ED7">
        <w:rPr>
          <w:rFonts w:eastAsia="Tahoma"/>
          <w:color w:val="000000" w:themeColor="text1"/>
        </w:rPr>
        <w:t>tif</w:t>
      </w:r>
      <w:r w:rsidRPr="00975ED7">
        <w:rPr>
          <w:rFonts w:eastAsia="Tahoma"/>
          <w:color w:val="000000" w:themeColor="text1"/>
          <w:spacing w:val="-3"/>
        </w:rPr>
        <w:t>i</w:t>
      </w:r>
      <w:r w:rsidRPr="00975ED7">
        <w:rPr>
          <w:rFonts w:eastAsia="Tahoma"/>
          <w:color w:val="000000" w:themeColor="text1"/>
          <w:spacing w:val="-1"/>
        </w:rPr>
        <w:t>ca</w:t>
      </w:r>
      <w:r w:rsidRPr="00975ED7">
        <w:rPr>
          <w:rFonts w:eastAsia="Tahoma"/>
          <w:color w:val="000000" w:themeColor="text1"/>
        </w:rPr>
        <w:t>tion a</w:t>
      </w:r>
      <w:r w:rsidRPr="00975ED7">
        <w:rPr>
          <w:rFonts w:eastAsia="Tahoma"/>
          <w:color w:val="000000" w:themeColor="text1"/>
          <w:spacing w:val="-1"/>
        </w:rPr>
        <w:t>n</w:t>
      </w:r>
      <w:r w:rsidRPr="00975ED7">
        <w:rPr>
          <w:rFonts w:eastAsia="Tahoma"/>
          <w:color w:val="000000" w:themeColor="text1"/>
        </w:rPr>
        <w:t>d</w:t>
      </w:r>
      <w:r w:rsidRPr="00975ED7">
        <w:rPr>
          <w:rFonts w:eastAsia="Tahoma"/>
          <w:color w:val="000000" w:themeColor="text1"/>
          <w:spacing w:val="1"/>
        </w:rPr>
        <w:t xml:space="preserve"> </w:t>
      </w:r>
      <w:r w:rsidRPr="00975ED7">
        <w:rPr>
          <w:rFonts w:eastAsia="Tahoma"/>
          <w:color w:val="000000" w:themeColor="text1"/>
        </w:rPr>
        <w:t>prior</w:t>
      </w:r>
      <w:r w:rsidRPr="00975ED7">
        <w:rPr>
          <w:rFonts w:eastAsia="Tahoma"/>
          <w:color w:val="000000" w:themeColor="text1"/>
          <w:spacing w:val="-3"/>
        </w:rPr>
        <w:t>i</w:t>
      </w:r>
      <w:r w:rsidRPr="00975ED7">
        <w:rPr>
          <w:rFonts w:eastAsia="Tahoma"/>
          <w:color w:val="000000" w:themeColor="text1"/>
        </w:rPr>
        <w:t>ty</w:t>
      </w:r>
      <w:r w:rsidRPr="00975ED7">
        <w:rPr>
          <w:rFonts w:eastAsia="Tahoma"/>
          <w:color w:val="000000" w:themeColor="text1"/>
          <w:spacing w:val="-1"/>
        </w:rPr>
        <w:t xml:space="preserve"> </w:t>
      </w:r>
      <w:r w:rsidRPr="00975ED7">
        <w:rPr>
          <w:rFonts w:eastAsia="Tahoma"/>
          <w:color w:val="000000" w:themeColor="text1"/>
        </w:rPr>
        <w:t>of Pr</w:t>
      </w:r>
      <w:r w:rsidRPr="00975ED7">
        <w:rPr>
          <w:rFonts w:eastAsia="Tahoma"/>
          <w:color w:val="000000" w:themeColor="text1"/>
          <w:spacing w:val="-3"/>
        </w:rPr>
        <w:t>i</w:t>
      </w:r>
      <w:r w:rsidRPr="00975ED7">
        <w:rPr>
          <w:rFonts w:eastAsia="Tahoma"/>
          <w:color w:val="000000" w:themeColor="text1"/>
        </w:rPr>
        <w:t>oriti</w:t>
      </w:r>
      <w:r w:rsidRPr="00975ED7">
        <w:rPr>
          <w:rFonts w:eastAsia="Tahoma"/>
          <w:color w:val="000000" w:themeColor="text1"/>
          <w:spacing w:val="-1"/>
        </w:rPr>
        <w:t>e</w:t>
      </w:r>
      <w:r w:rsidRPr="00975ED7">
        <w:rPr>
          <w:rFonts w:eastAsia="Tahoma"/>
          <w:color w:val="000000" w:themeColor="text1"/>
        </w:rPr>
        <w:t>s 3</w:t>
      </w:r>
      <w:r w:rsidR="002A00DB" w:rsidRPr="00975ED7">
        <w:rPr>
          <w:rFonts w:eastAsia="Tahoma"/>
          <w:color w:val="000000" w:themeColor="text1"/>
        </w:rPr>
        <w:t>(a)</w:t>
      </w:r>
      <w:r w:rsidRPr="00975ED7">
        <w:rPr>
          <w:rFonts w:eastAsia="Tahoma"/>
          <w:color w:val="000000" w:themeColor="text1"/>
        </w:rPr>
        <w:t xml:space="preserve"> a</w:t>
      </w:r>
      <w:r w:rsidRPr="00975ED7">
        <w:rPr>
          <w:rFonts w:eastAsia="Tahoma"/>
          <w:color w:val="000000" w:themeColor="text1"/>
          <w:spacing w:val="-1"/>
        </w:rPr>
        <w:t>n</w:t>
      </w:r>
      <w:r w:rsidRPr="00975ED7">
        <w:rPr>
          <w:rFonts w:eastAsia="Tahoma"/>
          <w:color w:val="000000" w:themeColor="text1"/>
        </w:rPr>
        <w:t>d</w:t>
      </w:r>
      <w:r w:rsidRPr="00975ED7">
        <w:rPr>
          <w:rFonts w:eastAsia="Tahoma"/>
          <w:color w:val="000000" w:themeColor="text1"/>
          <w:spacing w:val="-2"/>
        </w:rPr>
        <w:t xml:space="preserve"> </w:t>
      </w:r>
      <w:r w:rsidRPr="00975ED7">
        <w:rPr>
          <w:rFonts w:eastAsia="Tahoma"/>
          <w:color w:val="000000" w:themeColor="text1"/>
        </w:rPr>
        <w:t>6</w:t>
      </w:r>
      <w:r w:rsidR="002A00DB" w:rsidRPr="00975ED7">
        <w:rPr>
          <w:rFonts w:eastAsia="Tahoma"/>
          <w:color w:val="000000" w:themeColor="text1"/>
        </w:rPr>
        <w:t>(a)</w:t>
      </w:r>
      <w:r w:rsidR="008F7AEB" w:rsidRPr="00975ED7">
        <w:rPr>
          <w:rStyle w:val="FootnoteReference"/>
          <w:rFonts w:eastAsia="Tahoma"/>
          <w:color w:val="000000" w:themeColor="text1"/>
        </w:rPr>
        <w:footnoteReference w:id="10"/>
      </w:r>
      <w:r w:rsidRPr="00975ED7">
        <w:rPr>
          <w:rFonts w:eastAsia="Tahoma"/>
          <w:color w:val="000000" w:themeColor="text1"/>
        </w:rPr>
        <w:t xml:space="preserve"> with</w:t>
      </w:r>
      <w:r w:rsidRPr="00975ED7">
        <w:rPr>
          <w:rFonts w:eastAsia="Tahoma"/>
          <w:color w:val="000000" w:themeColor="text1"/>
          <w:spacing w:val="-1"/>
        </w:rPr>
        <w:t>i</w:t>
      </w:r>
      <w:r w:rsidRPr="00975ED7">
        <w:rPr>
          <w:rFonts w:eastAsia="Tahoma"/>
          <w:color w:val="000000" w:themeColor="text1"/>
        </w:rPr>
        <w:t>n C</w:t>
      </w:r>
      <w:r w:rsidRPr="00975ED7">
        <w:rPr>
          <w:rFonts w:eastAsia="Tahoma"/>
          <w:color w:val="000000" w:themeColor="text1"/>
          <w:spacing w:val="-1"/>
        </w:rPr>
        <w:t>a</w:t>
      </w:r>
      <w:r w:rsidRPr="00975ED7">
        <w:rPr>
          <w:rFonts w:eastAsia="Tahoma"/>
          <w:color w:val="000000" w:themeColor="text1"/>
          <w:spacing w:val="-3"/>
        </w:rPr>
        <w:t>l</w:t>
      </w:r>
      <w:r w:rsidRPr="00975ED7">
        <w:rPr>
          <w:rFonts w:eastAsia="Tahoma"/>
          <w:color w:val="000000" w:themeColor="text1"/>
        </w:rPr>
        <w:t>i</w:t>
      </w:r>
      <w:r w:rsidRPr="00975ED7">
        <w:rPr>
          <w:rFonts w:eastAsia="Tahoma"/>
          <w:color w:val="000000" w:themeColor="text1"/>
          <w:spacing w:val="-1"/>
        </w:rPr>
        <w:t>f</w:t>
      </w:r>
      <w:r w:rsidRPr="00975ED7">
        <w:rPr>
          <w:rFonts w:eastAsia="Tahoma"/>
          <w:color w:val="000000" w:themeColor="text1"/>
        </w:rPr>
        <w:t>or</w:t>
      </w:r>
      <w:r w:rsidRPr="00975ED7">
        <w:rPr>
          <w:rFonts w:eastAsia="Tahoma"/>
          <w:color w:val="000000" w:themeColor="text1"/>
          <w:spacing w:val="-1"/>
        </w:rPr>
        <w:t>n</w:t>
      </w:r>
      <w:r w:rsidRPr="00975ED7">
        <w:rPr>
          <w:rFonts w:eastAsia="Tahoma"/>
          <w:color w:val="000000" w:themeColor="text1"/>
        </w:rPr>
        <w:t xml:space="preserve">ia for </w:t>
      </w:r>
      <w:r w:rsidRPr="00975ED7">
        <w:rPr>
          <w:rFonts w:eastAsia="Tahoma"/>
          <w:color w:val="000000" w:themeColor="text1"/>
          <w:spacing w:val="-1"/>
        </w:rPr>
        <w:t>u</w:t>
      </w:r>
      <w:r w:rsidRPr="00975ED7">
        <w:rPr>
          <w:rFonts w:eastAsia="Tahoma"/>
          <w:color w:val="000000" w:themeColor="text1"/>
        </w:rPr>
        <w:t>se</w:t>
      </w:r>
      <w:r w:rsidRPr="00975ED7">
        <w:rPr>
          <w:rFonts w:eastAsia="Tahoma"/>
          <w:color w:val="000000" w:themeColor="text1"/>
          <w:spacing w:val="-1"/>
        </w:rPr>
        <w:t xml:space="preserve"> </w:t>
      </w:r>
      <w:r w:rsidRPr="00975ED7">
        <w:rPr>
          <w:rFonts w:eastAsia="Tahoma"/>
          <w:color w:val="000000" w:themeColor="text1"/>
        </w:rPr>
        <w:t>of Color</w:t>
      </w:r>
      <w:r w:rsidRPr="00975ED7">
        <w:rPr>
          <w:rFonts w:eastAsia="Tahoma"/>
          <w:color w:val="000000" w:themeColor="text1"/>
          <w:spacing w:val="-1"/>
        </w:rPr>
        <w:t>a</w:t>
      </w:r>
      <w:r w:rsidRPr="00975ED7">
        <w:rPr>
          <w:rFonts w:eastAsia="Tahoma"/>
          <w:color w:val="000000" w:themeColor="text1"/>
        </w:rPr>
        <w:t>do</w:t>
      </w:r>
      <w:r w:rsidRPr="00975ED7">
        <w:rPr>
          <w:rFonts w:eastAsia="Tahoma"/>
          <w:color w:val="000000" w:themeColor="text1"/>
          <w:spacing w:val="-1"/>
        </w:rPr>
        <w:t xml:space="preserve"> </w:t>
      </w:r>
      <w:r w:rsidRPr="00975ED7">
        <w:rPr>
          <w:rFonts w:eastAsia="Tahoma"/>
          <w:color w:val="000000" w:themeColor="text1"/>
        </w:rPr>
        <w:t>Riv</w:t>
      </w:r>
      <w:r w:rsidRPr="00975ED7">
        <w:rPr>
          <w:rFonts w:eastAsia="Tahoma"/>
          <w:color w:val="000000" w:themeColor="text1"/>
          <w:spacing w:val="-1"/>
        </w:rPr>
        <w:t>e</w:t>
      </w:r>
      <w:r w:rsidRPr="00975ED7">
        <w:rPr>
          <w:rFonts w:eastAsia="Tahoma"/>
          <w:color w:val="000000" w:themeColor="text1"/>
        </w:rPr>
        <w:t>r w</w:t>
      </w:r>
      <w:r w:rsidRPr="00975ED7">
        <w:rPr>
          <w:rFonts w:eastAsia="Tahoma"/>
          <w:color w:val="000000" w:themeColor="text1"/>
          <w:spacing w:val="-4"/>
        </w:rPr>
        <w:t>a</w:t>
      </w:r>
      <w:r w:rsidRPr="00975ED7">
        <w:rPr>
          <w:rFonts w:eastAsia="Tahoma"/>
          <w:color w:val="000000" w:themeColor="text1"/>
        </w:rPr>
        <w:t>ter;</w:t>
      </w:r>
      <w:r w:rsidRPr="00975ED7">
        <w:rPr>
          <w:rFonts w:eastAsia="Tahoma"/>
          <w:color w:val="000000" w:themeColor="text1"/>
          <w:spacing w:val="1"/>
        </w:rPr>
        <w:t xml:space="preserve"> </w:t>
      </w:r>
      <w:r w:rsidRPr="00975ED7">
        <w:rPr>
          <w:rFonts w:eastAsia="Tahoma"/>
          <w:color w:val="000000" w:themeColor="text1"/>
          <w:spacing w:val="-1"/>
        </w:rPr>
        <w:t>an</w:t>
      </w:r>
      <w:r w:rsidRPr="00975ED7">
        <w:rPr>
          <w:rFonts w:eastAsia="Tahoma"/>
          <w:color w:val="000000" w:themeColor="text1"/>
        </w:rPr>
        <w:t>d</w:t>
      </w:r>
      <w:r w:rsidRPr="00975ED7">
        <w:rPr>
          <w:rFonts w:eastAsia="Tahoma"/>
          <w:color w:val="000000" w:themeColor="text1"/>
          <w:spacing w:val="-1"/>
        </w:rPr>
        <w:t xml:space="preserve"> </w:t>
      </w:r>
      <w:r w:rsidRPr="00975ED7">
        <w:rPr>
          <w:rFonts w:eastAsia="Tahoma"/>
          <w:color w:val="000000" w:themeColor="text1"/>
        </w:rPr>
        <w:t>the</w:t>
      </w:r>
      <w:r w:rsidRPr="00975ED7">
        <w:rPr>
          <w:rFonts w:eastAsia="Tahoma"/>
          <w:color w:val="000000" w:themeColor="text1"/>
          <w:spacing w:val="-1"/>
        </w:rPr>
        <w:t xml:space="preserve"> </w:t>
      </w:r>
      <w:r w:rsidRPr="00975ED7">
        <w:rPr>
          <w:rFonts w:eastAsia="Tahoma"/>
          <w:color w:val="000000" w:themeColor="text1"/>
        </w:rPr>
        <w:t>o</w:t>
      </w:r>
      <w:r w:rsidRPr="00975ED7">
        <w:rPr>
          <w:rFonts w:eastAsia="Tahoma"/>
          <w:color w:val="000000" w:themeColor="text1"/>
          <w:spacing w:val="1"/>
        </w:rPr>
        <w:t>b</w:t>
      </w:r>
      <w:r w:rsidRPr="00975ED7">
        <w:rPr>
          <w:rFonts w:eastAsia="Tahoma"/>
          <w:color w:val="000000" w:themeColor="text1"/>
        </w:rPr>
        <w:t>l</w:t>
      </w:r>
      <w:r w:rsidRPr="00975ED7">
        <w:rPr>
          <w:rFonts w:eastAsia="Tahoma"/>
          <w:color w:val="000000" w:themeColor="text1"/>
          <w:spacing w:val="-2"/>
        </w:rPr>
        <w:t>i</w:t>
      </w:r>
      <w:r w:rsidRPr="00975ED7">
        <w:rPr>
          <w:rFonts w:eastAsia="Tahoma"/>
          <w:color w:val="000000" w:themeColor="text1"/>
        </w:rPr>
        <w:t>gation</w:t>
      </w:r>
      <w:r w:rsidRPr="00975ED7">
        <w:rPr>
          <w:rFonts w:eastAsia="Tahoma"/>
          <w:color w:val="000000" w:themeColor="text1"/>
          <w:spacing w:val="-2"/>
        </w:rPr>
        <w:t xml:space="preserve"> </w:t>
      </w:r>
      <w:r w:rsidRPr="00975ED7">
        <w:rPr>
          <w:rFonts w:eastAsia="Tahoma"/>
          <w:color w:val="000000" w:themeColor="text1"/>
        </w:rPr>
        <w:t>to</w:t>
      </w:r>
      <w:r w:rsidRPr="00975ED7">
        <w:rPr>
          <w:rFonts w:eastAsia="Tahoma"/>
          <w:color w:val="000000" w:themeColor="text1"/>
          <w:spacing w:val="-1"/>
        </w:rPr>
        <w:t xml:space="preserve"> </w:t>
      </w:r>
      <w:r w:rsidRPr="00975ED7">
        <w:rPr>
          <w:rFonts w:eastAsia="Tahoma"/>
          <w:color w:val="000000" w:themeColor="text1"/>
        </w:rPr>
        <w:t>impl</w:t>
      </w:r>
      <w:r w:rsidRPr="00975ED7">
        <w:rPr>
          <w:rFonts w:eastAsia="Tahoma"/>
          <w:color w:val="000000" w:themeColor="text1"/>
          <w:spacing w:val="-1"/>
        </w:rPr>
        <w:t>emen</w:t>
      </w:r>
      <w:r w:rsidRPr="00975ED7">
        <w:rPr>
          <w:rFonts w:eastAsia="Tahoma"/>
          <w:color w:val="000000" w:themeColor="text1"/>
        </w:rPr>
        <w:t>t</w:t>
      </w:r>
      <w:r w:rsidRPr="00975ED7">
        <w:rPr>
          <w:rFonts w:eastAsia="Tahoma"/>
          <w:color w:val="000000" w:themeColor="text1"/>
          <w:spacing w:val="1"/>
        </w:rPr>
        <w:t xml:space="preserve"> </w:t>
      </w:r>
      <w:r w:rsidRPr="00975ED7">
        <w:rPr>
          <w:rFonts w:eastAsia="Tahoma"/>
          <w:color w:val="000000" w:themeColor="text1"/>
          <w:spacing w:val="-1"/>
        </w:rPr>
        <w:t>an</w:t>
      </w:r>
      <w:r w:rsidRPr="00975ED7">
        <w:rPr>
          <w:rFonts w:eastAsia="Tahoma"/>
          <w:color w:val="000000" w:themeColor="text1"/>
        </w:rPr>
        <w:t>d</w:t>
      </w:r>
      <w:r w:rsidRPr="00975ED7">
        <w:rPr>
          <w:rFonts w:eastAsia="Tahoma"/>
          <w:color w:val="000000" w:themeColor="text1"/>
          <w:spacing w:val="1"/>
        </w:rPr>
        <w:t xml:space="preserve"> </w:t>
      </w:r>
      <w:r w:rsidRPr="00975ED7">
        <w:rPr>
          <w:rFonts w:eastAsia="Tahoma"/>
          <w:color w:val="000000" w:themeColor="text1"/>
        </w:rPr>
        <w:t>f</w:t>
      </w:r>
      <w:r w:rsidRPr="00975ED7">
        <w:rPr>
          <w:rFonts w:eastAsia="Tahoma"/>
          <w:color w:val="000000" w:themeColor="text1"/>
          <w:spacing w:val="-1"/>
        </w:rPr>
        <w:t>un</w:t>
      </w:r>
      <w:r w:rsidRPr="00975ED7">
        <w:rPr>
          <w:rFonts w:eastAsia="Tahoma"/>
          <w:color w:val="000000" w:themeColor="text1"/>
        </w:rPr>
        <w:t>d</w:t>
      </w:r>
      <w:r w:rsidRPr="00975ED7">
        <w:rPr>
          <w:rFonts w:eastAsia="Tahoma"/>
          <w:color w:val="000000" w:themeColor="text1"/>
          <w:spacing w:val="-2"/>
        </w:rPr>
        <w:t xml:space="preserve"> </w:t>
      </w:r>
      <w:r w:rsidRPr="00975ED7">
        <w:rPr>
          <w:rFonts w:eastAsia="Tahoma"/>
          <w:color w:val="000000" w:themeColor="text1"/>
        </w:rPr>
        <w:t>e</w:t>
      </w:r>
      <w:r w:rsidRPr="00975ED7">
        <w:rPr>
          <w:rFonts w:eastAsia="Tahoma"/>
          <w:color w:val="000000" w:themeColor="text1"/>
          <w:spacing w:val="-1"/>
        </w:rPr>
        <w:t>n</w:t>
      </w:r>
      <w:r w:rsidRPr="00975ED7">
        <w:rPr>
          <w:rFonts w:eastAsia="Tahoma"/>
          <w:color w:val="000000" w:themeColor="text1"/>
          <w:spacing w:val="-2"/>
        </w:rPr>
        <w:t>v</w:t>
      </w:r>
      <w:r w:rsidRPr="00975ED7">
        <w:rPr>
          <w:rFonts w:eastAsia="Tahoma"/>
          <w:color w:val="000000" w:themeColor="text1"/>
        </w:rPr>
        <w:t>iro</w:t>
      </w:r>
      <w:r w:rsidRPr="00975ED7">
        <w:rPr>
          <w:rFonts w:eastAsia="Tahoma"/>
          <w:color w:val="000000" w:themeColor="text1"/>
          <w:spacing w:val="-1"/>
        </w:rPr>
        <w:t>nmen</w:t>
      </w:r>
      <w:r w:rsidRPr="00975ED7">
        <w:rPr>
          <w:rFonts w:eastAsia="Tahoma"/>
          <w:color w:val="000000" w:themeColor="text1"/>
        </w:rPr>
        <w:t>tal i</w:t>
      </w:r>
      <w:r w:rsidRPr="00975ED7">
        <w:rPr>
          <w:rFonts w:eastAsia="Tahoma"/>
          <w:color w:val="000000" w:themeColor="text1"/>
          <w:spacing w:val="-1"/>
        </w:rPr>
        <w:t>m</w:t>
      </w:r>
      <w:r w:rsidRPr="00975ED7">
        <w:rPr>
          <w:rFonts w:eastAsia="Tahoma"/>
          <w:color w:val="000000" w:themeColor="text1"/>
        </w:rPr>
        <w:t>pa</w:t>
      </w:r>
      <w:r w:rsidRPr="00975ED7">
        <w:rPr>
          <w:rFonts w:eastAsia="Tahoma"/>
          <w:color w:val="000000" w:themeColor="text1"/>
          <w:spacing w:val="-1"/>
        </w:rPr>
        <w:t>c</w:t>
      </w:r>
      <w:r w:rsidRPr="00975ED7">
        <w:rPr>
          <w:rFonts w:eastAsia="Tahoma"/>
          <w:color w:val="000000" w:themeColor="text1"/>
        </w:rPr>
        <w:t>t</w:t>
      </w:r>
      <w:r w:rsidRPr="00975ED7">
        <w:rPr>
          <w:rFonts w:eastAsia="Tahoma"/>
          <w:color w:val="000000" w:themeColor="text1"/>
          <w:spacing w:val="1"/>
        </w:rPr>
        <w:t xml:space="preserve"> </w:t>
      </w:r>
      <w:r w:rsidRPr="00975ED7">
        <w:rPr>
          <w:rFonts w:eastAsia="Tahoma"/>
          <w:color w:val="000000" w:themeColor="text1"/>
          <w:spacing w:val="-1"/>
        </w:rPr>
        <w:t>m</w:t>
      </w:r>
      <w:r w:rsidRPr="00975ED7">
        <w:rPr>
          <w:rFonts w:eastAsia="Tahoma"/>
          <w:color w:val="000000" w:themeColor="text1"/>
        </w:rPr>
        <w:t>itig</w:t>
      </w:r>
      <w:r w:rsidRPr="00975ED7">
        <w:rPr>
          <w:rFonts w:eastAsia="Tahoma"/>
          <w:color w:val="000000" w:themeColor="text1"/>
          <w:spacing w:val="-2"/>
        </w:rPr>
        <w:t>a</w:t>
      </w:r>
      <w:r w:rsidRPr="00975ED7">
        <w:rPr>
          <w:rFonts w:eastAsia="Tahoma"/>
          <w:color w:val="000000" w:themeColor="text1"/>
        </w:rPr>
        <w:t>tion</w:t>
      </w:r>
      <w:r w:rsidRPr="007B1512">
        <w:rPr>
          <w:rFonts w:eastAsia="Tahoma"/>
        </w:rPr>
        <w:t>.</w:t>
      </w:r>
    </w:p>
    <w:p w14:paraId="5BDAD58D" w14:textId="77777777" w:rsidR="00D82A1A" w:rsidRDefault="007B1512" w:rsidP="002A00DB">
      <w:pPr>
        <w:pStyle w:val="TextMain"/>
        <w:jc w:val="both"/>
        <w:rPr>
          <w:rFonts w:eastAsia="Tahoma"/>
        </w:rPr>
      </w:pPr>
      <w:r w:rsidRPr="007B1512">
        <w:rPr>
          <w:rFonts w:eastAsia="Tahoma"/>
          <w:spacing w:val="-1"/>
        </w:rPr>
        <w:t>C</w:t>
      </w:r>
      <w:r w:rsidRPr="007B1512">
        <w:rPr>
          <w:rFonts w:eastAsia="Tahoma"/>
        </w:rPr>
        <w:t>o</w:t>
      </w:r>
      <w:r w:rsidRPr="007B1512">
        <w:rPr>
          <w:rFonts w:eastAsia="Tahoma"/>
          <w:spacing w:val="-1"/>
        </w:rPr>
        <w:t>n</w:t>
      </w:r>
      <w:r w:rsidRPr="007B1512">
        <w:rPr>
          <w:rFonts w:eastAsia="Tahoma"/>
        </w:rPr>
        <w:t>s</w:t>
      </w:r>
      <w:r w:rsidRPr="007B1512">
        <w:rPr>
          <w:rFonts w:eastAsia="Tahoma"/>
          <w:spacing w:val="-1"/>
        </w:rPr>
        <w:t>e</w:t>
      </w:r>
      <w:r w:rsidRPr="007B1512">
        <w:rPr>
          <w:rFonts w:eastAsia="Tahoma"/>
        </w:rPr>
        <w:t>rv</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ter tra</w:t>
      </w:r>
      <w:r w:rsidRPr="007B1512">
        <w:rPr>
          <w:rFonts w:eastAsia="Tahoma"/>
          <w:spacing w:val="-1"/>
        </w:rPr>
        <w:t>n</w:t>
      </w:r>
      <w:r w:rsidRPr="007B1512">
        <w:rPr>
          <w:rFonts w:eastAsia="Tahoma"/>
        </w:rPr>
        <w:t>s</w:t>
      </w:r>
      <w:r w:rsidRPr="007B1512">
        <w:rPr>
          <w:rFonts w:eastAsia="Tahoma"/>
          <w:spacing w:val="-1"/>
        </w:rPr>
        <w:t>fe</w:t>
      </w:r>
      <w:r w:rsidRPr="007B1512">
        <w:rPr>
          <w:rFonts w:eastAsia="Tahoma"/>
        </w:rPr>
        <w:t>r</w:t>
      </w:r>
      <w:r w:rsidRPr="007B1512">
        <w:rPr>
          <w:rFonts w:eastAsia="Tahoma"/>
          <w:spacing w:val="-2"/>
        </w:rPr>
        <w:t xml:space="preserve"> </w:t>
      </w:r>
      <w:r w:rsidRPr="007B1512">
        <w:rPr>
          <w:rFonts w:eastAsia="Tahoma"/>
        </w:rPr>
        <w:t>agr</w:t>
      </w:r>
      <w:r w:rsidRPr="007B1512">
        <w:rPr>
          <w:rFonts w:eastAsia="Tahoma"/>
          <w:spacing w:val="-1"/>
        </w:rPr>
        <w:t>eemen</w:t>
      </w:r>
      <w:r w:rsidRPr="007B1512">
        <w:rPr>
          <w:rFonts w:eastAsia="Tahoma"/>
        </w:rPr>
        <w:t>ts</w:t>
      </w:r>
      <w:r w:rsidRPr="007B1512">
        <w:rPr>
          <w:rFonts w:eastAsia="Tahoma"/>
          <w:spacing w:val="1"/>
        </w:rPr>
        <w:t xml:space="preserve"> </w:t>
      </w:r>
      <w:r w:rsidR="00580D73">
        <w:rPr>
          <w:rFonts w:eastAsia="Tahoma"/>
          <w:spacing w:val="1"/>
        </w:rPr>
        <w:t xml:space="preserve">between </w:t>
      </w:r>
      <w:r w:rsidRPr="007B1512">
        <w:rPr>
          <w:rFonts w:eastAsia="Tahoma"/>
        </w:rPr>
        <w:t>I</w:t>
      </w:r>
      <w:r w:rsidRPr="007B1512">
        <w:rPr>
          <w:rFonts w:eastAsia="Tahoma"/>
          <w:spacing w:val="-1"/>
        </w:rPr>
        <w:t>I</w:t>
      </w:r>
      <w:r w:rsidRPr="007B1512">
        <w:rPr>
          <w:rFonts w:eastAsia="Tahoma"/>
        </w:rPr>
        <w:t>D 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rPr>
        <w:t>S</w:t>
      </w:r>
      <w:r w:rsidRPr="007B1512">
        <w:rPr>
          <w:rFonts w:eastAsia="Tahoma"/>
          <w:spacing w:val="-2"/>
        </w:rPr>
        <w:t>D</w:t>
      </w:r>
      <w:r w:rsidRPr="007B1512">
        <w:rPr>
          <w:rFonts w:eastAsia="Tahoma"/>
          <w:spacing w:val="-1"/>
        </w:rPr>
        <w:t>C</w:t>
      </w:r>
      <w:r w:rsidRPr="007B1512">
        <w:rPr>
          <w:rFonts w:eastAsia="Tahoma"/>
        </w:rPr>
        <w:t>WA, I</w:t>
      </w:r>
      <w:r w:rsidRPr="007B1512">
        <w:rPr>
          <w:rFonts w:eastAsia="Tahoma"/>
          <w:spacing w:val="-1"/>
        </w:rPr>
        <w:t>I</w:t>
      </w:r>
      <w:r w:rsidRPr="007B1512">
        <w:rPr>
          <w:rFonts w:eastAsia="Tahoma"/>
        </w:rPr>
        <w:t>D a</w:t>
      </w:r>
      <w:r w:rsidRPr="007B1512">
        <w:rPr>
          <w:rFonts w:eastAsia="Tahoma"/>
          <w:spacing w:val="-1"/>
        </w:rPr>
        <w:t>n</w:t>
      </w:r>
      <w:r w:rsidRPr="007B1512">
        <w:rPr>
          <w:rFonts w:eastAsia="Tahoma"/>
        </w:rPr>
        <w:t>d</w:t>
      </w:r>
      <w:r w:rsidRPr="007B1512">
        <w:rPr>
          <w:rFonts w:eastAsia="Tahoma"/>
          <w:spacing w:val="-1"/>
        </w:rPr>
        <w:t xml:space="preserve"> C</w:t>
      </w:r>
      <w:r w:rsidRPr="007B1512">
        <w:rPr>
          <w:rFonts w:eastAsia="Tahoma"/>
        </w:rPr>
        <w:t>VW</w:t>
      </w:r>
      <w:r w:rsidRPr="007B1512">
        <w:rPr>
          <w:rFonts w:eastAsia="Tahoma"/>
          <w:spacing w:val="-1"/>
        </w:rPr>
        <w:t>D</w:t>
      </w:r>
      <w:r w:rsidRPr="007B1512">
        <w:rPr>
          <w:rFonts w:eastAsia="Tahoma"/>
        </w:rPr>
        <w:t>,</w:t>
      </w:r>
      <w:r w:rsidRPr="007B1512">
        <w:rPr>
          <w:rFonts w:eastAsia="Tahoma"/>
          <w:spacing w:val="1"/>
        </w:rPr>
        <w:t xml:space="preserve"> </w:t>
      </w:r>
      <w:r w:rsidRPr="007B1512">
        <w:rPr>
          <w:rFonts w:eastAsia="Tahoma"/>
          <w:spacing w:val="-1"/>
        </w:rPr>
        <w:t>an</w:t>
      </w:r>
      <w:r w:rsidRPr="007B1512">
        <w:rPr>
          <w:rFonts w:eastAsia="Tahoma"/>
        </w:rPr>
        <w:t>d</w:t>
      </w:r>
      <w:r w:rsidRPr="007B1512">
        <w:rPr>
          <w:rFonts w:eastAsia="Tahoma"/>
          <w:spacing w:val="1"/>
        </w:rPr>
        <w:t xml:space="preserve"> </w:t>
      </w:r>
      <w:r w:rsidRPr="007B1512">
        <w:rPr>
          <w:rFonts w:eastAsia="Tahoma"/>
          <w:spacing w:val="-1"/>
        </w:rPr>
        <w:t>II</w:t>
      </w:r>
      <w:r w:rsidRPr="007B1512">
        <w:rPr>
          <w:rFonts w:eastAsia="Tahoma"/>
        </w:rPr>
        <w:t xml:space="preserve">D </w:t>
      </w:r>
      <w:r w:rsidRPr="007B1512">
        <w:rPr>
          <w:rFonts w:eastAsia="Tahoma"/>
          <w:spacing w:val="-1"/>
        </w:rPr>
        <w:t>an</w:t>
      </w:r>
      <w:r w:rsidRPr="007B1512">
        <w:rPr>
          <w:rFonts w:eastAsia="Tahoma"/>
        </w:rPr>
        <w:t>d</w:t>
      </w:r>
      <w:r w:rsidRPr="007B1512">
        <w:rPr>
          <w:rFonts w:eastAsia="Tahoma"/>
          <w:spacing w:val="1"/>
        </w:rPr>
        <w:t xml:space="preserve"> </w:t>
      </w:r>
      <w:r w:rsidRPr="007B1512">
        <w:rPr>
          <w:rFonts w:eastAsia="Tahoma"/>
        </w:rPr>
        <w:t>MWD are</w:t>
      </w:r>
      <w:r w:rsidRPr="007B1512">
        <w:rPr>
          <w:rFonts w:eastAsia="Tahoma"/>
          <w:spacing w:val="-1"/>
        </w:rPr>
        <w:t xml:space="preserve"> </w:t>
      </w:r>
      <w:r w:rsidRPr="007B1512">
        <w:rPr>
          <w:rFonts w:eastAsia="Tahoma"/>
        </w:rPr>
        <w:t>all</w:t>
      </w:r>
      <w:r w:rsidRPr="007B1512">
        <w:rPr>
          <w:rFonts w:eastAsia="Tahoma"/>
          <w:spacing w:val="-2"/>
        </w:rPr>
        <w:t xml:space="preserve"> </w:t>
      </w:r>
      <w:r w:rsidRPr="007B1512">
        <w:rPr>
          <w:rFonts w:eastAsia="Tahoma"/>
          <w:spacing w:val="1"/>
        </w:rPr>
        <w:t>p</w:t>
      </w:r>
      <w:r w:rsidRPr="007B1512">
        <w:rPr>
          <w:rFonts w:eastAsia="Tahoma"/>
          <w:spacing w:val="-1"/>
        </w:rPr>
        <w:t>a</w:t>
      </w:r>
      <w:r w:rsidRPr="007B1512">
        <w:rPr>
          <w:rFonts w:eastAsia="Tahoma"/>
        </w:rPr>
        <w:t>rt</w:t>
      </w:r>
      <w:r w:rsidRPr="007B1512">
        <w:rPr>
          <w:rFonts w:eastAsia="Tahoma"/>
          <w:spacing w:val="-1"/>
        </w:rPr>
        <w:t xml:space="preserve"> </w:t>
      </w:r>
      <w:r w:rsidRPr="007B1512">
        <w:rPr>
          <w:rFonts w:eastAsia="Tahoma"/>
        </w:rPr>
        <w:t>of</w:t>
      </w:r>
      <w:r w:rsidRPr="007B1512">
        <w:rPr>
          <w:rFonts w:eastAsia="Tahoma"/>
          <w:spacing w:val="-2"/>
        </w:rPr>
        <w:t xml:space="preserve"> </w:t>
      </w:r>
      <w:r w:rsidRPr="007B1512">
        <w:rPr>
          <w:rFonts w:eastAsia="Tahoma"/>
        </w:rPr>
        <w:t>the</w:t>
      </w:r>
      <w:r w:rsidRPr="007B1512">
        <w:rPr>
          <w:rFonts w:eastAsia="Tahoma"/>
          <w:spacing w:val="-1"/>
        </w:rPr>
        <w:t xml:space="preserve"> </w:t>
      </w:r>
      <w:r w:rsidRPr="007B1512">
        <w:rPr>
          <w:rFonts w:eastAsia="Tahoma"/>
        </w:rPr>
        <w:t>QS</w:t>
      </w:r>
      <w:r w:rsidRPr="007B1512">
        <w:rPr>
          <w:rFonts w:eastAsia="Tahoma"/>
          <w:spacing w:val="-1"/>
        </w:rPr>
        <w:t>A</w:t>
      </w:r>
      <w:r w:rsidRPr="007B1512">
        <w:rPr>
          <w:rFonts w:eastAsia="Tahoma"/>
        </w:rPr>
        <w:t>/Tr</w:t>
      </w:r>
      <w:r w:rsidRPr="007B1512">
        <w:rPr>
          <w:rFonts w:eastAsia="Tahoma"/>
          <w:spacing w:val="-1"/>
        </w:rPr>
        <w:t>an</w:t>
      </w:r>
      <w:r w:rsidRPr="007B1512">
        <w:rPr>
          <w:rFonts w:eastAsia="Tahoma"/>
        </w:rPr>
        <w:t>s</w:t>
      </w:r>
      <w:r w:rsidRPr="007B1512">
        <w:rPr>
          <w:rFonts w:eastAsia="Tahoma"/>
          <w:spacing w:val="-1"/>
        </w:rPr>
        <w:t>fe</w:t>
      </w:r>
      <w:r w:rsidRPr="007B1512">
        <w:rPr>
          <w:rFonts w:eastAsia="Tahoma"/>
        </w:rPr>
        <w:t>r Agr</w:t>
      </w:r>
      <w:r w:rsidRPr="007B1512">
        <w:rPr>
          <w:rFonts w:eastAsia="Tahoma"/>
          <w:spacing w:val="-1"/>
        </w:rPr>
        <w:t>eemen</w:t>
      </w:r>
      <w:r w:rsidRPr="007B1512">
        <w:rPr>
          <w:rFonts w:eastAsia="Tahoma"/>
        </w:rPr>
        <w:t>ts.</w:t>
      </w:r>
      <w:r w:rsidRPr="007B1512">
        <w:rPr>
          <w:rFonts w:eastAsia="Tahoma"/>
          <w:spacing w:val="1"/>
        </w:rPr>
        <w:t xml:space="preserve"> </w:t>
      </w:r>
      <w:r w:rsidR="002724C6">
        <w:rPr>
          <w:rFonts w:eastAsia="Tahoma"/>
          <w:spacing w:val="1"/>
        </w:rPr>
        <w:t xml:space="preserve">For IID, these </w:t>
      </w:r>
      <w:r w:rsidRPr="007B1512">
        <w:rPr>
          <w:rFonts w:eastAsia="Tahoma"/>
        </w:rPr>
        <w:t>co</w:t>
      </w:r>
      <w:r w:rsidRPr="007B1512">
        <w:rPr>
          <w:rFonts w:eastAsia="Tahoma"/>
          <w:spacing w:val="-1"/>
        </w:rPr>
        <w:t>n</w:t>
      </w:r>
      <w:r w:rsidRPr="007B1512">
        <w:rPr>
          <w:rFonts w:eastAsia="Tahoma"/>
        </w:rPr>
        <w:t>tra</w:t>
      </w:r>
      <w:r w:rsidRPr="007B1512">
        <w:rPr>
          <w:rFonts w:eastAsia="Tahoma"/>
          <w:spacing w:val="-2"/>
        </w:rPr>
        <w:t>c</w:t>
      </w:r>
      <w:r w:rsidRPr="007B1512">
        <w:rPr>
          <w:rFonts w:eastAsia="Tahoma"/>
        </w:rPr>
        <w:t>ts</w:t>
      </w:r>
      <w:r w:rsidRPr="007B1512">
        <w:rPr>
          <w:rFonts w:eastAsia="Tahoma"/>
          <w:spacing w:val="1"/>
        </w:rPr>
        <w:t xml:space="preserve"> </w:t>
      </w:r>
      <w:r w:rsidRPr="007B1512">
        <w:rPr>
          <w:rFonts w:eastAsia="Tahoma"/>
          <w:spacing w:val="-3"/>
        </w:rPr>
        <w:t>i</w:t>
      </w:r>
      <w:r w:rsidRPr="007B1512">
        <w:rPr>
          <w:rFonts w:eastAsia="Tahoma"/>
        </w:rPr>
        <w:t>de</w:t>
      </w:r>
      <w:r w:rsidRPr="007B1512">
        <w:rPr>
          <w:rFonts w:eastAsia="Tahoma"/>
          <w:spacing w:val="-1"/>
        </w:rPr>
        <w:t>n</w:t>
      </w:r>
      <w:r w:rsidRPr="007B1512">
        <w:rPr>
          <w:rFonts w:eastAsia="Tahoma"/>
        </w:rPr>
        <w:t>tify</w:t>
      </w:r>
      <w:r w:rsidRPr="007B1512">
        <w:rPr>
          <w:rFonts w:eastAsia="Tahoma"/>
          <w:spacing w:val="1"/>
        </w:rPr>
        <w:t xml:space="preserve"> </w:t>
      </w:r>
      <w:r w:rsidRPr="007B1512">
        <w:rPr>
          <w:rFonts w:eastAsia="Tahoma"/>
          <w:spacing w:val="-1"/>
        </w:rPr>
        <w:t>c</w:t>
      </w:r>
      <w:r w:rsidRPr="007B1512">
        <w:rPr>
          <w:rFonts w:eastAsia="Tahoma"/>
        </w:rPr>
        <w:t>o</w:t>
      </w:r>
      <w:r w:rsidRPr="007B1512">
        <w:rPr>
          <w:rFonts w:eastAsia="Tahoma"/>
          <w:spacing w:val="-1"/>
        </w:rPr>
        <w:t>n</w:t>
      </w:r>
      <w:r w:rsidRPr="007B1512">
        <w:rPr>
          <w:rFonts w:eastAsia="Tahoma"/>
        </w:rPr>
        <w:t>s</w:t>
      </w:r>
      <w:r w:rsidRPr="007B1512">
        <w:rPr>
          <w:rFonts w:eastAsia="Tahoma"/>
          <w:spacing w:val="-1"/>
        </w:rPr>
        <w:t>e</w:t>
      </w:r>
      <w:r w:rsidRPr="007B1512">
        <w:rPr>
          <w:rFonts w:eastAsia="Tahoma"/>
        </w:rPr>
        <w:t>rv</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w</w:t>
      </w:r>
      <w:r w:rsidRPr="007B1512">
        <w:rPr>
          <w:rFonts w:eastAsia="Tahoma"/>
          <w:spacing w:val="-1"/>
        </w:rPr>
        <w:t>a</w:t>
      </w:r>
      <w:r w:rsidRPr="007B1512">
        <w:rPr>
          <w:rFonts w:eastAsia="Tahoma"/>
        </w:rPr>
        <w:t>ter volu</w:t>
      </w:r>
      <w:r w:rsidRPr="007B1512">
        <w:rPr>
          <w:rFonts w:eastAsia="Tahoma"/>
          <w:spacing w:val="-1"/>
        </w:rPr>
        <w:t>m</w:t>
      </w:r>
      <w:r w:rsidRPr="007B1512">
        <w:rPr>
          <w:rFonts w:eastAsia="Tahoma"/>
          <w:spacing w:val="-3"/>
        </w:rPr>
        <w:t>e</w:t>
      </w:r>
      <w:r w:rsidRPr="007B1512">
        <w:rPr>
          <w:rFonts w:eastAsia="Tahoma"/>
        </w:rPr>
        <w:t>s a</w:t>
      </w:r>
      <w:r w:rsidRPr="007B1512">
        <w:rPr>
          <w:rFonts w:eastAsia="Tahoma"/>
          <w:spacing w:val="-1"/>
        </w:rPr>
        <w:t>n</w:t>
      </w:r>
      <w:r w:rsidRPr="007B1512">
        <w:rPr>
          <w:rFonts w:eastAsia="Tahoma"/>
        </w:rPr>
        <w:t>d</w:t>
      </w:r>
      <w:r w:rsidRPr="007B1512">
        <w:rPr>
          <w:rFonts w:eastAsia="Tahoma"/>
          <w:spacing w:val="1"/>
        </w:rPr>
        <w:t xml:space="preserve"> </w:t>
      </w:r>
      <w:r w:rsidR="007D7888">
        <w:rPr>
          <w:rFonts w:eastAsia="Tahoma"/>
          <w:spacing w:val="1"/>
        </w:rPr>
        <w:t xml:space="preserve">establish </w:t>
      </w:r>
      <w:r w:rsidRPr="007B1512">
        <w:rPr>
          <w:rFonts w:eastAsia="Tahoma"/>
        </w:rPr>
        <w:t>tra</w:t>
      </w:r>
      <w:r w:rsidRPr="007B1512">
        <w:rPr>
          <w:rFonts w:eastAsia="Tahoma"/>
          <w:spacing w:val="-1"/>
        </w:rPr>
        <w:t>n</w:t>
      </w:r>
      <w:r w:rsidRPr="007B1512">
        <w:rPr>
          <w:rFonts w:eastAsia="Tahoma"/>
        </w:rPr>
        <w:t>s</w:t>
      </w:r>
      <w:r w:rsidRPr="007B1512">
        <w:rPr>
          <w:rFonts w:eastAsia="Tahoma"/>
          <w:spacing w:val="-1"/>
        </w:rPr>
        <w:t>fe</w:t>
      </w:r>
      <w:r w:rsidRPr="007B1512">
        <w:rPr>
          <w:rFonts w:eastAsia="Tahoma"/>
        </w:rPr>
        <w:t>r s</w:t>
      </w:r>
      <w:r w:rsidRPr="007B1512">
        <w:rPr>
          <w:rFonts w:eastAsia="Tahoma"/>
          <w:spacing w:val="-1"/>
        </w:rPr>
        <w:t>che</w:t>
      </w:r>
      <w:r w:rsidRPr="007B1512">
        <w:rPr>
          <w:rFonts w:eastAsia="Tahoma"/>
        </w:rPr>
        <w:t>dul</w:t>
      </w:r>
      <w:r w:rsidRPr="007B1512">
        <w:rPr>
          <w:rFonts w:eastAsia="Tahoma"/>
          <w:spacing w:val="-1"/>
        </w:rPr>
        <w:t>e</w:t>
      </w:r>
      <w:r w:rsidRPr="007B1512">
        <w:rPr>
          <w:rFonts w:eastAsia="Tahoma"/>
        </w:rPr>
        <w:t>s</w:t>
      </w:r>
      <w:r w:rsidRPr="007B1512">
        <w:rPr>
          <w:rFonts w:eastAsia="Tahoma"/>
          <w:spacing w:val="-2"/>
        </w:rPr>
        <w:t xml:space="preserve"> </w:t>
      </w:r>
      <w:r w:rsidRPr="007B1512">
        <w:rPr>
          <w:rFonts w:eastAsia="Tahoma"/>
        </w:rPr>
        <w:t>alo</w:t>
      </w:r>
      <w:r w:rsidRPr="007B1512">
        <w:rPr>
          <w:rFonts w:eastAsia="Tahoma"/>
          <w:spacing w:val="-1"/>
        </w:rPr>
        <w:t>n</w:t>
      </w:r>
      <w:r w:rsidRPr="007B1512">
        <w:rPr>
          <w:rFonts w:eastAsia="Tahoma"/>
        </w:rPr>
        <w:t>g</w:t>
      </w:r>
      <w:r w:rsidRPr="007B1512">
        <w:rPr>
          <w:rFonts w:eastAsia="Tahoma"/>
          <w:spacing w:val="1"/>
        </w:rPr>
        <w:t xml:space="preserve"> </w:t>
      </w:r>
      <w:r w:rsidRPr="007B1512">
        <w:rPr>
          <w:rFonts w:eastAsia="Tahoma"/>
        </w:rPr>
        <w:t>w</w:t>
      </w:r>
      <w:r w:rsidRPr="007B1512">
        <w:rPr>
          <w:rFonts w:eastAsia="Tahoma"/>
          <w:spacing w:val="-1"/>
        </w:rPr>
        <w:t>i</w:t>
      </w:r>
      <w:r w:rsidRPr="007B1512">
        <w:rPr>
          <w:rFonts w:eastAsia="Tahoma"/>
        </w:rPr>
        <w:t>th</w:t>
      </w:r>
      <w:r w:rsidRPr="007B1512">
        <w:rPr>
          <w:rFonts w:eastAsia="Tahoma"/>
          <w:spacing w:val="-2"/>
        </w:rPr>
        <w:t xml:space="preserve"> </w:t>
      </w:r>
      <w:r w:rsidRPr="007B1512">
        <w:rPr>
          <w:rFonts w:eastAsia="Tahoma"/>
          <w:spacing w:val="1"/>
        </w:rPr>
        <w:t>p</w:t>
      </w:r>
      <w:r w:rsidRPr="007B1512">
        <w:rPr>
          <w:rFonts w:eastAsia="Tahoma"/>
        </w:rPr>
        <w:t>r</w:t>
      </w:r>
      <w:r w:rsidRPr="007B1512">
        <w:rPr>
          <w:rFonts w:eastAsia="Tahoma"/>
          <w:spacing w:val="-3"/>
        </w:rPr>
        <w:t>i</w:t>
      </w:r>
      <w:r w:rsidRPr="007B1512">
        <w:rPr>
          <w:rFonts w:eastAsia="Tahoma"/>
          <w:spacing w:val="-1"/>
        </w:rPr>
        <w:t>c</w:t>
      </w:r>
      <w:r w:rsidRPr="007B1512">
        <w:rPr>
          <w:rFonts w:eastAsia="Tahoma"/>
        </w:rPr>
        <w:t>e</w:t>
      </w:r>
      <w:r w:rsidRPr="007B1512">
        <w:rPr>
          <w:rFonts w:eastAsia="Tahoma"/>
          <w:spacing w:val="-1"/>
        </w:rPr>
        <w:t xml:space="preserve"> </w:t>
      </w:r>
      <w:r w:rsidRPr="007B1512">
        <w:rPr>
          <w:rFonts w:eastAsia="Tahoma"/>
        </w:rPr>
        <w:t>a</w:t>
      </w:r>
      <w:r w:rsidRPr="007B1512">
        <w:rPr>
          <w:rFonts w:eastAsia="Tahoma"/>
          <w:spacing w:val="-1"/>
        </w:rPr>
        <w:t>n</w:t>
      </w:r>
      <w:r w:rsidRPr="007B1512">
        <w:rPr>
          <w:rFonts w:eastAsia="Tahoma"/>
        </w:rPr>
        <w:t>d paym</w:t>
      </w:r>
      <w:r w:rsidRPr="007B1512">
        <w:rPr>
          <w:rFonts w:eastAsia="Tahoma"/>
          <w:spacing w:val="-2"/>
        </w:rPr>
        <w:t>e</w:t>
      </w:r>
      <w:r w:rsidRPr="007B1512">
        <w:rPr>
          <w:rFonts w:eastAsia="Tahoma"/>
          <w:spacing w:val="-1"/>
        </w:rPr>
        <w:t>n</w:t>
      </w:r>
      <w:r w:rsidRPr="007B1512">
        <w:rPr>
          <w:rFonts w:eastAsia="Tahoma"/>
        </w:rPr>
        <w:t>t</w:t>
      </w:r>
      <w:r w:rsidRPr="007B1512">
        <w:rPr>
          <w:rFonts w:eastAsia="Tahoma"/>
          <w:spacing w:val="1"/>
        </w:rPr>
        <w:t xml:space="preserve"> </w:t>
      </w:r>
      <w:r w:rsidRPr="007B1512">
        <w:rPr>
          <w:rFonts w:eastAsia="Tahoma"/>
        </w:rPr>
        <w:t>te</w:t>
      </w:r>
      <w:r w:rsidRPr="007B1512">
        <w:rPr>
          <w:rFonts w:eastAsia="Tahoma"/>
          <w:spacing w:val="-1"/>
        </w:rPr>
        <w:t>rm</w:t>
      </w:r>
      <w:r w:rsidRPr="007B1512">
        <w:rPr>
          <w:rFonts w:eastAsia="Tahoma"/>
        </w:rPr>
        <w:t>s.</w:t>
      </w:r>
      <w:r w:rsidRPr="007B1512">
        <w:rPr>
          <w:rFonts w:eastAsia="Tahoma"/>
          <w:spacing w:val="-2"/>
        </w:rPr>
        <w:t xml:space="preserve"> </w:t>
      </w:r>
      <w:r w:rsidRPr="007B1512">
        <w:rPr>
          <w:rFonts w:eastAsia="Tahoma"/>
        </w:rPr>
        <w:t xml:space="preserve">As </w:t>
      </w:r>
      <w:r w:rsidRPr="007B1512">
        <w:rPr>
          <w:rFonts w:eastAsia="Tahoma"/>
          <w:spacing w:val="-2"/>
        </w:rPr>
        <w:t>s</w:t>
      </w:r>
      <w:r w:rsidRPr="007B1512">
        <w:rPr>
          <w:rFonts w:eastAsia="Tahoma"/>
        </w:rPr>
        <w:t>pe</w:t>
      </w:r>
      <w:r w:rsidRPr="007B1512">
        <w:rPr>
          <w:rFonts w:eastAsia="Tahoma"/>
          <w:spacing w:val="-2"/>
        </w:rPr>
        <w:t>c</w:t>
      </w:r>
      <w:r w:rsidRPr="007B1512">
        <w:rPr>
          <w:rFonts w:eastAsia="Tahoma"/>
        </w:rPr>
        <w:t>i</w:t>
      </w:r>
      <w:r w:rsidRPr="007B1512">
        <w:rPr>
          <w:rFonts w:eastAsia="Tahoma"/>
          <w:spacing w:val="-1"/>
        </w:rPr>
        <w:t>f</w:t>
      </w:r>
      <w:r w:rsidRPr="007B1512">
        <w:rPr>
          <w:rFonts w:eastAsia="Tahoma"/>
        </w:rPr>
        <w:t>i</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 xml:space="preserve">in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agr</w:t>
      </w:r>
      <w:r w:rsidRPr="007B1512">
        <w:rPr>
          <w:rFonts w:eastAsia="Tahoma"/>
          <w:spacing w:val="-1"/>
        </w:rPr>
        <w:t>eemen</w:t>
      </w:r>
      <w:r w:rsidRPr="007B1512">
        <w:rPr>
          <w:rFonts w:eastAsia="Tahoma"/>
        </w:rPr>
        <w:t>ts,</w:t>
      </w:r>
      <w:r w:rsidRPr="007B1512">
        <w:rPr>
          <w:rFonts w:eastAsia="Tahoma"/>
          <w:spacing w:val="1"/>
        </w:rPr>
        <w:t xml:space="preserve"> </w:t>
      </w:r>
      <w:r w:rsidRPr="007B1512">
        <w:rPr>
          <w:rFonts w:eastAsia="Tahoma"/>
        </w:rPr>
        <w:t>I</w:t>
      </w:r>
      <w:r w:rsidRPr="007B1512">
        <w:rPr>
          <w:rFonts w:eastAsia="Tahoma"/>
          <w:spacing w:val="-4"/>
        </w:rPr>
        <w:t>I</w:t>
      </w:r>
      <w:r w:rsidRPr="007B1512">
        <w:rPr>
          <w:rFonts w:eastAsia="Tahoma"/>
        </w:rPr>
        <w:t>D will tra</w:t>
      </w:r>
      <w:r w:rsidRPr="007B1512">
        <w:rPr>
          <w:rFonts w:eastAsia="Tahoma"/>
          <w:spacing w:val="-1"/>
        </w:rPr>
        <w:t>n</w:t>
      </w:r>
      <w:r w:rsidRPr="007B1512">
        <w:rPr>
          <w:rFonts w:eastAsia="Tahoma"/>
        </w:rPr>
        <w:t>s</w:t>
      </w:r>
      <w:r w:rsidRPr="007B1512">
        <w:rPr>
          <w:rFonts w:eastAsia="Tahoma"/>
          <w:spacing w:val="-1"/>
        </w:rPr>
        <w:t>fe</w:t>
      </w:r>
      <w:r w:rsidRPr="007B1512">
        <w:rPr>
          <w:rFonts w:eastAsia="Tahoma"/>
        </w:rPr>
        <w:t>r nearly 415,000 AF annually over a 35-year period</w:t>
      </w:r>
      <w:r w:rsidR="007D7888">
        <w:rPr>
          <w:rFonts w:eastAsia="Tahoma"/>
        </w:rPr>
        <w:t xml:space="preserve"> (or lon</w:t>
      </w:r>
      <w:r w:rsidR="008B1F1F">
        <w:rPr>
          <w:rFonts w:eastAsia="Tahoma"/>
        </w:rPr>
        <w:t>g</w:t>
      </w:r>
      <w:r w:rsidR="007D7888">
        <w:rPr>
          <w:rFonts w:eastAsia="Tahoma"/>
        </w:rPr>
        <w:t>er)</w:t>
      </w:r>
      <w:r w:rsidRPr="007B1512">
        <w:rPr>
          <w:rFonts w:eastAsia="Tahoma"/>
        </w:rPr>
        <w:t xml:space="preserve">, as follows: </w:t>
      </w:r>
    </w:p>
    <w:p w14:paraId="753F79CE" w14:textId="77777777" w:rsidR="00D82A1A" w:rsidRPr="001D56D6" w:rsidRDefault="007B1512" w:rsidP="001D56D6">
      <w:pPr>
        <w:pStyle w:val="TextBullet"/>
        <w:rPr>
          <w:rFonts w:eastAsia="Tahoma"/>
        </w:rPr>
      </w:pPr>
      <w:r w:rsidRPr="007B1512">
        <w:rPr>
          <w:rFonts w:eastAsia="Tahoma"/>
          <w:spacing w:val="1"/>
        </w:rPr>
        <w:t>t</w:t>
      </w:r>
      <w:r w:rsidRPr="007B1512">
        <w:rPr>
          <w:rFonts w:eastAsia="Tahoma"/>
        </w:rPr>
        <w:t>o</w:t>
      </w:r>
      <w:r w:rsidRPr="007B1512">
        <w:rPr>
          <w:rFonts w:eastAsia="Tahoma"/>
          <w:spacing w:val="-2"/>
        </w:rPr>
        <w:t xml:space="preserve"> </w:t>
      </w:r>
      <w:r w:rsidRPr="007B1512">
        <w:rPr>
          <w:rFonts w:eastAsia="Tahoma"/>
        </w:rPr>
        <w:t>M</w:t>
      </w:r>
      <w:r w:rsidRPr="007B1512">
        <w:rPr>
          <w:rFonts w:eastAsia="Tahoma"/>
          <w:spacing w:val="1"/>
        </w:rPr>
        <w:t>W</w:t>
      </w:r>
      <w:r w:rsidRPr="007B1512">
        <w:rPr>
          <w:rFonts w:eastAsia="Tahoma"/>
        </w:rPr>
        <w:t>D 11</w:t>
      </w:r>
      <w:r w:rsidRPr="007B1512">
        <w:rPr>
          <w:rFonts w:eastAsia="Tahoma"/>
          <w:spacing w:val="-1"/>
        </w:rPr>
        <w:t>0</w:t>
      </w:r>
      <w:r w:rsidRPr="007B1512">
        <w:rPr>
          <w:rFonts w:eastAsia="Tahoma"/>
        </w:rPr>
        <w:t>,0</w:t>
      </w:r>
      <w:r w:rsidRPr="007B1512">
        <w:rPr>
          <w:rFonts w:eastAsia="Tahoma"/>
          <w:spacing w:val="-1"/>
        </w:rPr>
        <w:t>0</w:t>
      </w:r>
      <w:r w:rsidRPr="007B1512">
        <w:rPr>
          <w:rFonts w:eastAsia="Tahoma"/>
        </w:rPr>
        <w:t>0 AF [</w:t>
      </w:r>
      <w:r w:rsidRPr="001D56D6">
        <w:rPr>
          <w:rFonts w:eastAsia="Tahoma"/>
        </w:rPr>
        <w:t xml:space="preserve">modified to 105,000 AF in 2007], </w:t>
      </w:r>
    </w:p>
    <w:p w14:paraId="1F30D025" w14:textId="77777777" w:rsidR="003612A2" w:rsidRDefault="007B1512" w:rsidP="001D56D6">
      <w:pPr>
        <w:pStyle w:val="TextBullet"/>
        <w:rPr>
          <w:rFonts w:eastAsia="Tahoma"/>
        </w:rPr>
      </w:pPr>
      <w:r w:rsidRPr="001D56D6">
        <w:rPr>
          <w:rFonts w:eastAsia="Tahoma"/>
        </w:rPr>
        <w:t>to SDCWA 20</w:t>
      </w:r>
      <w:r w:rsidR="00EC7DAD">
        <w:rPr>
          <w:rFonts w:eastAsia="Tahoma"/>
        </w:rPr>
        <w:t>5</w:t>
      </w:r>
      <w:r w:rsidRPr="001D56D6">
        <w:rPr>
          <w:rFonts w:eastAsia="Tahoma"/>
        </w:rPr>
        <w:t xml:space="preserve">,000 AF, </w:t>
      </w:r>
    </w:p>
    <w:p w14:paraId="2EADDC1B" w14:textId="77777777" w:rsidR="00D82A1A" w:rsidRPr="001D56D6" w:rsidRDefault="007B1512" w:rsidP="001D56D6">
      <w:pPr>
        <w:pStyle w:val="TextBullet"/>
        <w:rPr>
          <w:rFonts w:eastAsia="Tahoma"/>
        </w:rPr>
      </w:pPr>
      <w:r w:rsidRPr="001D56D6">
        <w:rPr>
          <w:rFonts w:eastAsia="Tahoma"/>
        </w:rPr>
        <w:t xml:space="preserve">to CVWD and MWD combined 103,000 AF, and </w:t>
      </w:r>
    </w:p>
    <w:p w14:paraId="5EE1C848" w14:textId="77777777" w:rsidR="00D82A1A" w:rsidRDefault="007B1512" w:rsidP="001D56D6">
      <w:pPr>
        <w:pStyle w:val="TextBullet"/>
        <w:rPr>
          <w:rStyle w:val="FootnoteReference"/>
          <w:rFonts w:eastAsia="Tahoma" w:cs="Tahoma"/>
        </w:rPr>
      </w:pPr>
      <w:r w:rsidRPr="001D56D6">
        <w:rPr>
          <w:rFonts w:eastAsia="Tahoma"/>
        </w:rPr>
        <w:t>to certain San Luis Rey Indian</w:t>
      </w:r>
      <w:r w:rsidRPr="007B1512">
        <w:rPr>
          <w:rFonts w:eastAsia="Tahoma"/>
          <w:spacing w:val="-1"/>
        </w:rPr>
        <w:t xml:space="preserve"> </w:t>
      </w:r>
      <w:r w:rsidRPr="00103815">
        <w:rPr>
          <w:rFonts w:eastAsia="Tahoma"/>
          <w:spacing w:val="1"/>
        </w:rPr>
        <w:t>T</w:t>
      </w:r>
      <w:r w:rsidRPr="00103815">
        <w:rPr>
          <w:rFonts w:eastAsia="Tahoma"/>
        </w:rPr>
        <w:t>rib</w:t>
      </w:r>
      <w:r w:rsidRPr="00103815">
        <w:rPr>
          <w:rFonts w:eastAsia="Tahoma"/>
          <w:spacing w:val="-1"/>
        </w:rPr>
        <w:t>e</w:t>
      </w:r>
      <w:r w:rsidRPr="00103815">
        <w:rPr>
          <w:rFonts w:eastAsia="Tahoma"/>
        </w:rPr>
        <w:t>s</w:t>
      </w:r>
      <w:r w:rsidR="00132912" w:rsidRPr="00103815">
        <w:rPr>
          <w:rFonts w:eastAsia="Tahoma"/>
        </w:rPr>
        <w:t xml:space="preserve"> up to</w:t>
      </w:r>
      <w:r w:rsidRPr="00103815">
        <w:rPr>
          <w:rFonts w:eastAsia="Tahoma"/>
        </w:rPr>
        <w:t xml:space="preserve"> </w:t>
      </w:r>
      <w:r w:rsidRPr="00103815">
        <w:rPr>
          <w:rFonts w:eastAsia="Tahoma"/>
          <w:spacing w:val="1"/>
        </w:rPr>
        <w:t>11</w:t>
      </w:r>
      <w:r w:rsidRPr="007B1512">
        <w:rPr>
          <w:rFonts w:eastAsia="Tahoma"/>
          <w:spacing w:val="1"/>
        </w:rPr>
        <w:t>,500 AF</w:t>
      </w:r>
      <w:r w:rsidRPr="007B1512">
        <w:rPr>
          <w:rFonts w:eastAsia="Tahoma"/>
        </w:rPr>
        <w:t>Y of w</w:t>
      </w:r>
      <w:r w:rsidRPr="007B1512">
        <w:rPr>
          <w:rFonts w:eastAsia="Tahoma"/>
          <w:spacing w:val="-1"/>
        </w:rPr>
        <w:t>a</w:t>
      </w:r>
      <w:r w:rsidRPr="007B1512">
        <w:rPr>
          <w:rFonts w:eastAsia="Tahoma"/>
        </w:rPr>
        <w:t>ter.</w:t>
      </w:r>
      <w:r w:rsidRPr="007B1512">
        <w:rPr>
          <w:rStyle w:val="FootnoteReference"/>
          <w:rFonts w:eastAsia="Tahoma" w:cs="Tahoma"/>
        </w:rPr>
        <w:t xml:space="preserve"> </w:t>
      </w:r>
    </w:p>
    <w:p w14:paraId="16CD4F25" w14:textId="77777777" w:rsidR="007B1512" w:rsidRPr="007B1512" w:rsidRDefault="00941287" w:rsidP="008F7AEB">
      <w:pPr>
        <w:pStyle w:val="TextMain"/>
        <w:jc w:val="both"/>
        <w:rPr>
          <w:rFonts w:eastAsia="Tahoma"/>
          <w:position w:val="-1"/>
        </w:rPr>
      </w:pPr>
      <w:proofErr w:type="gramStart"/>
      <w:r>
        <w:rPr>
          <w:rFonts w:eastAsia="Tahoma"/>
          <w:spacing w:val="1"/>
        </w:rPr>
        <w:t>All of</w:t>
      </w:r>
      <w:proofErr w:type="gramEnd"/>
      <w:r>
        <w:rPr>
          <w:rFonts w:eastAsia="Tahoma"/>
          <w:spacing w:val="1"/>
        </w:rPr>
        <w:t xml:space="preserve"> t</w:t>
      </w:r>
      <w:r w:rsidR="007B1512" w:rsidRPr="007B1512">
        <w:rPr>
          <w:rFonts w:eastAsia="Tahoma"/>
          <w:spacing w:val="-1"/>
        </w:rPr>
        <w:t>h</w:t>
      </w:r>
      <w:r w:rsidR="007B1512" w:rsidRPr="007B1512">
        <w:rPr>
          <w:rFonts w:eastAsia="Tahoma"/>
        </w:rPr>
        <w:t>e</w:t>
      </w:r>
      <w:r w:rsidR="007B1512" w:rsidRPr="007B1512">
        <w:rPr>
          <w:rFonts w:eastAsia="Tahoma"/>
          <w:spacing w:val="-1"/>
        </w:rPr>
        <w:t xml:space="preserve"> </w:t>
      </w:r>
      <w:r w:rsidR="007B1512" w:rsidRPr="007B1512">
        <w:rPr>
          <w:rFonts w:eastAsia="Tahoma"/>
          <w:spacing w:val="-3"/>
        </w:rPr>
        <w:t>c</w:t>
      </w:r>
      <w:r w:rsidR="007B1512" w:rsidRPr="007B1512">
        <w:rPr>
          <w:rFonts w:eastAsia="Tahoma"/>
        </w:rPr>
        <w:t>o</w:t>
      </w:r>
      <w:r w:rsidR="007B1512" w:rsidRPr="007B1512">
        <w:rPr>
          <w:rFonts w:eastAsia="Tahoma"/>
          <w:spacing w:val="-1"/>
        </w:rPr>
        <w:t>n</w:t>
      </w:r>
      <w:r w:rsidR="007B1512" w:rsidRPr="007B1512">
        <w:rPr>
          <w:rFonts w:eastAsia="Tahoma"/>
        </w:rPr>
        <w:t>s</w:t>
      </w:r>
      <w:r w:rsidR="007B1512" w:rsidRPr="007B1512">
        <w:rPr>
          <w:rFonts w:eastAsia="Tahoma"/>
          <w:spacing w:val="-1"/>
        </w:rPr>
        <w:t>e</w:t>
      </w:r>
      <w:r w:rsidR="007B1512" w:rsidRPr="007B1512">
        <w:rPr>
          <w:rFonts w:eastAsia="Tahoma"/>
        </w:rPr>
        <w:t>rv</w:t>
      </w:r>
      <w:r w:rsidR="007B1512" w:rsidRPr="007B1512">
        <w:rPr>
          <w:rFonts w:eastAsia="Tahoma"/>
          <w:spacing w:val="-1"/>
        </w:rPr>
        <w:t>e</w:t>
      </w:r>
      <w:r w:rsidR="007B1512" w:rsidRPr="007B1512">
        <w:rPr>
          <w:rFonts w:eastAsia="Tahoma"/>
        </w:rPr>
        <w:t>d</w:t>
      </w:r>
      <w:r w:rsidR="007B1512" w:rsidRPr="007B1512">
        <w:rPr>
          <w:rFonts w:eastAsia="Tahoma"/>
          <w:spacing w:val="1"/>
        </w:rPr>
        <w:t xml:space="preserve"> </w:t>
      </w:r>
      <w:r w:rsidR="007B1512" w:rsidRPr="007B1512">
        <w:rPr>
          <w:rFonts w:eastAsia="Tahoma"/>
        </w:rPr>
        <w:t>w</w:t>
      </w:r>
      <w:r w:rsidR="007B1512" w:rsidRPr="007B1512">
        <w:rPr>
          <w:rFonts w:eastAsia="Tahoma"/>
          <w:spacing w:val="-1"/>
        </w:rPr>
        <w:t>a</w:t>
      </w:r>
      <w:r w:rsidR="007B1512" w:rsidRPr="007B1512">
        <w:rPr>
          <w:rFonts w:eastAsia="Tahoma"/>
        </w:rPr>
        <w:t xml:space="preserve">ter </w:t>
      </w:r>
      <w:r>
        <w:rPr>
          <w:rFonts w:eastAsia="Tahoma"/>
        </w:rPr>
        <w:t xml:space="preserve">will ultimately </w:t>
      </w:r>
      <w:r w:rsidR="007B1512" w:rsidRPr="007B1512">
        <w:rPr>
          <w:rFonts w:eastAsia="Tahoma"/>
          <w:spacing w:val="-1"/>
        </w:rPr>
        <w:t>c</w:t>
      </w:r>
      <w:r w:rsidR="007B1512" w:rsidRPr="007B1512">
        <w:rPr>
          <w:rFonts w:eastAsia="Tahoma"/>
        </w:rPr>
        <w:t>o</w:t>
      </w:r>
      <w:r w:rsidR="007B1512" w:rsidRPr="007B1512">
        <w:rPr>
          <w:rFonts w:eastAsia="Tahoma"/>
          <w:spacing w:val="-3"/>
        </w:rPr>
        <w:t>m</w:t>
      </w:r>
      <w:r w:rsidR="007B1512" w:rsidRPr="007B1512">
        <w:rPr>
          <w:rFonts w:eastAsia="Tahoma"/>
        </w:rPr>
        <w:t>e</w:t>
      </w:r>
      <w:r w:rsidR="007B1512" w:rsidRPr="007B1512">
        <w:rPr>
          <w:rFonts w:eastAsia="Tahoma"/>
          <w:spacing w:val="-1"/>
        </w:rPr>
        <w:t xml:space="preserve"> </w:t>
      </w:r>
      <w:r w:rsidR="007B1512" w:rsidRPr="007B1512">
        <w:rPr>
          <w:rFonts w:eastAsia="Tahoma"/>
        </w:rPr>
        <w:t>from</w:t>
      </w:r>
      <w:r w:rsidR="007B1512" w:rsidRPr="007B1512">
        <w:rPr>
          <w:rFonts w:eastAsia="Tahoma"/>
          <w:spacing w:val="-1"/>
        </w:rPr>
        <w:t xml:space="preserve"> IID </w:t>
      </w:r>
      <w:r w:rsidR="007B1512" w:rsidRPr="007B1512">
        <w:rPr>
          <w:rFonts w:eastAsia="Tahoma"/>
          <w:spacing w:val="-2"/>
        </w:rPr>
        <w:t>s</w:t>
      </w:r>
      <w:r w:rsidR="007B1512" w:rsidRPr="007B1512">
        <w:rPr>
          <w:rFonts w:eastAsia="Tahoma"/>
        </w:rPr>
        <w:t>ys</w:t>
      </w:r>
      <w:r w:rsidR="007B1512" w:rsidRPr="007B1512">
        <w:rPr>
          <w:rFonts w:eastAsia="Tahoma"/>
          <w:spacing w:val="1"/>
        </w:rPr>
        <w:t>t</w:t>
      </w:r>
      <w:r w:rsidR="007B1512" w:rsidRPr="007B1512">
        <w:rPr>
          <w:rFonts w:eastAsia="Tahoma"/>
          <w:spacing w:val="-1"/>
        </w:rPr>
        <w:t>e</w:t>
      </w:r>
      <w:r w:rsidR="007B1512" w:rsidRPr="007B1512">
        <w:rPr>
          <w:rFonts w:eastAsia="Tahoma"/>
        </w:rPr>
        <w:t xml:space="preserve">m </w:t>
      </w:r>
      <w:r>
        <w:rPr>
          <w:rFonts w:eastAsia="Tahoma"/>
        </w:rPr>
        <w:t xml:space="preserve">and on-farm </w:t>
      </w:r>
      <w:r w:rsidR="007B1512" w:rsidRPr="007B1512">
        <w:rPr>
          <w:rFonts w:eastAsia="Tahoma"/>
        </w:rPr>
        <w:t xml:space="preserve">efficiency conservation </w:t>
      </w:r>
      <w:r w:rsidR="007B1512" w:rsidRPr="007B1512">
        <w:rPr>
          <w:rFonts w:eastAsia="Tahoma"/>
          <w:spacing w:val="-2"/>
        </w:rPr>
        <w:t>i</w:t>
      </w:r>
      <w:r w:rsidR="007B1512" w:rsidRPr="007B1512">
        <w:rPr>
          <w:rFonts w:eastAsia="Tahoma"/>
          <w:spacing w:val="-1"/>
        </w:rPr>
        <w:t>m</w:t>
      </w:r>
      <w:r w:rsidR="007B1512" w:rsidRPr="007B1512">
        <w:rPr>
          <w:rFonts w:eastAsia="Tahoma"/>
        </w:rPr>
        <w:t>prove</w:t>
      </w:r>
      <w:r w:rsidR="007B1512" w:rsidRPr="007B1512">
        <w:rPr>
          <w:rFonts w:eastAsia="Tahoma"/>
          <w:spacing w:val="-1"/>
        </w:rPr>
        <w:t>men</w:t>
      </w:r>
      <w:r w:rsidR="007B1512" w:rsidRPr="007B1512">
        <w:rPr>
          <w:rFonts w:eastAsia="Tahoma"/>
        </w:rPr>
        <w:t>ts</w:t>
      </w:r>
      <w:r>
        <w:rPr>
          <w:rFonts w:eastAsia="Tahoma"/>
        </w:rPr>
        <w:t xml:space="preserve">. In the interim, IID has implemented a </w:t>
      </w:r>
      <w:r>
        <w:rPr>
          <w:rFonts w:eastAsia="Tahoma"/>
          <w:spacing w:val="1"/>
        </w:rPr>
        <w:t>F</w:t>
      </w:r>
      <w:r w:rsidR="007B1512" w:rsidRPr="007B1512">
        <w:rPr>
          <w:rFonts w:eastAsia="Tahoma"/>
          <w:spacing w:val="-1"/>
        </w:rPr>
        <w:t>a</w:t>
      </w:r>
      <w:r w:rsidR="007B1512" w:rsidRPr="007B1512">
        <w:rPr>
          <w:rFonts w:eastAsia="Tahoma"/>
        </w:rPr>
        <w:t>ll</w:t>
      </w:r>
      <w:r w:rsidR="007B1512" w:rsidRPr="007B1512">
        <w:rPr>
          <w:rFonts w:eastAsia="Tahoma"/>
          <w:spacing w:val="-2"/>
        </w:rPr>
        <w:t>o</w:t>
      </w:r>
      <w:r w:rsidR="007B1512" w:rsidRPr="007B1512">
        <w:rPr>
          <w:rFonts w:eastAsia="Tahoma"/>
        </w:rPr>
        <w:t>w</w:t>
      </w:r>
      <w:r w:rsidR="007B1512" w:rsidRPr="007B1512">
        <w:rPr>
          <w:rFonts w:eastAsia="Tahoma"/>
          <w:spacing w:val="-1"/>
        </w:rPr>
        <w:t>in</w:t>
      </w:r>
      <w:r w:rsidR="007B1512" w:rsidRPr="007B1512">
        <w:rPr>
          <w:rFonts w:eastAsia="Tahoma"/>
        </w:rPr>
        <w:t xml:space="preserve">g </w:t>
      </w:r>
      <w:r>
        <w:rPr>
          <w:rFonts w:eastAsia="Tahoma"/>
        </w:rPr>
        <w:t xml:space="preserve">Program to generate water associated with </w:t>
      </w:r>
      <w:r w:rsidR="007B1512" w:rsidRPr="007B1512">
        <w:rPr>
          <w:rFonts w:eastAsia="Tahoma"/>
        </w:rPr>
        <w:t>Salton Sea mitigation related to the impacts of the IID/SDCWA water transfer</w:t>
      </w:r>
      <w:r>
        <w:rPr>
          <w:rFonts w:eastAsia="Tahoma"/>
        </w:rPr>
        <w:t xml:space="preserve">, as required by the State Water Resources Control </w:t>
      </w:r>
      <w:r w:rsidR="007D7888">
        <w:rPr>
          <w:rFonts w:eastAsia="Tahoma"/>
        </w:rPr>
        <w:t xml:space="preserve">Board, which is to run from </w:t>
      </w:r>
      <w:r w:rsidRPr="007B1512">
        <w:rPr>
          <w:rFonts w:eastAsia="Tahoma"/>
        </w:rPr>
        <w:t>2003</w:t>
      </w:r>
      <w:r>
        <w:rPr>
          <w:rFonts w:eastAsia="Tahoma"/>
        </w:rPr>
        <w:t xml:space="preserve"> through </w:t>
      </w:r>
      <w:r w:rsidRPr="007B1512">
        <w:rPr>
          <w:rFonts w:eastAsia="Tahoma"/>
        </w:rPr>
        <w:t>2017</w:t>
      </w:r>
      <w:r w:rsidR="007B1512" w:rsidRPr="007B1512">
        <w:rPr>
          <w:rFonts w:eastAsia="Tahoma"/>
        </w:rPr>
        <w:t>. In r</w:t>
      </w:r>
      <w:r w:rsidR="007B1512" w:rsidRPr="007B1512">
        <w:rPr>
          <w:rFonts w:eastAsia="Tahoma"/>
          <w:spacing w:val="-1"/>
        </w:rPr>
        <w:t>e</w:t>
      </w:r>
      <w:r w:rsidR="007B1512" w:rsidRPr="007B1512">
        <w:rPr>
          <w:rFonts w:eastAsia="Tahoma"/>
        </w:rPr>
        <w:t>turn</w:t>
      </w:r>
      <w:r>
        <w:rPr>
          <w:rFonts w:eastAsia="Tahoma"/>
        </w:rPr>
        <w:t xml:space="preserve"> for its QSA/Transfer Agreement</w:t>
      </w:r>
      <w:r w:rsidR="00175355">
        <w:rPr>
          <w:rFonts w:eastAsia="Tahoma"/>
        </w:rPr>
        <w:t>s programs and deliveries</w:t>
      </w:r>
      <w:r w:rsidR="007B1512" w:rsidRPr="007B1512">
        <w:rPr>
          <w:rFonts w:eastAsia="Tahoma"/>
        </w:rPr>
        <w:t>, IID will receive p</w:t>
      </w:r>
      <w:r w:rsidR="007B1512" w:rsidRPr="007B1512">
        <w:rPr>
          <w:rFonts w:eastAsia="Tahoma"/>
          <w:spacing w:val="-3"/>
        </w:rPr>
        <w:t>a</w:t>
      </w:r>
      <w:r w:rsidR="007B1512" w:rsidRPr="007B1512">
        <w:rPr>
          <w:rFonts w:eastAsia="Tahoma"/>
        </w:rPr>
        <w:t>ym</w:t>
      </w:r>
      <w:r w:rsidR="007B1512" w:rsidRPr="007B1512">
        <w:rPr>
          <w:rFonts w:eastAsia="Tahoma"/>
          <w:spacing w:val="-1"/>
        </w:rPr>
        <w:t>en</w:t>
      </w:r>
      <w:r w:rsidR="007B1512" w:rsidRPr="007B1512">
        <w:rPr>
          <w:rFonts w:eastAsia="Tahoma"/>
        </w:rPr>
        <w:t>ts</w:t>
      </w:r>
      <w:r w:rsidR="007B1512" w:rsidRPr="007B1512">
        <w:rPr>
          <w:rFonts w:eastAsia="Tahoma"/>
          <w:spacing w:val="1"/>
        </w:rPr>
        <w:t xml:space="preserve"> </w:t>
      </w:r>
      <w:r w:rsidR="007B1512" w:rsidRPr="007B1512">
        <w:rPr>
          <w:rFonts w:eastAsia="Tahoma"/>
        </w:rPr>
        <w:t>t</w:t>
      </w:r>
      <w:r w:rsidR="007B1512" w:rsidRPr="007B1512">
        <w:rPr>
          <w:rFonts w:eastAsia="Tahoma"/>
          <w:spacing w:val="-2"/>
        </w:rPr>
        <w:t>o</w:t>
      </w:r>
      <w:r w:rsidR="007B1512" w:rsidRPr="007B1512">
        <w:rPr>
          <w:rFonts w:eastAsia="Tahoma"/>
        </w:rPr>
        <w:t>tali</w:t>
      </w:r>
      <w:r w:rsidR="007B1512" w:rsidRPr="007B1512">
        <w:rPr>
          <w:rFonts w:eastAsia="Tahoma"/>
          <w:spacing w:val="-1"/>
        </w:rPr>
        <w:t>n</w:t>
      </w:r>
      <w:r w:rsidR="007B1512" w:rsidRPr="007B1512">
        <w:rPr>
          <w:rFonts w:eastAsia="Tahoma"/>
        </w:rPr>
        <w:t>g billio</w:t>
      </w:r>
      <w:r w:rsidR="007B1512" w:rsidRPr="007B1512">
        <w:rPr>
          <w:rFonts w:eastAsia="Tahoma"/>
          <w:spacing w:val="-1"/>
        </w:rPr>
        <w:t>n</w:t>
      </w:r>
      <w:r w:rsidR="007B1512" w:rsidRPr="007B1512">
        <w:rPr>
          <w:rFonts w:eastAsia="Tahoma"/>
        </w:rPr>
        <w:t>s of</w:t>
      </w:r>
      <w:r w:rsidR="007B1512" w:rsidRPr="007B1512">
        <w:rPr>
          <w:rFonts w:eastAsia="Tahoma"/>
          <w:spacing w:val="-2"/>
        </w:rPr>
        <w:t xml:space="preserve"> </w:t>
      </w:r>
      <w:r w:rsidR="007B1512" w:rsidRPr="007B1512">
        <w:rPr>
          <w:rFonts w:eastAsia="Tahoma"/>
        </w:rPr>
        <w:t>dolla</w:t>
      </w:r>
      <w:r w:rsidR="007B1512" w:rsidRPr="007B1512">
        <w:rPr>
          <w:rFonts w:eastAsia="Tahoma"/>
          <w:spacing w:val="-1"/>
        </w:rPr>
        <w:t>r</w:t>
      </w:r>
      <w:r w:rsidR="007B1512" w:rsidRPr="007B1512">
        <w:rPr>
          <w:rFonts w:eastAsia="Tahoma"/>
        </w:rPr>
        <w:t xml:space="preserve">s to fund </w:t>
      </w:r>
      <w:r w:rsidR="008A32A2">
        <w:rPr>
          <w:rFonts w:eastAsia="Tahoma"/>
        </w:rPr>
        <w:t xml:space="preserve">needed </w:t>
      </w:r>
      <w:r w:rsidR="007B1512" w:rsidRPr="007B1512">
        <w:rPr>
          <w:rFonts w:eastAsia="Tahoma"/>
        </w:rPr>
        <w:t xml:space="preserve">efficiency conservation measures </w:t>
      </w:r>
      <w:r w:rsidR="008A32A2">
        <w:rPr>
          <w:rFonts w:eastAsia="Tahoma"/>
        </w:rPr>
        <w:t>and to pay growers for conserved on-farm water</w:t>
      </w:r>
      <w:r w:rsidR="004531E9">
        <w:rPr>
          <w:rFonts w:eastAsia="Tahoma"/>
        </w:rPr>
        <w:t>,</w:t>
      </w:r>
      <w:r w:rsidR="008A32A2">
        <w:rPr>
          <w:rFonts w:eastAsia="Tahoma"/>
        </w:rPr>
        <w:t xml:space="preserve"> so IID can </w:t>
      </w:r>
      <w:r w:rsidR="007B1512" w:rsidRPr="007B1512">
        <w:rPr>
          <w:rFonts w:eastAsia="Tahoma"/>
        </w:rPr>
        <w:t xml:space="preserve">transfer nearly 14.5 </w:t>
      </w:r>
      <w:r w:rsidR="00580D73">
        <w:rPr>
          <w:rFonts w:eastAsia="Tahoma"/>
        </w:rPr>
        <w:t>MA</w:t>
      </w:r>
      <w:r w:rsidR="007B1512" w:rsidRPr="007B1512">
        <w:rPr>
          <w:rFonts w:eastAsia="Tahoma"/>
        </w:rPr>
        <w:t>F of water without impacting local productivity.</w:t>
      </w:r>
      <w:r w:rsidR="007B1512" w:rsidRPr="007B1512">
        <w:rPr>
          <w:rFonts w:eastAsia="Tahoma"/>
          <w:spacing w:val="-2"/>
        </w:rPr>
        <w:t xml:space="preserve"> </w:t>
      </w:r>
      <w:r w:rsidR="007B1512" w:rsidRPr="007B1512">
        <w:rPr>
          <w:rFonts w:eastAsia="Tahoma"/>
        </w:rPr>
        <w:t>In</w:t>
      </w:r>
      <w:r w:rsidR="007B1512" w:rsidRPr="007B1512">
        <w:rPr>
          <w:rFonts w:eastAsia="Tahoma"/>
          <w:spacing w:val="-1"/>
        </w:rPr>
        <w:t xml:space="preserve"> </w:t>
      </w:r>
      <w:r w:rsidR="007B1512" w:rsidRPr="007B1512">
        <w:rPr>
          <w:rFonts w:eastAsia="Tahoma"/>
        </w:rPr>
        <w:t>add</w:t>
      </w:r>
      <w:r w:rsidR="007B1512" w:rsidRPr="007B1512">
        <w:rPr>
          <w:rFonts w:eastAsia="Tahoma"/>
          <w:spacing w:val="-2"/>
        </w:rPr>
        <w:t>i</w:t>
      </w:r>
      <w:r w:rsidR="007B1512" w:rsidRPr="007B1512">
        <w:rPr>
          <w:rFonts w:eastAsia="Tahoma"/>
        </w:rPr>
        <w:t>tion, I</w:t>
      </w:r>
      <w:r w:rsidR="007B1512" w:rsidRPr="007B1512">
        <w:rPr>
          <w:rFonts w:eastAsia="Tahoma"/>
          <w:spacing w:val="-1"/>
        </w:rPr>
        <w:t>I</w:t>
      </w:r>
      <w:r w:rsidR="007B1512" w:rsidRPr="007B1512">
        <w:rPr>
          <w:rFonts w:eastAsia="Tahoma"/>
        </w:rPr>
        <w:t>D will</w:t>
      </w:r>
      <w:r w:rsidR="007B1512" w:rsidRPr="007B1512">
        <w:rPr>
          <w:rFonts w:eastAsia="Tahoma"/>
          <w:spacing w:val="-2"/>
        </w:rPr>
        <w:t xml:space="preserve"> </w:t>
      </w:r>
      <w:r w:rsidR="007B1512" w:rsidRPr="007B1512">
        <w:rPr>
          <w:rFonts w:eastAsia="Tahoma"/>
        </w:rPr>
        <w:t>tra</w:t>
      </w:r>
      <w:r w:rsidR="007B1512" w:rsidRPr="007B1512">
        <w:rPr>
          <w:rFonts w:eastAsia="Tahoma"/>
          <w:spacing w:val="-1"/>
        </w:rPr>
        <w:t>n</w:t>
      </w:r>
      <w:r w:rsidR="007B1512" w:rsidRPr="007B1512">
        <w:rPr>
          <w:rFonts w:eastAsia="Tahoma"/>
        </w:rPr>
        <w:t>s</w:t>
      </w:r>
      <w:r w:rsidR="007B1512" w:rsidRPr="007B1512">
        <w:rPr>
          <w:rFonts w:eastAsia="Tahoma"/>
          <w:spacing w:val="-1"/>
        </w:rPr>
        <w:t>fe</w:t>
      </w:r>
      <w:r w:rsidR="007B1512" w:rsidRPr="007B1512">
        <w:rPr>
          <w:rFonts w:eastAsia="Tahoma"/>
        </w:rPr>
        <w:t xml:space="preserve">r </w:t>
      </w:r>
      <w:r w:rsidR="002724C6">
        <w:rPr>
          <w:rFonts w:eastAsia="Tahoma"/>
        </w:rPr>
        <w:t xml:space="preserve">to SDCWA </w:t>
      </w:r>
      <w:r w:rsidR="007B1512" w:rsidRPr="007B1512">
        <w:rPr>
          <w:rFonts w:eastAsia="Tahoma"/>
        </w:rPr>
        <w:t>67,</w:t>
      </w:r>
      <w:r w:rsidR="007B1512" w:rsidRPr="007B1512">
        <w:rPr>
          <w:rFonts w:eastAsia="Tahoma"/>
          <w:spacing w:val="-1"/>
        </w:rPr>
        <w:t>7</w:t>
      </w:r>
      <w:r w:rsidR="007B1512" w:rsidRPr="007B1512">
        <w:rPr>
          <w:rFonts w:eastAsia="Tahoma"/>
        </w:rPr>
        <w:t>00</w:t>
      </w:r>
      <w:r w:rsidR="007B1512" w:rsidRPr="007B1512">
        <w:rPr>
          <w:rFonts w:eastAsia="Tahoma"/>
          <w:spacing w:val="-1"/>
        </w:rPr>
        <w:t xml:space="preserve"> </w:t>
      </w:r>
      <w:r w:rsidR="007B1512" w:rsidRPr="007B1512">
        <w:rPr>
          <w:rFonts w:eastAsia="Tahoma"/>
          <w:spacing w:val="-2"/>
        </w:rPr>
        <w:t>A</w:t>
      </w:r>
      <w:r w:rsidR="007B1512" w:rsidRPr="007B1512">
        <w:rPr>
          <w:rFonts w:eastAsia="Tahoma"/>
        </w:rPr>
        <w:t>F</w:t>
      </w:r>
      <w:r w:rsidR="007B1512" w:rsidRPr="007B1512">
        <w:rPr>
          <w:rFonts w:eastAsia="Tahoma"/>
          <w:spacing w:val="1"/>
        </w:rPr>
        <w:t>Y</w:t>
      </w:r>
      <w:r w:rsidR="007B1512" w:rsidRPr="007B1512">
        <w:rPr>
          <w:rFonts w:eastAsia="Tahoma"/>
        </w:rPr>
        <w:t xml:space="preserve"> </w:t>
      </w:r>
      <w:r w:rsidR="00580D73">
        <w:rPr>
          <w:rFonts w:eastAsia="Tahoma"/>
        </w:rPr>
        <w:t xml:space="preserve">annually </w:t>
      </w:r>
      <w:r w:rsidR="007B1512" w:rsidRPr="007B1512">
        <w:rPr>
          <w:rFonts w:eastAsia="Tahoma"/>
        </w:rPr>
        <w:t>of</w:t>
      </w:r>
      <w:r w:rsidR="007B1512" w:rsidRPr="007B1512">
        <w:rPr>
          <w:rFonts w:eastAsia="Tahoma"/>
          <w:spacing w:val="-2"/>
        </w:rPr>
        <w:t xml:space="preserve"> </w:t>
      </w:r>
      <w:r w:rsidR="007D7888">
        <w:rPr>
          <w:rFonts w:eastAsia="Tahoma"/>
          <w:spacing w:val="-2"/>
        </w:rPr>
        <w:t xml:space="preserve">water </w:t>
      </w:r>
      <w:r w:rsidR="007B1512" w:rsidRPr="007B1512">
        <w:rPr>
          <w:rFonts w:eastAsia="Tahoma"/>
          <w:spacing w:val="-1"/>
        </w:rPr>
        <w:t>c</w:t>
      </w:r>
      <w:r w:rsidR="007B1512" w:rsidRPr="007B1512">
        <w:rPr>
          <w:rFonts w:eastAsia="Tahoma"/>
        </w:rPr>
        <w:t>o</w:t>
      </w:r>
      <w:r w:rsidR="007B1512" w:rsidRPr="007B1512">
        <w:rPr>
          <w:rFonts w:eastAsia="Tahoma"/>
          <w:spacing w:val="-1"/>
        </w:rPr>
        <w:t>n</w:t>
      </w:r>
      <w:r w:rsidR="007B1512" w:rsidRPr="007B1512">
        <w:rPr>
          <w:rFonts w:eastAsia="Tahoma"/>
        </w:rPr>
        <w:t>s</w:t>
      </w:r>
      <w:r w:rsidR="007B1512" w:rsidRPr="007B1512">
        <w:rPr>
          <w:rFonts w:eastAsia="Tahoma"/>
          <w:spacing w:val="-1"/>
        </w:rPr>
        <w:t>e</w:t>
      </w:r>
      <w:r w:rsidR="007B1512" w:rsidRPr="007B1512">
        <w:rPr>
          <w:rFonts w:eastAsia="Tahoma"/>
        </w:rPr>
        <w:t>rv</w:t>
      </w:r>
      <w:r w:rsidR="007B1512" w:rsidRPr="007B1512">
        <w:rPr>
          <w:rFonts w:eastAsia="Tahoma"/>
          <w:spacing w:val="-1"/>
        </w:rPr>
        <w:t>e</w:t>
      </w:r>
      <w:r w:rsidR="007B1512" w:rsidRPr="007B1512">
        <w:rPr>
          <w:rFonts w:eastAsia="Tahoma"/>
        </w:rPr>
        <w:t xml:space="preserve">d </w:t>
      </w:r>
      <w:r w:rsidR="007B1512" w:rsidRPr="007B1512">
        <w:rPr>
          <w:rFonts w:eastAsia="Tahoma"/>
          <w:spacing w:val="-1"/>
        </w:rPr>
        <w:t>f</w:t>
      </w:r>
      <w:r w:rsidR="007B1512" w:rsidRPr="007B1512">
        <w:rPr>
          <w:rFonts w:eastAsia="Tahoma"/>
        </w:rPr>
        <w:t xml:space="preserve">rom </w:t>
      </w:r>
      <w:r w:rsidR="007B1512" w:rsidRPr="007B1512">
        <w:rPr>
          <w:rFonts w:eastAsia="Tahoma"/>
          <w:spacing w:val="1"/>
        </w:rPr>
        <w:t>t</w:t>
      </w:r>
      <w:r w:rsidR="007B1512" w:rsidRPr="007B1512">
        <w:rPr>
          <w:rFonts w:eastAsia="Tahoma"/>
          <w:spacing w:val="-1"/>
        </w:rPr>
        <w:t>h</w:t>
      </w:r>
      <w:r w:rsidR="007B1512" w:rsidRPr="007B1512">
        <w:rPr>
          <w:rFonts w:eastAsia="Tahoma"/>
        </w:rPr>
        <w:t>e li</w:t>
      </w:r>
      <w:r w:rsidR="007B1512" w:rsidRPr="007B1512">
        <w:rPr>
          <w:rFonts w:eastAsia="Tahoma"/>
          <w:spacing w:val="-1"/>
        </w:rPr>
        <w:t>n</w:t>
      </w:r>
      <w:r w:rsidR="007B1512" w:rsidRPr="007B1512">
        <w:rPr>
          <w:rFonts w:eastAsia="Tahoma"/>
        </w:rPr>
        <w:t>i</w:t>
      </w:r>
      <w:r w:rsidR="007B1512" w:rsidRPr="007B1512">
        <w:rPr>
          <w:rFonts w:eastAsia="Tahoma"/>
          <w:spacing w:val="-1"/>
        </w:rPr>
        <w:t>n</w:t>
      </w:r>
      <w:r w:rsidR="007B1512" w:rsidRPr="007B1512">
        <w:rPr>
          <w:rFonts w:eastAsia="Tahoma"/>
        </w:rPr>
        <w:t>g</w:t>
      </w:r>
      <w:r w:rsidR="007B1512" w:rsidRPr="007B1512">
        <w:rPr>
          <w:rFonts w:eastAsia="Tahoma"/>
          <w:spacing w:val="-2"/>
        </w:rPr>
        <w:t xml:space="preserve"> </w:t>
      </w:r>
      <w:r w:rsidR="007B1512" w:rsidRPr="007B1512">
        <w:rPr>
          <w:rFonts w:eastAsia="Tahoma"/>
        </w:rPr>
        <w:t xml:space="preserve">of </w:t>
      </w:r>
      <w:r w:rsidR="007B1512" w:rsidRPr="007B1512">
        <w:rPr>
          <w:rFonts w:eastAsia="Tahoma"/>
          <w:spacing w:val="-1"/>
        </w:rPr>
        <w:t>th</w:t>
      </w:r>
      <w:r w:rsidR="007B1512" w:rsidRPr="007B1512">
        <w:rPr>
          <w:rFonts w:eastAsia="Tahoma"/>
        </w:rPr>
        <w:t>e</w:t>
      </w:r>
      <w:r w:rsidR="007B1512" w:rsidRPr="007B1512">
        <w:rPr>
          <w:rFonts w:eastAsia="Tahoma"/>
          <w:spacing w:val="-1"/>
        </w:rPr>
        <w:t xml:space="preserve"> </w:t>
      </w:r>
      <w:r w:rsidR="007B1512" w:rsidRPr="00975ED7">
        <w:rPr>
          <w:rFonts w:eastAsia="Tahoma"/>
          <w:color w:val="000000" w:themeColor="text1"/>
        </w:rPr>
        <w:t xml:space="preserve">AAC </w:t>
      </w:r>
      <w:r w:rsidR="007B1512" w:rsidRPr="00975ED7">
        <w:rPr>
          <w:rFonts w:eastAsia="Tahoma"/>
          <w:color w:val="000000" w:themeColor="text1"/>
          <w:spacing w:val="1"/>
        </w:rPr>
        <w:t>i</w:t>
      </w:r>
      <w:r w:rsidR="007B1512" w:rsidRPr="00975ED7">
        <w:rPr>
          <w:rFonts w:eastAsia="Tahoma"/>
          <w:color w:val="000000" w:themeColor="text1"/>
        </w:rPr>
        <w:t xml:space="preserve">n </w:t>
      </w:r>
      <w:r w:rsidR="007B1512" w:rsidRPr="00975ED7">
        <w:rPr>
          <w:rFonts w:eastAsia="Tahoma"/>
          <w:color w:val="000000" w:themeColor="text1"/>
          <w:spacing w:val="-3"/>
        </w:rPr>
        <w:t>e</w:t>
      </w:r>
      <w:r w:rsidR="007B1512" w:rsidRPr="00975ED7">
        <w:rPr>
          <w:rFonts w:eastAsia="Tahoma"/>
          <w:color w:val="000000" w:themeColor="text1"/>
          <w:spacing w:val="1"/>
        </w:rPr>
        <w:t>x</w:t>
      </w:r>
      <w:r w:rsidR="007B1512" w:rsidRPr="00975ED7">
        <w:rPr>
          <w:rFonts w:eastAsia="Tahoma"/>
          <w:color w:val="000000" w:themeColor="text1"/>
          <w:spacing w:val="-1"/>
        </w:rPr>
        <w:t>chan</w:t>
      </w:r>
      <w:r w:rsidR="007B1512" w:rsidRPr="00975ED7">
        <w:rPr>
          <w:rFonts w:eastAsia="Tahoma"/>
          <w:color w:val="000000" w:themeColor="text1"/>
        </w:rPr>
        <w:t xml:space="preserve">ge </w:t>
      </w:r>
      <w:r w:rsidR="007B1512" w:rsidRPr="00975ED7">
        <w:rPr>
          <w:rFonts w:eastAsia="Tahoma"/>
          <w:color w:val="000000" w:themeColor="text1"/>
          <w:spacing w:val="-1"/>
        </w:rPr>
        <w:t>f</w:t>
      </w:r>
      <w:r w:rsidR="007B1512" w:rsidRPr="00975ED7">
        <w:rPr>
          <w:rFonts w:eastAsia="Tahoma"/>
          <w:color w:val="000000" w:themeColor="text1"/>
        </w:rPr>
        <w:t xml:space="preserve">or </w:t>
      </w:r>
      <w:r w:rsidR="007B1512" w:rsidRPr="00975ED7">
        <w:rPr>
          <w:rFonts w:eastAsia="Tahoma"/>
          <w:color w:val="000000" w:themeColor="text1"/>
          <w:spacing w:val="1"/>
        </w:rPr>
        <w:t>p</w:t>
      </w:r>
      <w:r w:rsidR="007B1512" w:rsidRPr="00975ED7">
        <w:rPr>
          <w:rFonts w:eastAsia="Tahoma"/>
          <w:color w:val="000000" w:themeColor="text1"/>
          <w:spacing w:val="-1"/>
        </w:rPr>
        <w:t>a</w:t>
      </w:r>
      <w:r w:rsidR="007B1512" w:rsidRPr="00975ED7">
        <w:rPr>
          <w:rFonts w:eastAsia="Tahoma"/>
          <w:color w:val="000000" w:themeColor="text1"/>
        </w:rPr>
        <w:t>ym</w:t>
      </w:r>
      <w:r w:rsidR="007B1512" w:rsidRPr="00975ED7">
        <w:rPr>
          <w:rFonts w:eastAsia="Tahoma"/>
          <w:color w:val="000000" w:themeColor="text1"/>
          <w:spacing w:val="-1"/>
        </w:rPr>
        <w:t>en</w:t>
      </w:r>
      <w:r w:rsidR="007B1512" w:rsidRPr="00975ED7">
        <w:rPr>
          <w:rFonts w:eastAsia="Tahoma"/>
          <w:color w:val="000000" w:themeColor="text1"/>
        </w:rPr>
        <w:t>t</w:t>
      </w:r>
      <w:r w:rsidR="007B1512" w:rsidRPr="00975ED7">
        <w:rPr>
          <w:rFonts w:eastAsia="Tahoma"/>
          <w:color w:val="000000" w:themeColor="text1"/>
          <w:spacing w:val="-2"/>
        </w:rPr>
        <w:t xml:space="preserve"> </w:t>
      </w:r>
      <w:r w:rsidR="007B1512" w:rsidRPr="00975ED7">
        <w:rPr>
          <w:rFonts w:eastAsia="Tahoma"/>
          <w:color w:val="000000" w:themeColor="text1"/>
        </w:rPr>
        <w:t xml:space="preserve">of </w:t>
      </w:r>
      <w:r w:rsidR="007B1512" w:rsidRPr="00975ED7">
        <w:rPr>
          <w:rFonts w:eastAsia="Tahoma"/>
          <w:color w:val="000000" w:themeColor="text1"/>
          <w:spacing w:val="-3"/>
        </w:rPr>
        <w:lastRenderedPageBreak/>
        <w:t>l</w:t>
      </w:r>
      <w:r w:rsidR="007B1512" w:rsidRPr="00975ED7">
        <w:rPr>
          <w:rFonts w:eastAsia="Tahoma"/>
          <w:color w:val="000000" w:themeColor="text1"/>
        </w:rPr>
        <w:t>i</w:t>
      </w:r>
      <w:r w:rsidR="007B1512" w:rsidRPr="00975ED7">
        <w:rPr>
          <w:rFonts w:eastAsia="Tahoma"/>
          <w:color w:val="000000" w:themeColor="text1"/>
          <w:spacing w:val="-1"/>
        </w:rPr>
        <w:t>n</w:t>
      </w:r>
      <w:r w:rsidR="007B1512" w:rsidRPr="00975ED7">
        <w:rPr>
          <w:rFonts w:eastAsia="Tahoma"/>
          <w:color w:val="000000" w:themeColor="text1"/>
        </w:rPr>
        <w:t>i</w:t>
      </w:r>
      <w:r w:rsidR="007B1512" w:rsidRPr="00975ED7">
        <w:rPr>
          <w:rFonts w:eastAsia="Tahoma"/>
          <w:color w:val="000000" w:themeColor="text1"/>
          <w:spacing w:val="-1"/>
        </w:rPr>
        <w:t>n</w:t>
      </w:r>
      <w:r w:rsidR="007B1512" w:rsidRPr="00975ED7">
        <w:rPr>
          <w:rFonts w:eastAsia="Tahoma"/>
          <w:color w:val="000000" w:themeColor="text1"/>
        </w:rPr>
        <w:t>g</w:t>
      </w:r>
      <w:r w:rsidR="007B1512" w:rsidRPr="00975ED7">
        <w:rPr>
          <w:rFonts w:eastAsia="Tahoma"/>
          <w:color w:val="000000" w:themeColor="text1"/>
          <w:spacing w:val="1"/>
        </w:rPr>
        <w:t xml:space="preserve"> </w:t>
      </w:r>
      <w:r w:rsidR="007B1512" w:rsidRPr="00975ED7">
        <w:rPr>
          <w:rFonts w:eastAsia="Tahoma"/>
          <w:color w:val="000000" w:themeColor="text1"/>
        </w:rPr>
        <w:t>proj</w:t>
      </w:r>
      <w:r w:rsidR="007B1512" w:rsidRPr="00975ED7">
        <w:rPr>
          <w:rFonts w:eastAsia="Tahoma"/>
          <w:color w:val="000000" w:themeColor="text1"/>
          <w:spacing w:val="-1"/>
        </w:rPr>
        <w:t>ec</w:t>
      </w:r>
      <w:r w:rsidR="007B1512" w:rsidRPr="00975ED7">
        <w:rPr>
          <w:rFonts w:eastAsia="Tahoma"/>
          <w:color w:val="000000" w:themeColor="text1"/>
        </w:rPr>
        <w:t>t</w:t>
      </w:r>
      <w:r w:rsidR="007B1512" w:rsidRPr="00975ED7">
        <w:rPr>
          <w:rFonts w:eastAsia="Tahoma"/>
          <w:color w:val="000000" w:themeColor="text1"/>
          <w:spacing w:val="1"/>
        </w:rPr>
        <w:t xml:space="preserve"> </w:t>
      </w:r>
      <w:r w:rsidR="007B1512" w:rsidRPr="00975ED7">
        <w:rPr>
          <w:rFonts w:eastAsia="Tahoma"/>
          <w:color w:val="000000" w:themeColor="text1"/>
          <w:spacing w:val="-1"/>
        </w:rPr>
        <w:t>c</w:t>
      </w:r>
      <w:r w:rsidR="007B1512" w:rsidRPr="00975ED7">
        <w:rPr>
          <w:rFonts w:eastAsia="Tahoma"/>
          <w:color w:val="000000" w:themeColor="text1"/>
        </w:rPr>
        <w:t>o</w:t>
      </w:r>
      <w:r w:rsidR="007B1512" w:rsidRPr="00975ED7">
        <w:rPr>
          <w:rFonts w:eastAsia="Tahoma"/>
          <w:color w:val="000000" w:themeColor="text1"/>
          <w:spacing w:val="-2"/>
        </w:rPr>
        <w:t>s</w:t>
      </w:r>
      <w:r w:rsidR="007B1512" w:rsidRPr="00975ED7">
        <w:rPr>
          <w:rFonts w:eastAsia="Tahoma"/>
          <w:color w:val="000000" w:themeColor="text1"/>
        </w:rPr>
        <w:t>ts</w:t>
      </w:r>
      <w:r w:rsidR="007B1512" w:rsidRPr="00975ED7">
        <w:rPr>
          <w:rFonts w:eastAsia="Tahoma"/>
          <w:color w:val="000000" w:themeColor="text1"/>
          <w:spacing w:val="1"/>
        </w:rPr>
        <w:t xml:space="preserve"> </w:t>
      </w:r>
      <w:r w:rsidR="007B1512" w:rsidRPr="00975ED7">
        <w:rPr>
          <w:rFonts w:eastAsia="Tahoma"/>
          <w:color w:val="000000" w:themeColor="text1"/>
          <w:spacing w:val="-1"/>
        </w:rPr>
        <w:t>an</w:t>
      </w:r>
      <w:r w:rsidR="007B1512" w:rsidRPr="00975ED7">
        <w:rPr>
          <w:rFonts w:eastAsia="Tahoma"/>
          <w:color w:val="000000" w:themeColor="text1"/>
        </w:rPr>
        <w:t>d</w:t>
      </w:r>
      <w:r w:rsidR="007B1512" w:rsidRPr="00975ED7">
        <w:rPr>
          <w:rFonts w:eastAsia="Tahoma"/>
          <w:color w:val="000000" w:themeColor="text1"/>
          <w:spacing w:val="-2"/>
        </w:rPr>
        <w:t xml:space="preserve"> </w:t>
      </w:r>
      <w:r w:rsidR="007B1512" w:rsidRPr="00975ED7">
        <w:rPr>
          <w:rFonts w:eastAsia="Tahoma"/>
          <w:color w:val="000000" w:themeColor="text1"/>
        </w:rPr>
        <w:t>a</w:t>
      </w:r>
      <w:r w:rsidR="007B1512" w:rsidRPr="00975ED7">
        <w:rPr>
          <w:rFonts w:eastAsia="Tahoma"/>
          <w:color w:val="000000" w:themeColor="text1"/>
          <w:spacing w:val="-2"/>
        </w:rPr>
        <w:t xml:space="preserve"> </w:t>
      </w:r>
      <w:r w:rsidR="007B1512" w:rsidRPr="00975ED7">
        <w:rPr>
          <w:rFonts w:eastAsia="Tahoma"/>
          <w:color w:val="000000" w:themeColor="text1"/>
        </w:rPr>
        <w:t>gr</w:t>
      </w:r>
      <w:r w:rsidR="007B1512" w:rsidRPr="00975ED7">
        <w:rPr>
          <w:rFonts w:eastAsia="Tahoma"/>
          <w:color w:val="000000" w:themeColor="text1"/>
          <w:spacing w:val="-1"/>
        </w:rPr>
        <w:t>an</w:t>
      </w:r>
      <w:r w:rsidR="007B1512" w:rsidRPr="00975ED7">
        <w:rPr>
          <w:rFonts w:eastAsia="Tahoma"/>
          <w:color w:val="000000" w:themeColor="text1"/>
        </w:rPr>
        <w:t>t</w:t>
      </w:r>
      <w:r w:rsidR="007B1512" w:rsidRPr="00975ED7">
        <w:rPr>
          <w:rFonts w:eastAsia="Tahoma"/>
          <w:color w:val="000000" w:themeColor="text1"/>
          <w:spacing w:val="1"/>
        </w:rPr>
        <w:t xml:space="preserve"> </w:t>
      </w:r>
      <w:r w:rsidR="007B1512" w:rsidRPr="00975ED7">
        <w:rPr>
          <w:rFonts w:eastAsia="Tahoma"/>
          <w:color w:val="000000" w:themeColor="text1"/>
        </w:rPr>
        <w:t>to</w:t>
      </w:r>
      <w:r w:rsidR="007B1512" w:rsidRPr="00975ED7">
        <w:rPr>
          <w:rFonts w:eastAsia="Tahoma"/>
          <w:color w:val="000000" w:themeColor="text1"/>
          <w:spacing w:val="-1"/>
        </w:rPr>
        <w:t xml:space="preserve"> </w:t>
      </w:r>
      <w:r w:rsidR="007B1512" w:rsidRPr="00975ED7">
        <w:rPr>
          <w:rFonts w:eastAsia="Tahoma"/>
          <w:color w:val="000000" w:themeColor="text1"/>
        </w:rPr>
        <w:t>I</w:t>
      </w:r>
      <w:r w:rsidR="007B1512" w:rsidRPr="00975ED7">
        <w:rPr>
          <w:rFonts w:eastAsia="Tahoma"/>
          <w:color w:val="000000" w:themeColor="text1"/>
          <w:spacing w:val="-1"/>
        </w:rPr>
        <w:t>I</w:t>
      </w:r>
      <w:r w:rsidR="007B1512" w:rsidRPr="00975ED7">
        <w:rPr>
          <w:rFonts w:eastAsia="Tahoma"/>
          <w:color w:val="000000" w:themeColor="text1"/>
        </w:rPr>
        <w:t xml:space="preserve">D </w:t>
      </w:r>
      <w:r w:rsidR="007B1512" w:rsidRPr="00975ED7">
        <w:rPr>
          <w:rFonts w:eastAsia="Tahoma"/>
          <w:color w:val="000000" w:themeColor="text1"/>
          <w:position w:val="-1"/>
        </w:rPr>
        <w:t xml:space="preserve">of </w:t>
      </w:r>
      <w:r w:rsidR="007B1512" w:rsidRPr="00975ED7">
        <w:rPr>
          <w:rFonts w:eastAsia="Tahoma"/>
          <w:color w:val="000000" w:themeColor="text1"/>
          <w:spacing w:val="-1"/>
          <w:position w:val="-1"/>
        </w:rPr>
        <w:t>ce</w:t>
      </w:r>
      <w:r w:rsidR="007B1512" w:rsidRPr="00975ED7">
        <w:rPr>
          <w:rFonts w:eastAsia="Tahoma"/>
          <w:color w:val="000000" w:themeColor="text1"/>
          <w:position w:val="-1"/>
        </w:rPr>
        <w:t>rtain</w:t>
      </w:r>
      <w:r w:rsidR="007B1512" w:rsidRPr="00975ED7">
        <w:rPr>
          <w:rFonts w:eastAsia="Tahoma"/>
          <w:color w:val="000000" w:themeColor="text1"/>
          <w:spacing w:val="-1"/>
          <w:position w:val="-1"/>
        </w:rPr>
        <w:t xml:space="preserve"> </w:t>
      </w:r>
      <w:r w:rsidR="007B1512" w:rsidRPr="00975ED7">
        <w:rPr>
          <w:rFonts w:eastAsia="Tahoma"/>
          <w:color w:val="000000" w:themeColor="text1"/>
          <w:position w:val="-1"/>
        </w:rPr>
        <w:t>rights</w:t>
      </w:r>
      <w:r w:rsidR="007B1512" w:rsidRPr="00975ED7">
        <w:rPr>
          <w:rFonts w:eastAsia="Tahoma"/>
          <w:color w:val="000000" w:themeColor="text1"/>
          <w:spacing w:val="-2"/>
          <w:position w:val="-1"/>
        </w:rPr>
        <w:t xml:space="preserve"> </w:t>
      </w:r>
      <w:r w:rsidR="007B1512" w:rsidRPr="00975ED7">
        <w:rPr>
          <w:rFonts w:eastAsia="Tahoma"/>
          <w:color w:val="000000" w:themeColor="text1"/>
          <w:position w:val="-1"/>
        </w:rPr>
        <w:t>to use</w:t>
      </w:r>
      <w:r w:rsidR="007B1512" w:rsidRPr="00975ED7">
        <w:rPr>
          <w:rFonts w:eastAsia="Tahoma"/>
          <w:color w:val="000000" w:themeColor="text1"/>
          <w:spacing w:val="-2"/>
          <w:position w:val="-1"/>
        </w:rPr>
        <w:t xml:space="preserve"> t</w:t>
      </w:r>
      <w:r w:rsidR="007B1512" w:rsidRPr="00975ED7">
        <w:rPr>
          <w:rFonts w:eastAsia="Tahoma"/>
          <w:color w:val="000000" w:themeColor="text1"/>
          <w:spacing w:val="-1"/>
          <w:position w:val="-1"/>
        </w:rPr>
        <w:t>h</w:t>
      </w:r>
      <w:r w:rsidR="007B1512" w:rsidRPr="00975ED7">
        <w:rPr>
          <w:rFonts w:eastAsia="Tahoma"/>
          <w:color w:val="000000" w:themeColor="text1"/>
          <w:position w:val="-1"/>
        </w:rPr>
        <w:t>e</w:t>
      </w:r>
      <w:r w:rsidR="007B1512" w:rsidRPr="00975ED7">
        <w:rPr>
          <w:rFonts w:eastAsia="Tahoma"/>
          <w:color w:val="000000" w:themeColor="text1"/>
          <w:spacing w:val="-1"/>
          <w:position w:val="-1"/>
        </w:rPr>
        <w:t xml:space="preserve"> </w:t>
      </w:r>
      <w:r w:rsidR="007B1512" w:rsidRPr="00975ED7">
        <w:rPr>
          <w:rFonts w:eastAsia="Tahoma"/>
          <w:color w:val="000000" w:themeColor="text1"/>
          <w:position w:val="-1"/>
        </w:rPr>
        <w:t>co</w:t>
      </w:r>
      <w:r w:rsidR="007B1512" w:rsidRPr="00975ED7">
        <w:rPr>
          <w:rFonts w:eastAsia="Tahoma"/>
          <w:color w:val="000000" w:themeColor="text1"/>
          <w:spacing w:val="-1"/>
          <w:position w:val="-1"/>
        </w:rPr>
        <w:t>n</w:t>
      </w:r>
      <w:r w:rsidR="007B1512" w:rsidRPr="00975ED7">
        <w:rPr>
          <w:rFonts w:eastAsia="Tahoma"/>
          <w:color w:val="000000" w:themeColor="text1"/>
          <w:position w:val="-1"/>
        </w:rPr>
        <w:t>s</w:t>
      </w:r>
      <w:r w:rsidR="007B1512" w:rsidRPr="00975ED7">
        <w:rPr>
          <w:rFonts w:eastAsia="Tahoma"/>
          <w:color w:val="000000" w:themeColor="text1"/>
          <w:spacing w:val="-1"/>
          <w:position w:val="-1"/>
        </w:rPr>
        <w:t>e</w:t>
      </w:r>
      <w:r w:rsidR="007B1512" w:rsidRPr="00975ED7">
        <w:rPr>
          <w:rFonts w:eastAsia="Tahoma"/>
          <w:color w:val="000000" w:themeColor="text1"/>
          <w:position w:val="-1"/>
        </w:rPr>
        <w:t>rv</w:t>
      </w:r>
      <w:r w:rsidR="007B1512" w:rsidRPr="00975ED7">
        <w:rPr>
          <w:rFonts w:eastAsia="Tahoma"/>
          <w:color w:val="000000" w:themeColor="text1"/>
          <w:spacing w:val="-1"/>
          <w:position w:val="-1"/>
        </w:rPr>
        <w:t>e</w:t>
      </w:r>
      <w:r w:rsidR="007B1512" w:rsidRPr="00975ED7">
        <w:rPr>
          <w:rFonts w:eastAsia="Tahoma"/>
          <w:color w:val="000000" w:themeColor="text1"/>
          <w:position w:val="-1"/>
        </w:rPr>
        <w:t>d</w:t>
      </w:r>
      <w:r w:rsidR="007B1512" w:rsidRPr="00975ED7">
        <w:rPr>
          <w:rFonts w:eastAsia="Tahoma"/>
          <w:color w:val="000000" w:themeColor="text1"/>
          <w:spacing w:val="1"/>
          <w:position w:val="-1"/>
        </w:rPr>
        <w:t xml:space="preserve"> </w:t>
      </w:r>
      <w:r w:rsidR="007B1512" w:rsidRPr="00975ED7">
        <w:rPr>
          <w:rFonts w:eastAsia="Tahoma"/>
          <w:color w:val="000000" w:themeColor="text1"/>
          <w:position w:val="-1"/>
        </w:rPr>
        <w:t>w</w:t>
      </w:r>
      <w:r w:rsidR="007B1512" w:rsidRPr="00975ED7">
        <w:rPr>
          <w:rFonts w:eastAsia="Tahoma"/>
          <w:color w:val="000000" w:themeColor="text1"/>
          <w:spacing w:val="-1"/>
          <w:position w:val="-1"/>
        </w:rPr>
        <w:t>a</w:t>
      </w:r>
      <w:r w:rsidR="007B1512" w:rsidRPr="00975ED7">
        <w:rPr>
          <w:rFonts w:eastAsia="Tahoma"/>
          <w:color w:val="000000" w:themeColor="text1"/>
          <w:position w:val="-1"/>
        </w:rPr>
        <w:t xml:space="preserve">ter. </w:t>
      </w:r>
      <w:r w:rsidR="008F7AEB" w:rsidRPr="00975ED7">
        <w:rPr>
          <w:rFonts w:eastAsia="Tahoma"/>
          <w:color w:val="000000" w:themeColor="text1"/>
          <w:position w:val="-1"/>
        </w:rPr>
        <w:t>In addition to the 105,000 acre-feet of water currently being conserved under the 1988 IID/MWD Conservation Program, these more recent agreements define an additional 303,000 AFY to be conserved by IID from on-farm and distribution system conservation projects for transferred to SDCWA, CVWD, and MWD.</w:t>
      </w:r>
    </w:p>
    <w:p w14:paraId="5D6201E0" w14:textId="77777777" w:rsidR="0066784B" w:rsidRPr="007B1512" w:rsidRDefault="0066784B" w:rsidP="00993E54">
      <w:pPr>
        <w:pStyle w:val="Heading3"/>
        <w:autoSpaceDE w:val="0"/>
        <w:rPr>
          <w:rFonts w:eastAsiaTheme="minorHAnsi"/>
        </w:rPr>
      </w:pPr>
      <w:r w:rsidRPr="007B1512">
        <w:t>Colorado River Water Delivery Agreement (</w:t>
      </w:r>
      <w:r w:rsidR="00FA562C">
        <w:t>2003</w:t>
      </w:r>
      <w:r w:rsidRPr="007B1512">
        <w:t>)</w:t>
      </w:r>
      <w:r w:rsidR="00993E54">
        <w:rPr>
          <w:rFonts w:ascii="ZWAdobeF" w:hAnsi="ZWAdobeF" w:cs="ZWAdobeF"/>
          <w:b w:val="0"/>
          <w:i w:val="0"/>
          <w:spacing w:val="0"/>
          <w:sz w:val="2"/>
          <w:szCs w:val="2"/>
        </w:rPr>
        <w:t>11F</w:t>
      </w:r>
      <w:r w:rsidR="003D39FC" w:rsidRPr="003D39FC">
        <w:rPr>
          <w:i w:val="0"/>
          <w:vertAlign w:val="superscript"/>
        </w:rPr>
        <w:footnoteReference w:id="11"/>
      </w:r>
    </w:p>
    <w:p w14:paraId="13EEDA80" w14:textId="77777777" w:rsidR="0066784B" w:rsidRPr="00372130" w:rsidRDefault="0066784B" w:rsidP="002A00DB">
      <w:pPr>
        <w:pStyle w:val="TextMain"/>
        <w:jc w:val="both"/>
      </w:pPr>
      <w:r w:rsidRPr="007B1512">
        <w:t xml:space="preserve">As part of QSA/Transfer Agreements among California and federal agencies, the Colorado River Water Delivery Agreement: Federal QSA for purposes of Section 5(b) Interim Surplus Guidelines (CRWDA) was entered into </w:t>
      </w:r>
      <w:r w:rsidR="00372130">
        <w:t xml:space="preserve">by </w:t>
      </w:r>
      <w:r w:rsidRPr="006F5F1F">
        <w:t xml:space="preserve">the Secretary of the Interior, </w:t>
      </w:r>
      <w:r w:rsidRPr="00372130">
        <w:t xml:space="preserve">IID, CVWD, MWD and SDCWA.  This agreement involves the federal government because of the change in place of </w:t>
      </w:r>
      <w:r w:rsidR="002A3109">
        <w:t xml:space="preserve">diversion </w:t>
      </w:r>
      <w:r w:rsidR="002724C6">
        <w:t>from</w:t>
      </w:r>
      <w:r w:rsidR="000B7230">
        <w:t xml:space="preserve"> Imperial Dam into</w:t>
      </w:r>
      <w:r w:rsidR="002724C6">
        <w:t xml:space="preserve"> the All-American Canal </w:t>
      </w:r>
      <w:r w:rsidRPr="00372130">
        <w:t xml:space="preserve">to </w:t>
      </w:r>
      <w:r w:rsidR="000B7230">
        <w:t xml:space="preserve">Parker Dam into </w:t>
      </w:r>
      <w:r w:rsidRPr="00372130">
        <w:t>MWD</w:t>
      </w:r>
      <w:r w:rsidR="002724C6">
        <w:t>’s</w:t>
      </w:r>
      <w:r w:rsidRPr="00372130">
        <w:t xml:space="preserve"> Colorado River Aqueduct. </w:t>
      </w:r>
    </w:p>
    <w:p w14:paraId="4D411819" w14:textId="77777777" w:rsidR="008F7AEB" w:rsidRPr="008F7AEB" w:rsidRDefault="0066784B" w:rsidP="008F7AEB">
      <w:pPr>
        <w:pStyle w:val="TextMain"/>
        <w:jc w:val="both"/>
        <w:rPr>
          <w:rFonts w:eastAsia="Tahoma"/>
          <w:color w:val="FF0000"/>
        </w:rPr>
      </w:pPr>
      <w:r w:rsidRPr="00372130">
        <w:t xml:space="preserve">The CRWDA assists California to meet </w:t>
      </w:r>
      <w:r w:rsidR="004531E9">
        <w:t xml:space="preserve">its </w:t>
      </w:r>
      <w:r w:rsidR="002724C6">
        <w:t>“</w:t>
      </w:r>
      <w:r w:rsidRPr="00372130">
        <w:t>4.4 Plan</w:t>
      </w:r>
      <w:r w:rsidR="002724C6">
        <w:t>”</w:t>
      </w:r>
      <w:r w:rsidRPr="00372130">
        <w:t xml:space="preserve"> </w:t>
      </w:r>
      <w:r w:rsidR="00B67E66">
        <w:t xml:space="preserve">goals </w:t>
      </w:r>
      <w:r w:rsidRPr="00372130">
        <w:t xml:space="preserve">by quantifying </w:t>
      </w:r>
      <w:r w:rsidR="00B67E66">
        <w:t xml:space="preserve">deliveries </w:t>
      </w:r>
      <w:r w:rsidRPr="00372130">
        <w:t xml:space="preserve">for a specific </w:t>
      </w:r>
      <w:r w:rsidR="004531E9">
        <w:t xml:space="preserve">number of years for </w:t>
      </w:r>
      <w:r w:rsidR="004531E9" w:rsidRPr="00975ED7">
        <w:rPr>
          <w:color w:val="000000" w:themeColor="text1"/>
        </w:rPr>
        <w:t xml:space="preserve">certain </w:t>
      </w:r>
      <w:r w:rsidRPr="00975ED7">
        <w:rPr>
          <w:color w:val="000000" w:themeColor="text1"/>
        </w:rPr>
        <w:t xml:space="preserve">Colorado River entitlements so transfers may occur.  </w:t>
      </w:r>
      <w:proofErr w:type="gramStart"/>
      <w:r w:rsidRPr="00975ED7">
        <w:rPr>
          <w:color w:val="000000" w:themeColor="text1"/>
        </w:rPr>
        <w:t>In particular, for</w:t>
      </w:r>
      <w:proofErr w:type="gramEnd"/>
      <w:r w:rsidRPr="00975ED7">
        <w:rPr>
          <w:color w:val="000000" w:themeColor="text1"/>
        </w:rPr>
        <w:t xml:space="preserve"> the term of the CRWDA, quantification of </w:t>
      </w:r>
      <w:r w:rsidR="002A5E9F" w:rsidRPr="00975ED7">
        <w:rPr>
          <w:color w:val="000000" w:themeColor="text1"/>
        </w:rPr>
        <w:t>P</w:t>
      </w:r>
      <w:r w:rsidRPr="00975ED7">
        <w:rPr>
          <w:color w:val="000000" w:themeColor="text1"/>
        </w:rPr>
        <w:t xml:space="preserve">riority </w:t>
      </w:r>
      <w:r w:rsidR="00404194" w:rsidRPr="00975ED7">
        <w:rPr>
          <w:color w:val="000000" w:themeColor="text1"/>
        </w:rPr>
        <w:t>3(a)</w:t>
      </w:r>
      <w:r w:rsidRPr="00975ED7">
        <w:rPr>
          <w:color w:val="000000" w:themeColor="text1"/>
        </w:rPr>
        <w:t xml:space="preserve"> was </w:t>
      </w:r>
      <w:proofErr w:type="gramStart"/>
      <w:r w:rsidRPr="00975ED7">
        <w:rPr>
          <w:color w:val="000000" w:themeColor="text1"/>
        </w:rPr>
        <w:t>effected</w:t>
      </w:r>
      <w:proofErr w:type="gramEnd"/>
      <w:r w:rsidRPr="00975ED7">
        <w:rPr>
          <w:color w:val="000000" w:themeColor="text1"/>
        </w:rPr>
        <w:t xml:space="preserve"> through caps on water deliveries to IID (consumptive use of 3.1 MAF per year) and CVWD (consumptive use of 330</w:t>
      </w:r>
      <w:r w:rsidR="00580D73" w:rsidRPr="00975ED7">
        <w:rPr>
          <w:color w:val="000000" w:themeColor="text1"/>
        </w:rPr>
        <w:t xml:space="preserve"> KAF</w:t>
      </w:r>
      <w:r w:rsidR="002A3109" w:rsidRPr="00975ED7">
        <w:rPr>
          <w:color w:val="000000" w:themeColor="text1"/>
        </w:rPr>
        <w:t xml:space="preserve"> per year</w:t>
      </w:r>
      <w:r w:rsidRPr="00975ED7">
        <w:rPr>
          <w:color w:val="000000" w:themeColor="text1"/>
        </w:rPr>
        <w:t xml:space="preserve">). </w:t>
      </w:r>
      <w:r w:rsidR="002A3109" w:rsidRPr="00975ED7">
        <w:rPr>
          <w:color w:val="000000" w:themeColor="text1"/>
        </w:rPr>
        <w:t xml:space="preserve">In addition, </w:t>
      </w:r>
      <w:r w:rsidR="00964C44" w:rsidRPr="00975ED7">
        <w:rPr>
          <w:rFonts w:eastAsia="Tahoma"/>
          <w:color w:val="000000" w:themeColor="text1"/>
        </w:rPr>
        <w:t xml:space="preserve">California’s Priority </w:t>
      </w:r>
      <w:r w:rsidR="00404194" w:rsidRPr="00975ED7">
        <w:rPr>
          <w:rFonts w:eastAsia="Tahoma"/>
          <w:color w:val="000000" w:themeColor="text1"/>
        </w:rPr>
        <w:t>3(a)</w:t>
      </w:r>
      <w:r w:rsidR="00964C44" w:rsidRPr="00975ED7">
        <w:rPr>
          <w:rFonts w:eastAsia="Tahoma"/>
          <w:color w:val="000000" w:themeColor="text1"/>
        </w:rPr>
        <w:t xml:space="preserve"> apportionment </w:t>
      </w:r>
      <w:r w:rsidR="008F7AEB" w:rsidRPr="00975ED7">
        <w:rPr>
          <w:rFonts w:eastAsia="Tahoma"/>
          <w:color w:val="000000" w:themeColor="text1"/>
        </w:rPr>
        <w:t>between IID and CVWD, with provisions for transfer of supplies involving IID, CVWD, MWD and SDCWA are quantified in the CRWDA for a period of 35 years or 45 years (assumes SDCWA does not terminate in year 35) or 75 years (assumes SDCWA and IID mutually consent to renewal term of 30 years).</w:t>
      </w:r>
    </w:p>
    <w:p w14:paraId="55464861" w14:textId="77777777" w:rsidR="00CC09AC" w:rsidRDefault="00964C44" w:rsidP="008F7AEB">
      <w:pPr>
        <w:pStyle w:val="TextMain"/>
        <w:jc w:val="both"/>
        <w:rPr>
          <w:rFonts w:eastAsia="Tahoma"/>
        </w:rPr>
      </w:pPr>
      <w:r w:rsidRPr="007B1512">
        <w:rPr>
          <w:rFonts w:eastAsia="Tahoma"/>
        </w:rPr>
        <w:t>Allo</w:t>
      </w:r>
      <w:r w:rsidRPr="007B1512">
        <w:rPr>
          <w:rFonts w:eastAsia="Tahoma"/>
          <w:spacing w:val="-1"/>
        </w:rPr>
        <w:t>ca</w:t>
      </w:r>
      <w:r w:rsidRPr="007B1512">
        <w:rPr>
          <w:rFonts w:eastAsia="Tahoma"/>
        </w:rPr>
        <w:t>tions</w:t>
      </w:r>
      <w:r w:rsidRPr="007B1512">
        <w:rPr>
          <w:rFonts w:eastAsia="Tahoma"/>
          <w:spacing w:val="-2"/>
        </w:rPr>
        <w:t xml:space="preserve"> </w:t>
      </w:r>
      <w:r w:rsidRPr="007B1512">
        <w:rPr>
          <w:rFonts w:eastAsia="Tahoma"/>
        </w:rPr>
        <w:t xml:space="preserve">for </w:t>
      </w:r>
      <w:r w:rsidRPr="007B1512">
        <w:rPr>
          <w:rFonts w:eastAsia="Tahoma"/>
          <w:spacing w:val="-1"/>
        </w:rPr>
        <w:t>c</w:t>
      </w:r>
      <w:r w:rsidRPr="007B1512">
        <w:rPr>
          <w:rFonts w:eastAsia="Tahoma"/>
        </w:rPr>
        <w:t>o</w:t>
      </w:r>
      <w:r w:rsidRPr="007B1512">
        <w:rPr>
          <w:rFonts w:eastAsia="Tahoma"/>
          <w:spacing w:val="-1"/>
        </w:rPr>
        <w:t>n</w:t>
      </w:r>
      <w:r w:rsidRPr="007B1512">
        <w:rPr>
          <w:rFonts w:eastAsia="Tahoma"/>
          <w:spacing w:val="-2"/>
        </w:rPr>
        <w:t>s</w:t>
      </w:r>
      <w:r w:rsidRPr="007B1512">
        <w:rPr>
          <w:rFonts w:eastAsia="Tahoma"/>
          <w:spacing w:val="-1"/>
        </w:rPr>
        <w:t>um</w:t>
      </w:r>
      <w:r w:rsidRPr="007B1512">
        <w:rPr>
          <w:rFonts w:eastAsia="Tahoma"/>
        </w:rPr>
        <w:t>p</w:t>
      </w:r>
      <w:r w:rsidRPr="007B1512">
        <w:rPr>
          <w:rFonts w:eastAsia="Tahoma"/>
          <w:spacing w:val="1"/>
        </w:rPr>
        <w:t>t</w:t>
      </w:r>
      <w:r w:rsidRPr="007B1512">
        <w:rPr>
          <w:rFonts w:eastAsia="Tahoma"/>
        </w:rPr>
        <w:t>ive use</w:t>
      </w:r>
      <w:r w:rsidRPr="007B1512">
        <w:rPr>
          <w:rFonts w:eastAsia="Tahoma"/>
          <w:spacing w:val="-1"/>
        </w:rPr>
        <w:t xml:space="preserve"> </w:t>
      </w:r>
      <w:r w:rsidRPr="007B1512">
        <w:rPr>
          <w:rFonts w:eastAsia="Tahoma"/>
        </w:rPr>
        <w:t>of</w:t>
      </w:r>
      <w:r w:rsidRPr="007B1512">
        <w:rPr>
          <w:rFonts w:eastAsia="Tahoma"/>
          <w:spacing w:val="-2"/>
        </w:rPr>
        <w:t xml:space="preserve"> </w:t>
      </w:r>
      <w:r w:rsidRPr="007B1512">
        <w:rPr>
          <w:rFonts w:eastAsia="Tahoma"/>
        </w:rPr>
        <w:t>Color</w:t>
      </w:r>
      <w:r w:rsidRPr="007B1512">
        <w:rPr>
          <w:rFonts w:eastAsia="Tahoma"/>
          <w:spacing w:val="-1"/>
        </w:rPr>
        <w:t>a</w:t>
      </w:r>
      <w:r w:rsidRPr="007B1512">
        <w:rPr>
          <w:rFonts w:eastAsia="Tahoma"/>
        </w:rPr>
        <w:t>do</w:t>
      </w:r>
      <w:r w:rsidRPr="007B1512">
        <w:rPr>
          <w:rFonts w:eastAsia="Tahoma"/>
          <w:spacing w:val="-4"/>
        </w:rPr>
        <w:t xml:space="preserve"> </w:t>
      </w:r>
      <w:r w:rsidRPr="007B1512">
        <w:rPr>
          <w:rFonts w:eastAsia="Tahoma"/>
        </w:rPr>
        <w:t>Riv</w:t>
      </w:r>
      <w:r w:rsidRPr="007B1512">
        <w:rPr>
          <w:rFonts w:eastAsia="Tahoma"/>
          <w:spacing w:val="-1"/>
        </w:rPr>
        <w:t>e</w:t>
      </w:r>
      <w:r w:rsidRPr="007B1512">
        <w:rPr>
          <w:rFonts w:eastAsia="Tahoma"/>
        </w:rPr>
        <w:t>r w</w:t>
      </w:r>
      <w:r w:rsidRPr="007B1512">
        <w:rPr>
          <w:rFonts w:eastAsia="Tahoma"/>
          <w:spacing w:val="-1"/>
        </w:rPr>
        <w:t>a</w:t>
      </w:r>
      <w:r w:rsidRPr="007B1512">
        <w:rPr>
          <w:rFonts w:eastAsia="Tahoma"/>
        </w:rPr>
        <w:t>ter by</w:t>
      </w:r>
      <w:r w:rsidRPr="007B1512">
        <w:rPr>
          <w:rFonts w:eastAsia="Tahoma"/>
          <w:spacing w:val="-1"/>
        </w:rPr>
        <w:t xml:space="preserve"> </w:t>
      </w:r>
      <w:r w:rsidRPr="007B1512">
        <w:rPr>
          <w:rFonts w:eastAsia="Tahoma"/>
        </w:rPr>
        <w:t>I</w:t>
      </w:r>
      <w:r w:rsidRPr="007B1512">
        <w:rPr>
          <w:rFonts w:eastAsia="Tahoma"/>
          <w:spacing w:val="-1"/>
        </w:rPr>
        <w:t>I</w:t>
      </w:r>
      <w:r w:rsidRPr="007B1512">
        <w:rPr>
          <w:rFonts w:eastAsia="Tahoma"/>
        </w:rPr>
        <w:t>D,</w:t>
      </w:r>
      <w:r w:rsidRPr="007B1512">
        <w:rPr>
          <w:rFonts w:eastAsia="Tahoma"/>
          <w:spacing w:val="1"/>
        </w:rPr>
        <w:t xml:space="preserve"> </w:t>
      </w:r>
      <w:r w:rsidRPr="007B1512">
        <w:rPr>
          <w:rFonts w:eastAsia="Tahoma"/>
          <w:spacing w:val="-1"/>
        </w:rPr>
        <w:t>C</w:t>
      </w:r>
      <w:r w:rsidRPr="007B1512">
        <w:rPr>
          <w:rFonts w:eastAsia="Tahoma"/>
        </w:rPr>
        <w:t>V</w:t>
      </w:r>
      <w:r w:rsidRPr="007B1512">
        <w:rPr>
          <w:rFonts w:eastAsia="Tahoma"/>
          <w:spacing w:val="-2"/>
        </w:rPr>
        <w:t>W</w:t>
      </w:r>
      <w:r w:rsidRPr="007B1512">
        <w:rPr>
          <w:rFonts w:eastAsia="Tahoma"/>
        </w:rPr>
        <w:t>D a</w:t>
      </w:r>
      <w:r w:rsidRPr="007B1512">
        <w:rPr>
          <w:rFonts w:eastAsia="Tahoma"/>
          <w:spacing w:val="-1"/>
        </w:rPr>
        <w:t>n</w:t>
      </w:r>
      <w:r w:rsidRPr="007B1512">
        <w:rPr>
          <w:rFonts w:eastAsia="Tahoma"/>
        </w:rPr>
        <w:t>d</w:t>
      </w:r>
      <w:r w:rsidRPr="007B1512">
        <w:rPr>
          <w:rFonts w:eastAsia="Tahoma"/>
          <w:spacing w:val="1"/>
        </w:rPr>
        <w:t xml:space="preserve"> </w:t>
      </w:r>
      <w:r w:rsidRPr="007B1512">
        <w:rPr>
          <w:rFonts w:eastAsia="Tahoma"/>
        </w:rPr>
        <w:t>MWD</w:t>
      </w:r>
      <w:r w:rsidRPr="007B1512">
        <w:rPr>
          <w:rFonts w:eastAsia="Tahoma"/>
          <w:spacing w:val="-2"/>
        </w:rPr>
        <w:t xml:space="preserve"> </w:t>
      </w:r>
      <w:r w:rsidRPr="007B1512">
        <w:rPr>
          <w:rFonts w:eastAsia="Tahoma"/>
        </w:rPr>
        <w:t>th</w:t>
      </w:r>
      <w:r w:rsidRPr="007B1512">
        <w:rPr>
          <w:rFonts w:eastAsia="Tahoma"/>
          <w:spacing w:val="-1"/>
        </w:rPr>
        <w:t>a</w:t>
      </w:r>
      <w:r w:rsidRPr="007B1512">
        <w:rPr>
          <w:rFonts w:eastAsia="Tahoma"/>
        </w:rPr>
        <w:t>t</w:t>
      </w:r>
      <w:r w:rsidRPr="007B1512">
        <w:rPr>
          <w:rFonts w:eastAsia="Tahoma"/>
          <w:spacing w:val="1"/>
        </w:rPr>
        <w:t xml:space="preserve"> </w:t>
      </w:r>
      <w:r w:rsidRPr="007B1512">
        <w:rPr>
          <w:rFonts w:eastAsia="Tahoma"/>
        </w:rPr>
        <w:t>w</w:t>
      </w:r>
      <w:r w:rsidRPr="007B1512">
        <w:rPr>
          <w:rFonts w:eastAsia="Tahoma"/>
          <w:spacing w:val="-1"/>
        </w:rPr>
        <w:t>i</w:t>
      </w:r>
      <w:r w:rsidRPr="007B1512">
        <w:rPr>
          <w:rFonts w:eastAsia="Tahoma"/>
        </w:rPr>
        <w:t xml:space="preserve">ll </w:t>
      </w:r>
      <w:r w:rsidRPr="007B1512">
        <w:rPr>
          <w:rFonts w:eastAsia="Tahoma"/>
          <w:spacing w:val="-1"/>
        </w:rPr>
        <w:t>ena</w:t>
      </w:r>
      <w:r w:rsidRPr="007B1512">
        <w:rPr>
          <w:rFonts w:eastAsia="Tahoma"/>
        </w:rPr>
        <w:t>ble C</w:t>
      </w:r>
      <w:r w:rsidRPr="007B1512">
        <w:rPr>
          <w:rFonts w:eastAsia="Tahoma"/>
          <w:spacing w:val="-1"/>
        </w:rPr>
        <w:t>a</w:t>
      </w:r>
      <w:r w:rsidRPr="007B1512">
        <w:rPr>
          <w:rFonts w:eastAsia="Tahoma"/>
        </w:rPr>
        <w:t>li</w:t>
      </w:r>
      <w:r w:rsidRPr="007B1512">
        <w:rPr>
          <w:rFonts w:eastAsia="Tahoma"/>
          <w:spacing w:val="-1"/>
        </w:rPr>
        <w:t>f</w:t>
      </w:r>
      <w:r w:rsidRPr="007B1512">
        <w:rPr>
          <w:rFonts w:eastAsia="Tahoma"/>
        </w:rPr>
        <w:t>or</w:t>
      </w:r>
      <w:r w:rsidRPr="007B1512">
        <w:rPr>
          <w:rFonts w:eastAsia="Tahoma"/>
          <w:spacing w:val="-1"/>
        </w:rPr>
        <w:t>n</w:t>
      </w:r>
      <w:r w:rsidRPr="007B1512">
        <w:rPr>
          <w:rFonts w:eastAsia="Tahoma"/>
        </w:rPr>
        <w:t xml:space="preserve">ia </w:t>
      </w:r>
      <w:r w:rsidRPr="007B1512">
        <w:rPr>
          <w:rFonts w:eastAsia="Tahoma"/>
          <w:spacing w:val="1"/>
        </w:rPr>
        <w:t>t</w:t>
      </w:r>
      <w:r w:rsidRPr="007B1512">
        <w:rPr>
          <w:rFonts w:eastAsia="Tahoma"/>
        </w:rPr>
        <w:t>o s</w:t>
      </w:r>
      <w:r w:rsidRPr="007B1512">
        <w:rPr>
          <w:rFonts w:eastAsia="Tahoma"/>
          <w:spacing w:val="1"/>
        </w:rPr>
        <w:t>t</w:t>
      </w:r>
      <w:r w:rsidRPr="007B1512">
        <w:rPr>
          <w:rFonts w:eastAsia="Tahoma"/>
          <w:spacing w:val="-3"/>
        </w:rPr>
        <w:t>a</w:t>
      </w:r>
      <w:r w:rsidRPr="007B1512">
        <w:rPr>
          <w:rFonts w:eastAsia="Tahoma"/>
        </w:rPr>
        <w:t>y</w:t>
      </w:r>
      <w:r w:rsidRPr="007B1512">
        <w:rPr>
          <w:rFonts w:eastAsia="Tahoma"/>
          <w:spacing w:val="-1"/>
        </w:rPr>
        <w:t xml:space="preserve"> </w:t>
      </w:r>
      <w:r w:rsidRPr="007B1512">
        <w:rPr>
          <w:rFonts w:eastAsia="Tahoma"/>
        </w:rPr>
        <w:t>w</w:t>
      </w:r>
      <w:r w:rsidRPr="007B1512">
        <w:rPr>
          <w:rFonts w:eastAsia="Tahoma"/>
          <w:spacing w:val="-1"/>
        </w:rPr>
        <w:t>i</w:t>
      </w:r>
      <w:r w:rsidRPr="007B1512">
        <w:rPr>
          <w:rFonts w:eastAsia="Tahoma"/>
        </w:rPr>
        <w:t>thin i</w:t>
      </w:r>
      <w:r w:rsidRPr="007B1512">
        <w:rPr>
          <w:rFonts w:eastAsia="Tahoma"/>
          <w:spacing w:val="1"/>
        </w:rPr>
        <w:t>t</w:t>
      </w:r>
      <w:r w:rsidRPr="007B1512">
        <w:rPr>
          <w:rFonts w:eastAsia="Tahoma"/>
        </w:rPr>
        <w:t>s</w:t>
      </w:r>
      <w:r w:rsidRPr="007B1512">
        <w:rPr>
          <w:rFonts w:eastAsia="Tahoma"/>
          <w:spacing w:val="-2"/>
        </w:rPr>
        <w:t xml:space="preserve"> </w:t>
      </w:r>
      <w:r w:rsidRPr="007B1512">
        <w:rPr>
          <w:rFonts w:eastAsia="Tahoma"/>
        </w:rPr>
        <w:t>basic</w:t>
      </w:r>
      <w:r w:rsidRPr="007B1512">
        <w:rPr>
          <w:rFonts w:eastAsia="Tahoma"/>
          <w:spacing w:val="-1"/>
        </w:rPr>
        <w:t xml:space="preserve"> </w:t>
      </w:r>
      <w:r w:rsidRPr="007B1512">
        <w:rPr>
          <w:rFonts w:eastAsia="Tahoma"/>
        </w:rPr>
        <w:t>a</w:t>
      </w:r>
      <w:r w:rsidRPr="007B1512">
        <w:rPr>
          <w:rFonts w:eastAsia="Tahoma"/>
          <w:spacing w:val="-1"/>
        </w:rPr>
        <w:t>nnua</w:t>
      </w:r>
      <w:r w:rsidRPr="007B1512">
        <w:rPr>
          <w:rFonts w:eastAsia="Tahoma"/>
        </w:rPr>
        <w:t>l</w:t>
      </w:r>
      <w:r w:rsidRPr="007B1512">
        <w:rPr>
          <w:rFonts w:eastAsia="Tahoma"/>
          <w:spacing w:val="2"/>
        </w:rPr>
        <w:t xml:space="preserve"> </w:t>
      </w:r>
      <w:r w:rsidRPr="007B1512">
        <w:rPr>
          <w:rFonts w:eastAsia="Tahoma"/>
          <w:spacing w:val="-1"/>
        </w:rPr>
        <w:t>a</w:t>
      </w:r>
      <w:r w:rsidRPr="007B1512">
        <w:rPr>
          <w:rFonts w:eastAsia="Tahoma"/>
          <w:spacing w:val="-2"/>
        </w:rPr>
        <w:t>p</w:t>
      </w:r>
      <w:r w:rsidRPr="007B1512">
        <w:rPr>
          <w:rFonts w:eastAsia="Tahoma"/>
        </w:rPr>
        <w:t>portio</w:t>
      </w:r>
      <w:r w:rsidRPr="007B1512">
        <w:rPr>
          <w:rFonts w:eastAsia="Tahoma"/>
          <w:spacing w:val="-1"/>
        </w:rPr>
        <w:t>nmen</w:t>
      </w:r>
      <w:r w:rsidRPr="007B1512">
        <w:rPr>
          <w:rFonts w:eastAsia="Tahoma"/>
        </w:rPr>
        <w:t>t</w:t>
      </w:r>
      <w:r w:rsidRPr="007B1512">
        <w:rPr>
          <w:rFonts w:eastAsia="Tahoma"/>
          <w:spacing w:val="1"/>
        </w:rPr>
        <w:t xml:space="preserve"> </w:t>
      </w:r>
      <w:r w:rsidRPr="007B1512">
        <w:rPr>
          <w:rFonts w:eastAsia="Tahoma"/>
        </w:rPr>
        <w:t>(</w:t>
      </w:r>
      <w:r w:rsidRPr="007B1512">
        <w:rPr>
          <w:rFonts w:eastAsia="Tahoma"/>
          <w:spacing w:val="-1"/>
        </w:rPr>
        <w:t>4</w:t>
      </w:r>
      <w:r w:rsidRPr="007B1512">
        <w:rPr>
          <w:rFonts w:eastAsia="Tahoma"/>
        </w:rPr>
        <w:t>.4</w:t>
      </w:r>
      <w:r w:rsidRPr="007B1512">
        <w:rPr>
          <w:rFonts w:eastAsia="Tahoma"/>
          <w:spacing w:val="-2"/>
        </w:rPr>
        <w:t xml:space="preserve"> </w:t>
      </w:r>
      <w:r w:rsidRPr="007B1512">
        <w:rPr>
          <w:rFonts w:eastAsia="Tahoma"/>
        </w:rPr>
        <w:t>MAF</w:t>
      </w:r>
      <w:r w:rsidRPr="007B1512">
        <w:rPr>
          <w:rFonts w:eastAsia="Tahoma"/>
          <w:spacing w:val="-2"/>
        </w:rPr>
        <w:t xml:space="preserve"> </w:t>
      </w:r>
      <w:r w:rsidRPr="007B1512">
        <w:rPr>
          <w:rFonts w:eastAsia="Tahoma"/>
          <w:spacing w:val="1"/>
        </w:rPr>
        <w:t>p</w:t>
      </w:r>
      <w:r w:rsidRPr="007B1512">
        <w:rPr>
          <w:rFonts w:eastAsia="Tahoma"/>
          <w:spacing w:val="-3"/>
        </w:rPr>
        <w:t>l</w:t>
      </w:r>
      <w:r w:rsidRPr="007B1512">
        <w:rPr>
          <w:rFonts w:eastAsia="Tahoma"/>
          <w:spacing w:val="-1"/>
        </w:rPr>
        <w:t>u</w:t>
      </w:r>
      <w:r w:rsidRPr="007B1512">
        <w:rPr>
          <w:rFonts w:eastAsia="Tahoma"/>
        </w:rPr>
        <w:t>s not</w:t>
      </w:r>
      <w:r w:rsidRPr="007B1512">
        <w:rPr>
          <w:rFonts w:eastAsia="Tahoma"/>
          <w:spacing w:val="1"/>
        </w:rPr>
        <w:t xml:space="preserve"> </w:t>
      </w:r>
      <w:r w:rsidRPr="007B1512">
        <w:rPr>
          <w:rFonts w:eastAsia="Tahoma"/>
        </w:rPr>
        <w:t>l</w:t>
      </w:r>
      <w:r w:rsidRPr="007B1512">
        <w:rPr>
          <w:rFonts w:eastAsia="Tahoma"/>
          <w:spacing w:val="-1"/>
        </w:rPr>
        <w:t>e</w:t>
      </w:r>
      <w:r w:rsidRPr="007B1512">
        <w:rPr>
          <w:rFonts w:eastAsia="Tahoma"/>
        </w:rPr>
        <w:t>ss</w:t>
      </w:r>
      <w:r w:rsidRPr="007B1512">
        <w:rPr>
          <w:rFonts w:eastAsia="Tahoma"/>
          <w:spacing w:val="-2"/>
        </w:rPr>
        <w:t xml:space="preserve"> </w:t>
      </w:r>
      <w:r w:rsidRPr="007B1512">
        <w:rPr>
          <w:rFonts w:eastAsia="Tahoma"/>
        </w:rPr>
        <w:t>th</w:t>
      </w:r>
      <w:r w:rsidRPr="007B1512">
        <w:rPr>
          <w:rFonts w:eastAsia="Tahoma"/>
          <w:spacing w:val="-1"/>
        </w:rPr>
        <w:t>a</w:t>
      </w:r>
      <w:r w:rsidRPr="007B1512">
        <w:rPr>
          <w:rFonts w:eastAsia="Tahoma"/>
        </w:rPr>
        <w:t>n h</w:t>
      </w:r>
      <w:r w:rsidRPr="007B1512">
        <w:rPr>
          <w:rFonts w:eastAsia="Tahoma"/>
          <w:spacing w:val="-1"/>
        </w:rPr>
        <w:t>a</w:t>
      </w:r>
      <w:r w:rsidRPr="007B1512">
        <w:rPr>
          <w:rFonts w:eastAsia="Tahoma"/>
        </w:rPr>
        <w:t xml:space="preserve">lf of </w:t>
      </w:r>
      <w:r w:rsidRPr="007B1512">
        <w:rPr>
          <w:rFonts w:eastAsia="Tahoma"/>
          <w:spacing w:val="-1"/>
        </w:rPr>
        <w:t>an</w:t>
      </w:r>
      <w:r w:rsidRPr="007B1512">
        <w:rPr>
          <w:rFonts w:eastAsia="Tahoma"/>
        </w:rPr>
        <w:t>y</w:t>
      </w:r>
      <w:r w:rsidRPr="007B1512">
        <w:rPr>
          <w:rFonts w:eastAsia="Tahoma"/>
          <w:spacing w:val="1"/>
        </w:rPr>
        <w:t xml:space="preserve"> </w:t>
      </w:r>
      <w:r w:rsidRPr="007B1512">
        <w:rPr>
          <w:rFonts w:eastAsia="Tahoma"/>
        </w:rPr>
        <w:t>de</w:t>
      </w:r>
      <w:r w:rsidRPr="007B1512">
        <w:rPr>
          <w:rFonts w:eastAsia="Tahoma"/>
          <w:spacing w:val="-2"/>
        </w:rPr>
        <w:t>c</w:t>
      </w:r>
      <w:r w:rsidRPr="007B1512">
        <w:rPr>
          <w:rFonts w:eastAsia="Tahoma"/>
        </w:rPr>
        <w:t>l</w:t>
      </w:r>
      <w:r w:rsidRPr="007B1512">
        <w:rPr>
          <w:rFonts w:eastAsia="Tahoma"/>
          <w:spacing w:val="-1"/>
        </w:rPr>
        <w:t>a</w:t>
      </w:r>
      <w:r w:rsidRPr="007B1512">
        <w:rPr>
          <w:rFonts w:eastAsia="Tahoma"/>
        </w:rPr>
        <w:t>r</w:t>
      </w:r>
      <w:r w:rsidRPr="007B1512">
        <w:rPr>
          <w:rFonts w:eastAsia="Tahoma"/>
          <w:spacing w:val="-1"/>
        </w:rPr>
        <w:t>e</w:t>
      </w:r>
      <w:r w:rsidRPr="007B1512">
        <w:rPr>
          <w:rFonts w:eastAsia="Tahoma"/>
        </w:rPr>
        <w:t>d</w:t>
      </w:r>
      <w:r w:rsidRPr="007B1512">
        <w:rPr>
          <w:rFonts w:eastAsia="Tahoma"/>
          <w:spacing w:val="1"/>
        </w:rPr>
        <w:t xml:space="preserve"> </w:t>
      </w:r>
      <w:r w:rsidRPr="007B1512">
        <w:rPr>
          <w:rFonts w:eastAsia="Tahoma"/>
        </w:rPr>
        <w:t>s</w:t>
      </w:r>
      <w:r w:rsidRPr="007B1512">
        <w:rPr>
          <w:rFonts w:eastAsia="Tahoma"/>
          <w:spacing w:val="-1"/>
        </w:rPr>
        <w:t>u</w:t>
      </w:r>
      <w:r w:rsidRPr="007B1512">
        <w:rPr>
          <w:rFonts w:eastAsia="Tahoma"/>
        </w:rPr>
        <w:t>rpl</w:t>
      </w:r>
      <w:r w:rsidRPr="007B1512">
        <w:rPr>
          <w:rFonts w:eastAsia="Tahoma"/>
          <w:spacing w:val="-1"/>
        </w:rPr>
        <w:t>u</w:t>
      </w:r>
      <w:r w:rsidRPr="007B1512">
        <w:rPr>
          <w:rFonts w:eastAsia="Tahoma"/>
        </w:rPr>
        <w:t>s)</w:t>
      </w:r>
      <w:r w:rsidRPr="007B1512">
        <w:rPr>
          <w:rFonts w:eastAsia="Tahoma"/>
          <w:spacing w:val="-2"/>
        </w:rPr>
        <w:t xml:space="preserve"> </w:t>
      </w:r>
      <w:r w:rsidRPr="007B1512">
        <w:rPr>
          <w:rFonts w:eastAsia="Tahoma"/>
          <w:spacing w:val="-1"/>
        </w:rPr>
        <w:t>a</w:t>
      </w:r>
      <w:r w:rsidRPr="007B1512">
        <w:rPr>
          <w:rFonts w:eastAsia="Tahoma"/>
        </w:rPr>
        <w:t>re</w:t>
      </w:r>
      <w:r w:rsidRPr="007B1512">
        <w:rPr>
          <w:rFonts w:eastAsia="Tahoma"/>
          <w:spacing w:val="-1"/>
        </w:rPr>
        <w:t xml:space="preserve"> </w:t>
      </w:r>
      <w:r w:rsidRPr="007B1512">
        <w:rPr>
          <w:rFonts w:eastAsia="Tahoma"/>
          <w:spacing w:val="1"/>
        </w:rPr>
        <w:t>d</w:t>
      </w:r>
      <w:r w:rsidRPr="007B1512">
        <w:rPr>
          <w:rFonts w:eastAsia="Tahoma"/>
          <w:spacing w:val="-1"/>
        </w:rPr>
        <w:t>e</w:t>
      </w:r>
      <w:r w:rsidRPr="007B1512">
        <w:rPr>
          <w:rFonts w:eastAsia="Tahoma"/>
        </w:rPr>
        <w:t>f</w:t>
      </w:r>
      <w:r w:rsidRPr="007B1512">
        <w:rPr>
          <w:rFonts w:eastAsia="Tahoma"/>
          <w:spacing w:val="-1"/>
        </w:rPr>
        <w:t>ine</w:t>
      </w:r>
      <w:r w:rsidRPr="007B1512">
        <w:rPr>
          <w:rFonts w:eastAsia="Tahoma"/>
        </w:rPr>
        <w:t>d</w:t>
      </w:r>
      <w:r w:rsidRPr="007B1512">
        <w:rPr>
          <w:rFonts w:eastAsia="Tahoma"/>
          <w:spacing w:val="1"/>
        </w:rPr>
        <w:t xml:space="preserve"> </w:t>
      </w:r>
      <w:r w:rsidRPr="007B1512">
        <w:rPr>
          <w:rFonts w:eastAsia="Tahoma"/>
        </w:rPr>
        <w:t>by the</w:t>
      </w:r>
      <w:r w:rsidRPr="007B1512">
        <w:rPr>
          <w:rFonts w:eastAsia="Tahoma"/>
          <w:spacing w:val="-1"/>
        </w:rPr>
        <w:t xml:space="preserve"> </w:t>
      </w:r>
      <w:r w:rsidRPr="007B1512">
        <w:rPr>
          <w:rFonts w:eastAsia="Tahoma"/>
          <w:spacing w:val="1"/>
        </w:rPr>
        <w:t>t</w:t>
      </w:r>
      <w:r w:rsidRPr="007B1512">
        <w:rPr>
          <w:rFonts w:eastAsia="Tahoma"/>
          <w:spacing w:val="-1"/>
        </w:rPr>
        <w:t>e</w:t>
      </w:r>
      <w:r w:rsidRPr="007B1512">
        <w:rPr>
          <w:rFonts w:eastAsia="Tahoma"/>
        </w:rPr>
        <w:t>r</w:t>
      </w:r>
      <w:r w:rsidRPr="007B1512">
        <w:rPr>
          <w:rFonts w:eastAsia="Tahoma"/>
          <w:spacing w:val="-1"/>
        </w:rPr>
        <w:t>m</w:t>
      </w:r>
      <w:r w:rsidRPr="007B1512">
        <w:rPr>
          <w:rFonts w:eastAsia="Tahoma"/>
        </w:rPr>
        <w:t>s</w:t>
      </w:r>
      <w:r w:rsidRPr="007B1512">
        <w:rPr>
          <w:rFonts w:eastAsia="Tahoma"/>
          <w:spacing w:val="-2"/>
        </w:rPr>
        <w:t xml:space="preserve"> </w:t>
      </w:r>
      <w:r w:rsidRPr="007B1512">
        <w:rPr>
          <w:rFonts w:eastAsia="Tahoma"/>
        </w:rPr>
        <w:t xml:space="preserve">of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QSA/Transfer Agreements</w:t>
      </w:r>
      <w:r w:rsidRPr="007B1512">
        <w:rPr>
          <w:rFonts w:eastAsia="Tahoma"/>
          <w:spacing w:val="-3"/>
        </w:rPr>
        <w:t xml:space="preserve"> </w:t>
      </w:r>
      <w:r w:rsidRPr="007B1512">
        <w:rPr>
          <w:rFonts w:eastAsia="Tahoma"/>
          <w:spacing w:val="1"/>
        </w:rPr>
        <w:t>(</w:t>
      </w:r>
      <w:r w:rsidR="00590D9A" w:rsidRPr="00590D9A">
        <w:rPr>
          <w:rFonts w:eastAsia="Tahoma"/>
          <w:b/>
          <w:spacing w:val="1"/>
          <w:sz w:val="20"/>
          <w:szCs w:val="20"/>
        </w:rPr>
        <w:fldChar w:fldCharType="begin"/>
      </w:r>
      <w:r w:rsidR="00590D9A" w:rsidRPr="00590D9A">
        <w:rPr>
          <w:rFonts w:eastAsia="Tahoma"/>
          <w:b/>
          <w:spacing w:val="1"/>
        </w:rPr>
        <w:instrText xml:space="preserve"> REF _Ref166672577 \h </w:instrText>
      </w:r>
      <w:r w:rsidR="00590D9A" w:rsidRPr="00590D9A">
        <w:rPr>
          <w:rFonts w:eastAsia="Tahoma"/>
          <w:b/>
          <w:spacing w:val="1"/>
          <w:sz w:val="20"/>
          <w:szCs w:val="20"/>
        </w:rPr>
        <w:instrText xml:space="preserve"> \* MERGEFORMAT </w:instrText>
      </w:r>
      <w:r w:rsidR="00590D9A" w:rsidRPr="00590D9A">
        <w:rPr>
          <w:rFonts w:eastAsia="Tahoma"/>
          <w:b/>
          <w:spacing w:val="1"/>
          <w:sz w:val="20"/>
          <w:szCs w:val="20"/>
        </w:rPr>
      </w:r>
      <w:r w:rsidR="00590D9A" w:rsidRPr="00590D9A">
        <w:rPr>
          <w:rFonts w:eastAsia="Tahoma"/>
          <w:b/>
          <w:spacing w:val="1"/>
          <w:sz w:val="20"/>
          <w:szCs w:val="20"/>
        </w:rPr>
        <w:fldChar w:fldCharType="separate"/>
      </w:r>
      <w:r w:rsidR="00590D9A" w:rsidRPr="00590D9A">
        <w:rPr>
          <w:b/>
        </w:rPr>
        <w:t xml:space="preserve">Table </w:t>
      </w:r>
      <w:r w:rsidR="00590D9A" w:rsidRPr="00590D9A">
        <w:rPr>
          <w:b/>
          <w:noProof/>
        </w:rPr>
        <w:t>9</w:t>
      </w:r>
      <w:r w:rsidR="00590D9A" w:rsidRPr="00590D9A">
        <w:rPr>
          <w:rFonts w:eastAsia="Tahoma"/>
          <w:b/>
          <w:spacing w:val="1"/>
          <w:sz w:val="20"/>
          <w:szCs w:val="20"/>
        </w:rPr>
        <w:fldChar w:fldCharType="end"/>
      </w:r>
      <w:r w:rsidRPr="008F7AEB">
        <w:rPr>
          <w:rFonts w:eastAsia="Tahoma"/>
          <w:color w:val="0033CC"/>
          <w:spacing w:val="-2"/>
        </w:rPr>
        <w:t>)</w:t>
      </w:r>
      <w:r w:rsidRPr="008F7AEB">
        <w:rPr>
          <w:rFonts w:eastAsia="Tahoma"/>
          <w:color w:val="0033CC"/>
        </w:rPr>
        <w:t xml:space="preserve">. </w:t>
      </w:r>
      <w:r w:rsidRPr="007B1512">
        <w:rPr>
          <w:rFonts w:eastAsia="Tahoma"/>
        </w:rPr>
        <w:t>As specified in the QSA/Transfer Agreements, by 2</w:t>
      </w:r>
      <w:r w:rsidR="00580D73">
        <w:rPr>
          <w:rFonts w:eastAsia="Tahoma"/>
        </w:rPr>
        <w:t>0</w:t>
      </w:r>
      <w:r w:rsidRPr="007B1512">
        <w:rPr>
          <w:rFonts w:eastAsia="Tahoma"/>
        </w:rPr>
        <w:t>26, IID</w:t>
      </w:r>
      <w:r w:rsidR="007641B4">
        <w:rPr>
          <w:rFonts w:eastAsia="Tahoma"/>
        </w:rPr>
        <w:t>’s</w:t>
      </w:r>
      <w:r w:rsidRPr="007B1512">
        <w:rPr>
          <w:rFonts w:eastAsia="Tahoma"/>
        </w:rPr>
        <w:t xml:space="preserve"> annual use within (Imperial Valley) is </w:t>
      </w:r>
      <w:r w:rsidR="004531E9">
        <w:rPr>
          <w:rFonts w:eastAsia="Tahoma"/>
        </w:rPr>
        <w:t xml:space="preserve">to be </w:t>
      </w:r>
      <w:r w:rsidRPr="007B1512">
        <w:rPr>
          <w:rFonts w:eastAsia="Tahoma"/>
        </w:rPr>
        <w:t xml:space="preserve">reduced to just over 2.6 MAF of its 3.1 MAF quantified annual apportionment.  The remaining </w:t>
      </w:r>
      <w:r w:rsidR="004531E9">
        <w:rPr>
          <w:rFonts w:eastAsia="Tahoma"/>
        </w:rPr>
        <w:t xml:space="preserve">nearly </w:t>
      </w:r>
      <w:r w:rsidRPr="007B1512">
        <w:rPr>
          <w:rFonts w:eastAsia="Tahoma"/>
        </w:rPr>
        <w:t xml:space="preserve">500,000 AF </w:t>
      </w:r>
      <w:r w:rsidR="004531E9">
        <w:rPr>
          <w:rFonts w:eastAsia="Tahoma"/>
        </w:rPr>
        <w:t xml:space="preserve">(which includes the 67,000 AF from AAC lining) </w:t>
      </w:r>
      <w:r w:rsidRPr="007B1512">
        <w:rPr>
          <w:rFonts w:eastAsia="Tahoma"/>
        </w:rPr>
        <w:t>are</w:t>
      </w:r>
      <w:r w:rsidR="004531E9">
        <w:rPr>
          <w:rFonts w:eastAsia="Tahoma"/>
        </w:rPr>
        <w:t xml:space="preserve"> to be</w:t>
      </w:r>
      <w:r w:rsidRPr="007B1512">
        <w:rPr>
          <w:rFonts w:eastAsia="Tahoma"/>
        </w:rPr>
        <w:t xml:space="preserve"> transferred </w:t>
      </w:r>
      <w:r w:rsidR="004531E9">
        <w:rPr>
          <w:rFonts w:eastAsia="Tahoma"/>
        </w:rPr>
        <w:t xml:space="preserve">annually </w:t>
      </w:r>
      <w:r w:rsidRPr="007B1512">
        <w:rPr>
          <w:rFonts w:eastAsia="Tahoma"/>
        </w:rPr>
        <w:t xml:space="preserve">to </w:t>
      </w:r>
      <w:r w:rsidR="004531E9">
        <w:rPr>
          <w:rFonts w:eastAsia="Tahoma"/>
        </w:rPr>
        <w:t xml:space="preserve">urban </w:t>
      </w:r>
      <w:r w:rsidRPr="007B1512">
        <w:rPr>
          <w:rFonts w:eastAsia="Tahoma"/>
        </w:rPr>
        <w:t>water users outside of the Imperial Valley.</w:t>
      </w:r>
    </w:p>
    <w:p w14:paraId="04538E27" w14:textId="77777777" w:rsidR="000804AE" w:rsidRDefault="000804AE" w:rsidP="000804AE">
      <w:pPr>
        <w:pStyle w:val="Caption"/>
      </w:pPr>
      <w:bookmarkStart w:id="88" w:name="_Ref166672577"/>
      <w:bookmarkStart w:id="89" w:name="_Ref166676925"/>
      <w:bookmarkStart w:id="90" w:name="_Toc166678847"/>
      <w:r>
        <w:t xml:space="preserve">Table </w:t>
      </w:r>
      <w:r w:rsidR="00040334">
        <w:fldChar w:fldCharType="begin"/>
      </w:r>
      <w:r w:rsidR="00040334">
        <w:instrText xml:space="preserve"> SEQ Table \* ARABIC </w:instrText>
      </w:r>
      <w:r w:rsidR="00040334">
        <w:fldChar w:fldCharType="separate"/>
      </w:r>
      <w:r w:rsidR="00040334">
        <w:rPr>
          <w:noProof/>
        </w:rPr>
        <w:t>9</w:t>
      </w:r>
      <w:r w:rsidR="00040334">
        <w:rPr>
          <w:noProof/>
        </w:rPr>
        <w:fldChar w:fldCharType="end"/>
      </w:r>
      <w:bookmarkEnd w:id="88"/>
      <w:r>
        <w:t xml:space="preserve">. </w:t>
      </w:r>
      <w:r w:rsidRPr="00933185">
        <w:t>CRWDA Annual 4.4 MAF Apportionment (Priorities 1 to 4) for California Agencies (AFY)</w:t>
      </w:r>
      <w:bookmarkEnd w:id="89"/>
      <w:bookmarkEnd w:id="90"/>
    </w:p>
    <w:tbl>
      <w:tblPr>
        <w:tblW w:w="9360" w:type="dxa"/>
        <w:tblInd w:w="103" w:type="dxa"/>
        <w:tblBorders>
          <w:top w:val="double" w:sz="4" w:space="0" w:color="auto"/>
          <w:left w:val="single" w:sz="4" w:space="0" w:color="auto"/>
          <w:bottom w:val="double" w:sz="4" w:space="0" w:color="auto"/>
          <w:right w:val="single" w:sz="4" w:space="0" w:color="auto"/>
          <w:insideH w:val="single" w:sz="4" w:space="0" w:color="auto"/>
        </w:tblBorders>
        <w:tblCellMar>
          <w:left w:w="86" w:type="dxa"/>
          <w:right w:w="86" w:type="dxa"/>
        </w:tblCellMar>
        <w:tblLook w:val="01E0" w:firstRow="1" w:lastRow="1" w:firstColumn="1" w:lastColumn="1" w:noHBand="0" w:noVBand="0"/>
      </w:tblPr>
      <w:tblGrid>
        <w:gridCol w:w="5018"/>
        <w:gridCol w:w="4342"/>
      </w:tblGrid>
      <w:tr w:rsidR="00964C44" w:rsidRPr="007B1512" w14:paraId="492B6B4E" w14:textId="77777777" w:rsidTr="000804AE">
        <w:trPr>
          <w:trHeight w:val="288"/>
        </w:trPr>
        <w:tc>
          <w:tcPr>
            <w:tcW w:w="5018" w:type="dxa"/>
            <w:tcBorders>
              <w:top w:val="single" w:sz="4" w:space="0" w:color="auto"/>
              <w:bottom w:val="single" w:sz="4" w:space="0" w:color="auto"/>
              <w:right w:val="single" w:sz="4" w:space="0" w:color="auto"/>
            </w:tcBorders>
            <w:vAlign w:val="center"/>
            <w:hideMark/>
          </w:tcPr>
          <w:p w14:paraId="14812AA3" w14:textId="77777777" w:rsidR="00964C44" w:rsidRPr="0099410B" w:rsidRDefault="00964C44" w:rsidP="0060313A">
            <w:pPr>
              <w:autoSpaceDE w:val="0"/>
              <w:autoSpaceDN w:val="0"/>
              <w:adjustRightInd w:val="0"/>
              <w:spacing w:after="0"/>
              <w:jc w:val="center"/>
              <w:rPr>
                <w:rFonts w:cs="Tahoma"/>
                <w:b/>
                <w:sz w:val="18"/>
                <w:szCs w:val="18"/>
              </w:rPr>
            </w:pPr>
            <w:r w:rsidRPr="0099410B">
              <w:rPr>
                <w:rFonts w:cs="Tahoma"/>
                <w:b/>
                <w:bCs/>
                <w:sz w:val="18"/>
                <w:szCs w:val="18"/>
              </w:rPr>
              <w:t>User</w:t>
            </w:r>
          </w:p>
        </w:tc>
        <w:tc>
          <w:tcPr>
            <w:tcW w:w="4342" w:type="dxa"/>
            <w:tcBorders>
              <w:top w:val="single" w:sz="4" w:space="0" w:color="auto"/>
              <w:left w:val="single" w:sz="4" w:space="0" w:color="auto"/>
              <w:bottom w:val="single" w:sz="4" w:space="0" w:color="auto"/>
            </w:tcBorders>
            <w:vAlign w:val="center"/>
            <w:hideMark/>
          </w:tcPr>
          <w:p w14:paraId="3A4D7918" w14:textId="77777777" w:rsidR="00964C44" w:rsidRPr="0099410B" w:rsidRDefault="00964C44" w:rsidP="0060313A">
            <w:pPr>
              <w:autoSpaceDE w:val="0"/>
              <w:autoSpaceDN w:val="0"/>
              <w:adjustRightInd w:val="0"/>
              <w:spacing w:after="0"/>
              <w:jc w:val="center"/>
              <w:rPr>
                <w:rFonts w:cs="Tahoma"/>
                <w:b/>
                <w:bCs/>
                <w:sz w:val="18"/>
                <w:szCs w:val="18"/>
              </w:rPr>
            </w:pPr>
            <w:r w:rsidRPr="0099410B">
              <w:rPr>
                <w:rFonts w:cs="Tahoma"/>
                <w:b/>
                <w:bCs/>
                <w:sz w:val="18"/>
                <w:szCs w:val="18"/>
              </w:rPr>
              <w:t>Apportionment (AFY)</w:t>
            </w:r>
          </w:p>
        </w:tc>
      </w:tr>
      <w:tr w:rsidR="00964C44" w:rsidRPr="007B1512" w14:paraId="60B2A388" w14:textId="77777777" w:rsidTr="000804AE">
        <w:trPr>
          <w:trHeight w:val="230"/>
        </w:trPr>
        <w:tc>
          <w:tcPr>
            <w:tcW w:w="5018" w:type="dxa"/>
            <w:tcBorders>
              <w:top w:val="single" w:sz="4" w:space="0" w:color="auto"/>
              <w:bottom w:val="single" w:sz="4" w:space="0" w:color="auto"/>
              <w:right w:val="single" w:sz="4" w:space="0" w:color="auto"/>
            </w:tcBorders>
            <w:hideMark/>
          </w:tcPr>
          <w:p w14:paraId="21C06428" w14:textId="77777777" w:rsidR="00964C44" w:rsidRPr="007B1512" w:rsidRDefault="00964C44" w:rsidP="0060313A">
            <w:pPr>
              <w:autoSpaceDE w:val="0"/>
              <w:autoSpaceDN w:val="0"/>
              <w:adjustRightInd w:val="0"/>
              <w:spacing w:after="0"/>
              <w:rPr>
                <w:rFonts w:cs="Tahoma"/>
                <w:sz w:val="18"/>
                <w:szCs w:val="18"/>
              </w:rPr>
            </w:pPr>
            <w:r w:rsidRPr="007B1512">
              <w:rPr>
                <w:rFonts w:cs="Tahoma"/>
                <w:sz w:val="18"/>
                <w:szCs w:val="18"/>
              </w:rPr>
              <w:t>Palo Verde Irrigation District and Yuma Project</w:t>
            </w:r>
            <w:r>
              <w:rPr>
                <w:rFonts w:cs="Tahoma"/>
                <w:sz w:val="18"/>
                <w:szCs w:val="18"/>
              </w:rPr>
              <w:t>*</w:t>
            </w:r>
            <w:r w:rsidRPr="007B1512">
              <w:rPr>
                <w:rFonts w:cs="Tahoma"/>
                <w:sz w:val="18"/>
                <w:szCs w:val="18"/>
              </w:rPr>
              <w:t xml:space="preserve"> </w:t>
            </w:r>
          </w:p>
        </w:tc>
        <w:tc>
          <w:tcPr>
            <w:tcW w:w="4342" w:type="dxa"/>
            <w:tcBorders>
              <w:top w:val="single" w:sz="4" w:space="0" w:color="auto"/>
              <w:left w:val="single" w:sz="4" w:space="0" w:color="auto"/>
              <w:bottom w:val="single" w:sz="4" w:space="0" w:color="auto"/>
            </w:tcBorders>
            <w:hideMark/>
          </w:tcPr>
          <w:p w14:paraId="6CCF1DAF" w14:textId="77777777" w:rsidR="00964C44" w:rsidRPr="007B1512" w:rsidRDefault="00964C44" w:rsidP="0060313A">
            <w:pPr>
              <w:autoSpaceDE w:val="0"/>
              <w:autoSpaceDN w:val="0"/>
              <w:adjustRightInd w:val="0"/>
              <w:spacing w:after="0"/>
              <w:ind w:right="1556"/>
              <w:jc w:val="right"/>
              <w:rPr>
                <w:rFonts w:cs="Tahoma"/>
                <w:sz w:val="18"/>
                <w:szCs w:val="18"/>
              </w:rPr>
            </w:pPr>
            <w:r w:rsidRPr="007B1512">
              <w:rPr>
                <w:rFonts w:cs="Tahoma"/>
                <w:sz w:val="18"/>
                <w:szCs w:val="18"/>
              </w:rPr>
              <w:t>420,000</w:t>
            </w:r>
          </w:p>
        </w:tc>
      </w:tr>
      <w:tr w:rsidR="00964C44" w:rsidRPr="007B1512" w14:paraId="3D19B0B7" w14:textId="77777777" w:rsidTr="000804AE">
        <w:trPr>
          <w:trHeight w:val="230"/>
        </w:trPr>
        <w:tc>
          <w:tcPr>
            <w:tcW w:w="5018" w:type="dxa"/>
            <w:tcBorders>
              <w:top w:val="single" w:sz="4" w:space="0" w:color="auto"/>
              <w:bottom w:val="single" w:sz="4" w:space="0" w:color="auto"/>
              <w:right w:val="single" w:sz="4" w:space="0" w:color="auto"/>
            </w:tcBorders>
            <w:hideMark/>
          </w:tcPr>
          <w:p w14:paraId="4038740B" w14:textId="77777777" w:rsidR="00964C44" w:rsidRPr="007B1512" w:rsidRDefault="00964C44" w:rsidP="0060313A">
            <w:pPr>
              <w:autoSpaceDE w:val="0"/>
              <w:autoSpaceDN w:val="0"/>
              <w:adjustRightInd w:val="0"/>
              <w:spacing w:after="0"/>
              <w:rPr>
                <w:rFonts w:cs="Tahoma"/>
                <w:sz w:val="18"/>
                <w:szCs w:val="18"/>
              </w:rPr>
            </w:pPr>
            <w:r w:rsidRPr="007B1512">
              <w:rPr>
                <w:rFonts w:cs="Tahoma"/>
                <w:sz w:val="18"/>
                <w:szCs w:val="18"/>
              </w:rPr>
              <w:t xml:space="preserve">Imperial Irrigation District </w:t>
            </w:r>
          </w:p>
        </w:tc>
        <w:tc>
          <w:tcPr>
            <w:tcW w:w="4342" w:type="dxa"/>
            <w:tcBorders>
              <w:top w:val="single" w:sz="4" w:space="0" w:color="auto"/>
              <w:left w:val="single" w:sz="4" w:space="0" w:color="auto"/>
              <w:bottom w:val="single" w:sz="4" w:space="0" w:color="auto"/>
            </w:tcBorders>
            <w:hideMark/>
          </w:tcPr>
          <w:p w14:paraId="50C8A974" w14:textId="77777777" w:rsidR="00964C44" w:rsidRPr="007B1512" w:rsidRDefault="00964C44" w:rsidP="0060313A">
            <w:pPr>
              <w:autoSpaceDE w:val="0"/>
              <w:autoSpaceDN w:val="0"/>
              <w:adjustRightInd w:val="0"/>
              <w:spacing w:after="0"/>
              <w:ind w:right="1556"/>
              <w:jc w:val="right"/>
              <w:rPr>
                <w:rFonts w:cs="Tahoma"/>
                <w:sz w:val="18"/>
                <w:szCs w:val="18"/>
              </w:rPr>
            </w:pPr>
            <w:r w:rsidRPr="007B1512">
              <w:rPr>
                <w:rFonts w:cs="Tahoma"/>
                <w:sz w:val="18"/>
                <w:szCs w:val="18"/>
              </w:rPr>
              <w:t>3,100,000</w:t>
            </w:r>
          </w:p>
        </w:tc>
      </w:tr>
      <w:tr w:rsidR="00964C44" w:rsidRPr="007B1512" w14:paraId="34EC4316" w14:textId="77777777" w:rsidTr="000804AE">
        <w:trPr>
          <w:trHeight w:val="230"/>
        </w:trPr>
        <w:tc>
          <w:tcPr>
            <w:tcW w:w="5018" w:type="dxa"/>
            <w:tcBorders>
              <w:top w:val="single" w:sz="4" w:space="0" w:color="auto"/>
              <w:bottom w:val="single" w:sz="4" w:space="0" w:color="auto"/>
              <w:right w:val="single" w:sz="4" w:space="0" w:color="auto"/>
            </w:tcBorders>
            <w:hideMark/>
          </w:tcPr>
          <w:p w14:paraId="1D9D33B3" w14:textId="77777777" w:rsidR="00964C44" w:rsidRPr="007B1512" w:rsidRDefault="00964C44" w:rsidP="0060313A">
            <w:pPr>
              <w:autoSpaceDE w:val="0"/>
              <w:autoSpaceDN w:val="0"/>
              <w:adjustRightInd w:val="0"/>
              <w:spacing w:after="0"/>
              <w:rPr>
                <w:rFonts w:cs="Tahoma"/>
                <w:sz w:val="18"/>
                <w:szCs w:val="18"/>
              </w:rPr>
            </w:pPr>
            <w:r w:rsidRPr="007B1512">
              <w:rPr>
                <w:rFonts w:cs="Tahoma"/>
                <w:sz w:val="18"/>
                <w:szCs w:val="18"/>
              </w:rPr>
              <w:t xml:space="preserve">Coachella Valley Water District </w:t>
            </w:r>
          </w:p>
        </w:tc>
        <w:tc>
          <w:tcPr>
            <w:tcW w:w="4342" w:type="dxa"/>
            <w:tcBorders>
              <w:top w:val="single" w:sz="4" w:space="0" w:color="auto"/>
              <w:left w:val="single" w:sz="4" w:space="0" w:color="auto"/>
              <w:bottom w:val="single" w:sz="4" w:space="0" w:color="auto"/>
            </w:tcBorders>
            <w:hideMark/>
          </w:tcPr>
          <w:p w14:paraId="32D51DFD" w14:textId="77777777" w:rsidR="00964C44" w:rsidRPr="007B1512" w:rsidRDefault="00964C44" w:rsidP="0060313A">
            <w:pPr>
              <w:autoSpaceDE w:val="0"/>
              <w:autoSpaceDN w:val="0"/>
              <w:adjustRightInd w:val="0"/>
              <w:spacing w:after="0"/>
              <w:ind w:right="1556"/>
              <w:jc w:val="right"/>
              <w:rPr>
                <w:rFonts w:cs="Tahoma"/>
                <w:sz w:val="18"/>
                <w:szCs w:val="18"/>
              </w:rPr>
            </w:pPr>
            <w:r w:rsidRPr="007B1512">
              <w:rPr>
                <w:rFonts w:cs="Tahoma"/>
                <w:sz w:val="18"/>
                <w:szCs w:val="18"/>
              </w:rPr>
              <w:t>330,000</w:t>
            </w:r>
          </w:p>
        </w:tc>
      </w:tr>
      <w:tr w:rsidR="00964C44" w:rsidRPr="007B1512" w14:paraId="138C5132" w14:textId="77777777" w:rsidTr="000804AE">
        <w:trPr>
          <w:trHeight w:val="230"/>
        </w:trPr>
        <w:tc>
          <w:tcPr>
            <w:tcW w:w="5018" w:type="dxa"/>
            <w:tcBorders>
              <w:top w:val="single" w:sz="4" w:space="0" w:color="auto"/>
              <w:bottom w:val="single" w:sz="4" w:space="0" w:color="auto"/>
              <w:right w:val="single" w:sz="4" w:space="0" w:color="auto"/>
            </w:tcBorders>
            <w:hideMark/>
          </w:tcPr>
          <w:p w14:paraId="66D6641A" w14:textId="77777777" w:rsidR="00964C44" w:rsidRPr="007B1512" w:rsidRDefault="00964C44" w:rsidP="0060313A">
            <w:pPr>
              <w:autoSpaceDE w:val="0"/>
              <w:autoSpaceDN w:val="0"/>
              <w:adjustRightInd w:val="0"/>
              <w:spacing w:after="0"/>
              <w:rPr>
                <w:rFonts w:cs="Tahoma"/>
                <w:sz w:val="18"/>
                <w:szCs w:val="18"/>
              </w:rPr>
            </w:pPr>
            <w:r w:rsidRPr="007B1512">
              <w:rPr>
                <w:rFonts w:cs="Tahoma"/>
                <w:sz w:val="18"/>
                <w:szCs w:val="18"/>
              </w:rPr>
              <w:t>Metropolitan Water District of Southern California</w:t>
            </w:r>
            <w:r>
              <w:rPr>
                <w:rFonts w:cs="Tahoma"/>
                <w:sz w:val="18"/>
                <w:szCs w:val="18"/>
              </w:rPr>
              <w:t>*</w:t>
            </w:r>
          </w:p>
        </w:tc>
        <w:tc>
          <w:tcPr>
            <w:tcW w:w="4342" w:type="dxa"/>
            <w:tcBorders>
              <w:top w:val="single" w:sz="4" w:space="0" w:color="auto"/>
              <w:left w:val="single" w:sz="4" w:space="0" w:color="auto"/>
              <w:bottom w:val="single" w:sz="4" w:space="0" w:color="auto"/>
            </w:tcBorders>
            <w:hideMark/>
          </w:tcPr>
          <w:p w14:paraId="49CB33BA" w14:textId="77777777" w:rsidR="00964C44" w:rsidRPr="007B1512" w:rsidRDefault="00964C44" w:rsidP="0060313A">
            <w:pPr>
              <w:autoSpaceDE w:val="0"/>
              <w:autoSpaceDN w:val="0"/>
              <w:adjustRightInd w:val="0"/>
              <w:spacing w:after="0"/>
              <w:ind w:right="1556"/>
              <w:jc w:val="right"/>
              <w:rPr>
                <w:rFonts w:cs="Tahoma"/>
                <w:sz w:val="18"/>
                <w:szCs w:val="18"/>
              </w:rPr>
            </w:pPr>
            <w:r w:rsidRPr="007B1512">
              <w:rPr>
                <w:rFonts w:cs="Tahoma"/>
                <w:sz w:val="18"/>
                <w:szCs w:val="18"/>
              </w:rPr>
              <w:t>550,000</w:t>
            </w:r>
          </w:p>
        </w:tc>
      </w:tr>
      <w:tr w:rsidR="00964C44" w:rsidRPr="007B1512" w14:paraId="2F8DB312" w14:textId="77777777" w:rsidTr="000804AE">
        <w:trPr>
          <w:trHeight w:val="230"/>
        </w:trPr>
        <w:tc>
          <w:tcPr>
            <w:tcW w:w="5018" w:type="dxa"/>
            <w:tcBorders>
              <w:top w:val="single" w:sz="4" w:space="0" w:color="auto"/>
              <w:bottom w:val="single" w:sz="4" w:space="0" w:color="auto"/>
              <w:right w:val="single" w:sz="4" w:space="0" w:color="auto"/>
            </w:tcBorders>
            <w:hideMark/>
          </w:tcPr>
          <w:p w14:paraId="0913B0DA" w14:textId="77777777" w:rsidR="00964C44" w:rsidRPr="007B1512" w:rsidRDefault="00964C44" w:rsidP="0060313A">
            <w:pPr>
              <w:autoSpaceDE w:val="0"/>
              <w:autoSpaceDN w:val="0"/>
              <w:adjustRightInd w:val="0"/>
              <w:spacing w:after="0"/>
              <w:ind w:left="720"/>
              <w:rPr>
                <w:rFonts w:cs="Tahoma"/>
                <w:sz w:val="18"/>
                <w:szCs w:val="18"/>
              </w:rPr>
            </w:pPr>
            <w:r w:rsidRPr="007B1512">
              <w:rPr>
                <w:rFonts w:cs="Tahoma"/>
                <w:b/>
                <w:bCs/>
                <w:sz w:val="18"/>
                <w:szCs w:val="18"/>
              </w:rPr>
              <w:t>Total:</w:t>
            </w:r>
          </w:p>
        </w:tc>
        <w:tc>
          <w:tcPr>
            <w:tcW w:w="4342" w:type="dxa"/>
            <w:tcBorders>
              <w:top w:val="single" w:sz="4" w:space="0" w:color="auto"/>
              <w:left w:val="single" w:sz="4" w:space="0" w:color="auto"/>
              <w:bottom w:val="single" w:sz="4" w:space="0" w:color="auto"/>
            </w:tcBorders>
            <w:hideMark/>
          </w:tcPr>
          <w:p w14:paraId="53744BD3" w14:textId="77777777" w:rsidR="00964C44" w:rsidRPr="00975ED7" w:rsidRDefault="00964C44" w:rsidP="0060313A">
            <w:pPr>
              <w:autoSpaceDE w:val="0"/>
              <w:autoSpaceDN w:val="0"/>
              <w:adjustRightInd w:val="0"/>
              <w:spacing w:after="0"/>
              <w:ind w:right="1556"/>
              <w:jc w:val="right"/>
              <w:rPr>
                <w:rFonts w:cs="Tahoma"/>
                <w:b/>
                <w:sz w:val="18"/>
                <w:szCs w:val="18"/>
              </w:rPr>
            </w:pPr>
            <w:r w:rsidRPr="00975ED7">
              <w:rPr>
                <w:rFonts w:cs="Tahoma"/>
                <w:b/>
                <w:sz w:val="18"/>
                <w:szCs w:val="18"/>
              </w:rPr>
              <w:t>4,400,000</w:t>
            </w:r>
          </w:p>
        </w:tc>
      </w:tr>
      <w:tr w:rsidR="00964C44" w:rsidRPr="00B50DC6" w14:paraId="6F892BCB" w14:textId="77777777" w:rsidTr="000804AE">
        <w:trPr>
          <w:trHeight w:val="230"/>
        </w:trPr>
        <w:tc>
          <w:tcPr>
            <w:tcW w:w="9360" w:type="dxa"/>
            <w:gridSpan w:val="2"/>
            <w:tcBorders>
              <w:top w:val="single" w:sz="4" w:space="0" w:color="auto"/>
              <w:left w:val="nil"/>
              <w:bottom w:val="nil"/>
              <w:right w:val="nil"/>
            </w:tcBorders>
            <w:hideMark/>
          </w:tcPr>
          <w:p w14:paraId="6A1B9613" w14:textId="77777777" w:rsidR="00964C44" w:rsidRDefault="00D85A4F" w:rsidP="00FA02F1">
            <w:pPr>
              <w:autoSpaceDE w:val="0"/>
              <w:autoSpaceDN w:val="0"/>
              <w:adjustRightInd w:val="0"/>
              <w:spacing w:after="0"/>
              <w:ind w:left="58" w:hanging="144"/>
              <w:rPr>
                <w:rFonts w:cs="Tahoma"/>
                <w:sz w:val="18"/>
                <w:szCs w:val="18"/>
              </w:rPr>
            </w:pPr>
            <w:r>
              <w:rPr>
                <w:rFonts w:cs="Tahoma"/>
                <w:sz w:val="18"/>
                <w:szCs w:val="18"/>
              </w:rPr>
              <w:t xml:space="preserve">* </w:t>
            </w:r>
            <w:r w:rsidR="00964C44" w:rsidRPr="00A379F9">
              <w:rPr>
                <w:rFonts w:cs="Tahoma"/>
                <w:sz w:val="18"/>
                <w:szCs w:val="18"/>
              </w:rPr>
              <w:t>PVID and Yuma Project did not agree to a cap; value represents a contractual obligation by MWD to assume responsibility for any overages or be credited with any volume below this value.</w:t>
            </w:r>
          </w:p>
          <w:p w14:paraId="3F593D41" w14:textId="77777777" w:rsidR="00975ED7" w:rsidRPr="00975ED7" w:rsidRDefault="00975ED7" w:rsidP="00975ED7">
            <w:pPr>
              <w:spacing w:after="120"/>
              <w:rPr>
                <w:rFonts w:ascii="Calibri" w:hAnsi="Calibri" w:cs="Garamond"/>
                <w:sz w:val="18"/>
                <w:lang w:bidi="en-US"/>
              </w:rPr>
            </w:pPr>
            <w:r w:rsidRPr="00975ED7">
              <w:rPr>
                <w:rFonts w:ascii="Calibri" w:hAnsi="Calibri"/>
                <w:sz w:val="18"/>
                <w:lang w:bidi="en-US"/>
              </w:rPr>
              <w:t>Notes:</w:t>
            </w:r>
            <w:r w:rsidRPr="00975ED7">
              <w:rPr>
                <w:rFonts w:ascii="Calibri" w:hAnsi="Calibri"/>
                <w:spacing w:val="-4"/>
                <w:sz w:val="18"/>
                <w:lang w:bidi="en-US"/>
              </w:rPr>
              <w:t xml:space="preserve"> </w:t>
            </w:r>
            <w:r w:rsidRPr="00975ED7">
              <w:rPr>
                <w:rFonts w:ascii="Calibri" w:hAnsi="Calibri"/>
                <w:sz w:val="18"/>
                <w:lang w:bidi="en-US"/>
              </w:rPr>
              <w:t>All</w:t>
            </w:r>
            <w:r w:rsidRPr="00975ED7">
              <w:rPr>
                <w:rFonts w:ascii="Calibri" w:hAnsi="Calibri"/>
                <w:spacing w:val="-3"/>
                <w:sz w:val="18"/>
                <w:lang w:bidi="en-US"/>
              </w:rPr>
              <w:t xml:space="preserve"> </w:t>
            </w:r>
            <w:r w:rsidRPr="00975ED7">
              <w:rPr>
                <w:rFonts w:ascii="Calibri" w:hAnsi="Calibri"/>
                <w:sz w:val="18"/>
                <w:lang w:bidi="en-US"/>
              </w:rPr>
              <w:t>values</w:t>
            </w:r>
            <w:r w:rsidRPr="00975ED7">
              <w:rPr>
                <w:rFonts w:ascii="Calibri" w:hAnsi="Calibri"/>
                <w:spacing w:val="-3"/>
                <w:sz w:val="18"/>
                <w:lang w:bidi="en-US"/>
              </w:rPr>
              <w:t xml:space="preserve"> </w:t>
            </w:r>
            <w:r w:rsidRPr="00975ED7">
              <w:rPr>
                <w:rFonts w:ascii="Calibri" w:hAnsi="Calibri"/>
                <w:sz w:val="18"/>
                <w:lang w:bidi="en-US"/>
              </w:rPr>
              <w:t>are</w:t>
            </w:r>
            <w:r w:rsidRPr="00975ED7">
              <w:rPr>
                <w:rFonts w:ascii="Calibri" w:hAnsi="Calibri"/>
                <w:spacing w:val="-3"/>
                <w:sz w:val="18"/>
                <w:lang w:bidi="en-US"/>
              </w:rPr>
              <w:t xml:space="preserve"> </w:t>
            </w:r>
            <w:r w:rsidRPr="00975ED7">
              <w:rPr>
                <w:rFonts w:ascii="Calibri" w:hAnsi="Calibri"/>
                <w:sz w:val="18"/>
                <w:lang w:bidi="en-US"/>
              </w:rPr>
              <w:t>consumptive</w:t>
            </w:r>
            <w:r w:rsidRPr="00975ED7">
              <w:rPr>
                <w:rFonts w:ascii="Calibri" w:hAnsi="Calibri"/>
                <w:spacing w:val="-3"/>
                <w:sz w:val="18"/>
                <w:lang w:bidi="en-US"/>
              </w:rPr>
              <w:t xml:space="preserve"> </w:t>
            </w:r>
            <w:r w:rsidRPr="00975ED7">
              <w:rPr>
                <w:rFonts w:ascii="Calibri" w:hAnsi="Calibri"/>
                <w:sz w:val="18"/>
                <w:lang w:bidi="en-US"/>
              </w:rPr>
              <w:t>use</w:t>
            </w:r>
            <w:r w:rsidRPr="00975ED7">
              <w:rPr>
                <w:rFonts w:ascii="Calibri" w:hAnsi="Calibri"/>
                <w:spacing w:val="-3"/>
                <w:sz w:val="18"/>
                <w:lang w:bidi="en-US"/>
              </w:rPr>
              <w:t xml:space="preserve"> </w:t>
            </w:r>
            <w:r w:rsidRPr="00975ED7">
              <w:rPr>
                <w:rFonts w:ascii="Calibri" w:hAnsi="Calibri"/>
                <w:sz w:val="18"/>
                <w:lang w:bidi="en-US"/>
              </w:rPr>
              <w:t>at</w:t>
            </w:r>
            <w:r w:rsidRPr="00975ED7">
              <w:rPr>
                <w:rFonts w:ascii="Calibri" w:hAnsi="Calibri"/>
                <w:spacing w:val="-3"/>
                <w:sz w:val="18"/>
                <w:lang w:bidi="en-US"/>
              </w:rPr>
              <w:t xml:space="preserve"> point of </w:t>
            </w:r>
            <w:r w:rsidRPr="00975ED7">
              <w:rPr>
                <w:rFonts w:ascii="Calibri" w:hAnsi="Calibri"/>
                <w:sz w:val="18"/>
                <w:lang w:bidi="en-US"/>
              </w:rPr>
              <w:t>Colorado</w:t>
            </w:r>
            <w:r w:rsidRPr="00975ED7">
              <w:rPr>
                <w:rFonts w:ascii="Calibri" w:hAnsi="Calibri"/>
                <w:spacing w:val="-2"/>
                <w:sz w:val="18"/>
                <w:lang w:bidi="en-US"/>
              </w:rPr>
              <w:t xml:space="preserve"> </w:t>
            </w:r>
            <w:r w:rsidRPr="00975ED7">
              <w:rPr>
                <w:rFonts w:ascii="Calibri" w:hAnsi="Calibri"/>
                <w:sz w:val="18"/>
                <w:lang w:bidi="en-US"/>
              </w:rPr>
              <w:t>River</w:t>
            </w:r>
            <w:r w:rsidRPr="00975ED7">
              <w:rPr>
                <w:rFonts w:ascii="Calibri" w:hAnsi="Calibri"/>
                <w:spacing w:val="-3"/>
                <w:sz w:val="18"/>
                <w:lang w:bidi="en-US"/>
              </w:rPr>
              <w:t xml:space="preserve"> </w:t>
            </w:r>
            <w:r w:rsidRPr="00975ED7">
              <w:rPr>
                <w:rFonts w:ascii="Calibri" w:hAnsi="Calibri"/>
                <w:sz w:val="18"/>
                <w:lang w:bidi="en-US"/>
              </w:rPr>
              <w:t>diversion:</w:t>
            </w:r>
            <w:r w:rsidRPr="00975ED7">
              <w:rPr>
                <w:rFonts w:ascii="Calibri" w:hAnsi="Calibri"/>
                <w:spacing w:val="-2"/>
                <w:sz w:val="18"/>
                <w:lang w:bidi="en-US"/>
              </w:rPr>
              <w:t xml:space="preserve"> </w:t>
            </w:r>
            <w:r w:rsidRPr="00975ED7">
              <w:rPr>
                <w:rFonts w:ascii="Calibri" w:hAnsi="Calibri"/>
                <w:sz w:val="18"/>
                <w:lang w:bidi="en-US"/>
              </w:rPr>
              <w:t>Palo</w:t>
            </w:r>
            <w:r w:rsidRPr="00975ED7">
              <w:rPr>
                <w:rFonts w:ascii="Calibri" w:hAnsi="Calibri"/>
                <w:spacing w:val="-5"/>
                <w:sz w:val="18"/>
                <w:lang w:bidi="en-US"/>
              </w:rPr>
              <w:t xml:space="preserve"> </w:t>
            </w:r>
            <w:r w:rsidRPr="00975ED7">
              <w:rPr>
                <w:rFonts w:ascii="Calibri" w:hAnsi="Calibri"/>
                <w:sz w:val="18"/>
                <w:lang w:bidi="en-US"/>
              </w:rPr>
              <w:t>Verde</w:t>
            </w:r>
            <w:r w:rsidRPr="00975ED7">
              <w:rPr>
                <w:rFonts w:ascii="Calibri" w:hAnsi="Calibri"/>
                <w:spacing w:val="-3"/>
                <w:sz w:val="18"/>
                <w:lang w:bidi="en-US"/>
              </w:rPr>
              <w:t xml:space="preserve"> </w:t>
            </w:r>
            <w:r w:rsidRPr="00975ED7">
              <w:rPr>
                <w:rFonts w:ascii="Calibri" w:hAnsi="Calibri"/>
                <w:sz w:val="18"/>
                <w:lang w:bidi="en-US"/>
              </w:rPr>
              <w:t>Diversion</w:t>
            </w:r>
            <w:r w:rsidRPr="00975ED7">
              <w:rPr>
                <w:rFonts w:ascii="Calibri" w:hAnsi="Calibri"/>
                <w:spacing w:val="-3"/>
                <w:sz w:val="18"/>
                <w:lang w:bidi="en-US"/>
              </w:rPr>
              <w:t xml:space="preserve"> </w:t>
            </w:r>
            <w:r w:rsidRPr="00975ED7">
              <w:rPr>
                <w:rFonts w:ascii="Calibri" w:hAnsi="Calibri"/>
                <w:sz w:val="18"/>
                <w:lang w:bidi="en-US"/>
              </w:rPr>
              <w:t>Dam</w:t>
            </w:r>
            <w:r w:rsidRPr="00975ED7">
              <w:rPr>
                <w:rFonts w:ascii="Calibri" w:hAnsi="Calibri"/>
                <w:spacing w:val="-2"/>
                <w:sz w:val="18"/>
                <w:lang w:bidi="en-US"/>
              </w:rPr>
              <w:t xml:space="preserve"> </w:t>
            </w:r>
            <w:r w:rsidRPr="00975ED7">
              <w:rPr>
                <w:rFonts w:ascii="Calibri" w:hAnsi="Calibri"/>
                <w:sz w:val="18"/>
                <w:lang w:bidi="en-US"/>
              </w:rPr>
              <w:t>(PVID),</w:t>
            </w:r>
            <w:r w:rsidRPr="00975ED7">
              <w:rPr>
                <w:rFonts w:ascii="Calibri" w:hAnsi="Calibri"/>
                <w:spacing w:val="-3"/>
                <w:sz w:val="18"/>
                <w:lang w:bidi="en-US"/>
              </w:rPr>
              <w:t xml:space="preserve"> </w:t>
            </w:r>
            <w:r w:rsidRPr="00975ED7">
              <w:rPr>
                <w:rFonts w:ascii="Calibri" w:hAnsi="Calibri"/>
                <w:sz w:val="18"/>
                <w:lang w:bidi="en-US"/>
              </w:rPr>
              <w:t>Imperial</w:t>
            </w:r>
            <w:r w:rsidRPr="00975ED7">
              <w:rPr>
                <w:rFonts w:ascii="Calibri" w:hAnsi="Calibri"/>
                <w:spacing w:val="-2"/>
                <w:sz w:val="18"/>
                <w:lang w:bidi="en-US"/>
              </w:rPr>
              <w:t xml:space="preserve"> </w:t>
            </w:r>
            <w:r w:rsidRPr="00975ED7">
              <w:rPr>
                <w:rFonts w:ascii="Calibri" w:hAnsi="Calibri"/>
                <w:sz w:val="18"/>
                <w:lang w:bidi="en-US"/>
              </w:rPr>
              <w:t>Dam</w:t>
            </w:r>
            <w:r w:rsidRPr="00975ED7">
              <w:rPr>
                <w:rFonts w:ascii="Calibri" w:hAnsi="Calibri"/>
                <w:spacing w:val="-3"/>
                <w:sz w:val="18"/>
                <w:lang w:bidi="en-US"/>
              </w:rPr>
              <w:t xml:space="preserve"> </w:t>
            </w:r>
            <w:r w:rsidRPr="00975ED7">
              <w:rPr>
                <w:rFonts w:ascii="Calibri" w:hAnsi="Calibri"/>
                <w:sz w:val="18"/>
                <w:lang w:bidi="en-US"/>
              </w:rPr>
              <w:t>(IID</w:t>
            </w:r>
            <w:r w:rsidRPr="00975ED7">
              <w:rPr>
                <w:rFonts w:ascii="Calibri" w:hAnsi="Calibri"/>
                <w:spacing w:val="-4"/>
                <w:sz w:val="18"/>
                <w:lang w:bidi="en-US"/>
              </w:rPr>
              <w:t xml:space="preserve"> </w:t>
            </w:r>
            <w:r w:rsidRPr="00975ED7">
              <w:rPr>
                <w:rFonts w:ascii="Calibri" w:hAnsi="Calibri"/>
                <w:sz w:val="18"/>
                <w:lang w:bidi="en-US"/>
              </w:rPr>
              <w:t>and CVWD), and Parker Dam</w:t>
            </w:r>
            <w:r w:rsidRPr="00975ED7">
              <w:rPr>
                <w:rFonts w:ascii="Calibri" w:hAnsi="Calibri"/>
                <w:spacing w:val="-6"/>
                <w:sz w:val="18"/>
                <w:lang w:bidi="en-US"/>
              </w:rPr>
              <w:t xml:space="preserve"> </w:t>
            </w:r>
            <w:r w:rsidRPr="00975ED7">
              <w:rPr>
                <w:rFonts w:ascii="Calibri" w:hAnsi="Calibri"/>
                <w:sz w:val="18"/>
                <w:lang w:bidi="en-US"/>
              </w:rPr>
              <w:t>(MWD).</w:t>
            </w:r>
            <w:r w:rsidRPr="00975ED7">
              <w:rPr>
                <w:rFonts w:ascii="Calibri" w:hAnsi="Calibri" w:cs="Garamond"/>
                <w:sz w:val="18"/>
                <w:lang w:bidi="en-US"/>
              </w:rPr>
              <w:t xml:space="preserve"> </w:t>
            </w:r>
            <w:r w:rsidR="00DD1D4A">
              <w:rPr>
                <w:rFonts w:ascii="Calibri" w:hAnsi="Calibri"/>
                <w:sz w:val="18"/>
                <w:lang w:bidi="en-US"/>
              </w:rPr>
              <w:t>Source: IID Annual Water Report</w:t>
            </w:r>
          </w:p>
          <w:p w14:paraId="5D8FC519" w14:textId="77777777" w:rsidR="00964C44" w:rsidRPr="002A5E9F" w:rsidRDefault="00964C44" w:rsidP="002A5E9F">
            <w:pPr>
              <w:autoSpaceDE w:val="0"/>
              <w:autoSpaceDN w:val="0"/>
              <w:adjustRightInd w:val="0"/>
              <w:spacing w:after="0"/>
              <w:ind w:left="-86"/>
              <w:rPr>
                <w:rFonts w:cs="Tahoma"/>
                <w:sz w:val="18"/>
                <w:szCs w:val="18"/>
              </w:rPr>
            </w:pPr>
          </w:p>
        </w:tc>
      </w:tr>
    </w:tbl>
    <w:p w14:paraId="7C61F12B" w14:textId="77777777" w:rsidR="00222A1E" w:rsidRDefault="00222A1E" w:rsidP="00964C44">
      <w:pPr>
        <w:pStyle w:val="TextMain"/>
        <w:spacing w:before="0" w:after="0"/>
      </w:pPr>
    </w:p>
    <w:p w14:paraId="546E0A83" w14:textId="77777777" w:rsidR="00155401" w:rsidRDefault="00964C44" w:rsidP="008F7AEB">
      <w:pPr>
        <w:pStyle w:val="TextMain"/>
        <w:autoSpaceDE w:val="0"/>
        <w:spacing w:before="0" w:after="0"/>
        <w:jc w:val="both"/>
        <w:rPr>
          <w:rFonts w:cs="Tahoma"/>
        </w:rPr>
      </w:pPr>
      <w:r w:rsidRPr="007B1512">
        <w:t xml:space="preserve">Quantification of </w:t>
      </w:r>
      <w:r w:rsidR="00D8203B">
        <w:t>P</w:t>
      </w:r>
      <w:r w:rsidRPr="007B1512">
        <w:t xml:space="preserve">riority </w:t>
      </w:r>
      <w:r w:rsidR="00404194">
        <w:t>6(a)</w:t>
      </w:r>
      <w:r w:rsidRPr="007B1512">
        <w:t xml:space="preserve"> was effected through quantifying </w:t>
      </w:r>
      <w:r w:rsidR="00D8203B">
        <w:t xml:space="preserve">annual </w:t>
      </w:r>
      <w:r w:rsidRPr="007B1512">
        <w:t>consumptive use amounts to be made available in order of priority to MWD (38</w:t>
      </w:r>
      <w:r w:rsidR="00D8203B">
        <w:t xml:space="preserve"> K</w:t>
      </w:r>
      <w:r w:rsidRPr="007B1512">
        <w:t>AF), IID (63</w:t>
      </w:r>
      <w:r w:rsidR="00D8203B">
        <w:t xml:space="preserve"> KAF</w:t>
      </w:r>
      <w:r w:rsidRPr="007B1512">
        <w:t>), and CVWD (119</w:t>
      </w:r>
      <w:r w:rsidR="00D8203B">
        <w:t xml:space="preserve"> K</w:t>
      </w:r>
      <w:r w:rsidRPr="007B1512">
        <w:t xml:space="preserve">AF) with the provision </w:t>
      </w:r>
      <w:r w:rsidRPr="007B1512">
        <w:lastRenderedPageBreak/>
        <w:t xml:space="preserve">that any additional water available to </w:t>
      </w:r>
      <w:r w:rsidR="00D8203B">
        <w:t>P</w:t>
      </w:r>
      <w:r w:rsidRPr="007B1512">
        <w:t xml:space="preserve">riority </w:t>
      </w:r>
      <w:r w:rsidR="00404194">
        <w:t>6(a)</w:t>
      </w:r>
      <w:r w:rsidRPr="007B1512">
        <w:t xml:space="preserve"> be delivered under IID’s and CVWD’s existing water delivery contract with the Secretary</w:t>
      </w:r>
      <w:r w:rsidR="0013386E">
        <w:t>.</w:t>
      </w:r>
      <w:r w:rsidR="00993E54">
        <w:rPr>
          <w:rFonts w:ascii="ZWAdobeF" w:hAnsi="ZWAdobeF" w:cs="ZWAdobeF"/>
          <w:sz w:val="2"/>
          <w:szCs w:val="2"/>
        </w:rPr>
        <w:t>12F</w:t>
      </w:r>
      <w:r w:rsidR="005850D7">
        <w:rPr>
          <w:rStyle w:val="FootnoteReference"/>
        </w:rPr>
        <w:footnoteReference w:id="12"/>
      </w:r>
      <w:r w:rsidRPr="007B1512">
        <w:t xml:space="preserve">  The CRWDA provides that the underlying water delivery contract with the Secretary remain in full force and effect.  (</w:t>
      </w:r>
      <w:r w:rsidRPr="007B1512">
        <w:rPr>
          <w:i/>
        </w:rPr>
        <w:t>Colorado River Documents 2008</w:t>
      </w:r>
      <w:r w:rsidRPr="007B1512">
        <w:t>, Chapter 6, pages 6-12 and 6-13)</w:t>
      </w:r>
      <w:r w:rsidR="003C7C3B">
        <w:t xml:space="preserve">. </w:t>
      </w:r>
      <w:r w:rsidRPr="007B1512">
        <w:rPr>
          <w:rFonts w:cs="Tahoma"/>
        </w:rPr>
        <w:t xml:space="preserve">The CRWDA also provides a source of water to </w:t>
      </w:r>
      <w:proofErr w:type="gramStart"/>
      <w:r w:rsidRPr="007B1512">
        <w:rPr>
          <w:rFonts w:cs="Tahoma"/>
        </w:rPr>
        <w:t>effect</w:t>
      </w:r>
      <w:proofErr w:type="gramEnd"/>
      <w:r w:rsidRPr="007B1512">
        <w:rPr>
          <w:rFonts w:cs="Tahoma"/>
        </w:rPr>
        <w:t xml:space="preserve"> a San Luis Rey Indian Water </w:t>
      </w:r>
      <w:r w:rsidR="00155401">
        <w:rPr>
          <w:rFonts w:cs="Tahoma"/>
        </w:rPr>
        <w:t>R</w:t>
      </w:r>
      <w:r w:rsidRPr="007B1512">
        <w:rPr>
          <w:rFonts w:cs="Tahoma"/>
        </w:rPr>
        <w:t>ights settlement.  Additionally, the CRWDA satisfies the requirement of the 2001 Interim Surplus Guidelines (ISG) that a QSA be adopted as a prerequisite to the interim surplus determination by the Secretary in the ISG.</w:t>
      </w:r>
    </w:p>
    <w:p w14:paraId="1C96223A" w14:textId="77777777" w:rsidR="00D8203B" w:rsidRDefault="007B1512" w:rsidP="00D8203B">
      <w:pPr>
        <w:pStyle w:val="Heading3"/>
      </w:pPr>
      <w:r w:rsidRPr="007B1512">
        <w:t>Inadvertent Overrun Payback Policy</w:t>
      </w:r>
      <w:r w:rsidR="00975ED7">
        <w:t xml:space="preserve"> (2003)</w:t>
      </w:r>
    </w:p>
    <w:p w14:paraId="46ABCE5B" w14:textId="77777777" w:rsidR="00AD5CA2" w:rsidRPr="00AF2A63" w:rsidRDefault="00D8203B" w:rsidP="008F7AEB">
      <w:pPr>
        <w:pStyle w:val="TextMain"/>
        <w:autoSpaceDE w:val="0"/>
        <w:jc w:val="both"/>
      </w:pPr>
      <w:r>
        <w:t>The</w:t>
      </w:r>
      <w:r w:rsidR="00D3261D" w:rsidRPr="00D3261D">
        <w:t xml:space="preserve"> </w:t>
      </w:r>
      <w:r w:rsidR="00AF2A63" w:rsidRPr="008C54ED">
        <w:rPr>
          <w:rFonts w:eastAsia="Tahoma"/>
        </w:rPr>
        <w:t>CRWDA</w:t>
      </w:r>
      <w:r w:rsidR="00AF2A63" w:rsidRPr="007B1512">
        <w:t xml:space="preserve"> </w:t>
      </w:r>
      <w:r w:rsidR="00D3261D" w:rsidRPr="007B1512">
        <w:t>Inadvertent Overrun Payback Policy</w:t>
      </w:r>
      <w:r w:rsidR="00D3261D">
        <w:t xml:space="preserve"> (</w:t>
      </w:r>
      <w:r>
        <w:t>IOPP</w:t>
      </w:r>
      <w:r w:rsidR="00D3261D">
        <w:t>)</w:t>
      </w:r>
      <w:r>
        <w:t xml:space="preserve">, </w:t>
      </w:r>
      <w:r w:rsidR="007B1512" w:rsidRPr="007B1512">
        <w:t>adopted by the Secretary contemporaneously with the execution of the CRWDA, provides additional flexibility to Colorado River management and applies to entitlement holders in the Lower Division States</w:t>
      </w:r>
      <w:r w:rsidR="00975ED7">
        <w:t xml:space="preserve"> </w:t>
      </w:r>
      <w:r w:rsidR="00975ED7" w:rsidRPr="00975ED7">
        <w:rPr>
          <w:rFonts w:ascii="Calibri" w:hAnsi="Calibri"/>
          <w:lang w:bidi="en-US"/>
        </w:rPr>
        <w:t>(Arizona, California and Nevada)</w:t>
      </w:r>
      <w:r w:rsidR="0013386E">
        <w:rPr>
          <w:rFonts w:ascii="Calibri" w:hAnsi="Calibri"/>
          <w:lang w:bidi="en-US"/>
        </w:rPr>
        <w:t>.</w:t>
      </w:r>
      <w:r w:rsidR="00993E54">
        <w:rPr>
          <w:rFonts w:ascii="ZWAdobeF" w:hAnsi="ZWAdobeF" w:cs="ZWAdobeF"/>
          <w:sz w:val="2"/>
          <w:szCs w:val="2"/>
        </w:rPr>
        <w:t>13F</w:t>
      </w:r>
      <w:r w:rsidR="007B1512" w:rsidRPr="003C7C3B">
        <w:rPr>
          <w:rStyle w:val="FootnoteReference"/>
        </w:rPr>
        <w:footnoteReference w:id="13"/>
      </w:r>
      <w:r w:rsidR="007B1512" w:rsidRPr="003C7C3B">
        <w:rPr>
          <w:vertAlign w:val="superscript"/>
        </w:rPr>
        <w:t xml:space="preserve"> </w:t>
      </w:r>
      <w:r w:rsidR="007B1512" w:rsidRPr="00AF2A63">
        <w:t xml:space="preserve"> The IOPP defines inadvertent overruns as </w:t>
      </w:r>
      <w:r w:rsidR="0082205F" w:rsidRPr="00AF2A63">
        <w:t>“Colorado</w:t>
      </w:r>
      <w:r w:rsidR="007B1512" w:rsidRPr="00AF2A63">
        <w:t xml:space="preserve"> River water diverted, pumped, or received by an entitlement holder of the Lower Division States that is in excess of the water users’ entitlement for the year.”</w:t>
      </w:r>
      <w:r w:rsidR="009434F9">
        <w:t xml:space="preserve"> An entitlement holder is allowed a maximum overrun of 10 percent</w:t>
      </w:r>
      <w:r w:rsidR="00975ED7">
        <w:t xml:space="preserve"> (10%)</w:t>
      </w:r>
      <w:r w:rsidR="009434F9">
        <w:t xml:space="preserve"> of its Colorado River water </w:t>
      </w:r>
      <w:r w:rsidR="009434F9" w:rsidRPr="00103815">
        <w:t>entitlement</w:t>
      </w:r>
      <w:r w:rsidR="00132912" w:rsidRPr="00103815">
        <w:t xml:space="preserve"> when operating under normal conditions</w:t>
      </w:r>
      <w:r w:rsidR="009434F9" w:rsidRPr="00103815">
        <w:t>.</w:t>
      </w:r>
    </w:p>
    <w:p w14:paraId="4818573E" w14:textId="77777777" w:rsidR="007734E8" w:rsidRDefault="007B1512" w:rsidP="008F7AEB">
      <w:pPr>
        <w:pStyle w:val="TextMain"/>
        <w:autoSpaceDE w:val="0"/>
        <w:jc w:val="both"/>
        <w:rPr>
          <w:rFonts w:eastAsia="Tahoma"/>
        </w:rPr>
      </w:pPr>
      <w:r w:rsidRPr="00AF2A63">
        <w:t xml:space="preserve">In the event of an overrun, the IOPP provides a </w:t>
      </w:r>
      <w:r w:rsidR="00AF2A63">
        <w:t xml:space="preserve">mechanism </w:t>
      </w:r>
      <w:r w:rsidRPr="007B1512">
        <w:t xml:space="preserve">to </w:t>
      </w:r>
      <w:proofErr w:type="gramStart"/>
      <w:r w:rsidRPr="007B1512">
        <w:t>payback</w:t>
      </w:r>
      <w:proofErr w:type="gramEnd"/>
      <w:r w:rsidRPr="007B1512">
        <w:t xml:space="preserve"> the overrun.</w:t>
      </w:r>
      <w:bookmarkStart w:id="91" w:name="_Toc327029029"/>
      <w:bookmarkStart w:id="92" w:name="_Toc338067111"/>
      <w:bookmarkStart w:id="93" w:name="_Toc323567726"/>
      <w:bookmarkEnd w:id="91"/>
      <w:r w:rsidR="00AD5CA2" w:rsidRPr="00AD5CA2">
        <w:rPr>
          <w:rFonts w:eastAsia="Tahoma"/>
        </w:rPr>
        <w:t xml:space="preserve"> </w:t>
      </w:r>
      <w:r w:rsidR="009434F9">
        <w:rPr>
          <w:rFonts w:eastAsia="Tahoma"/>
        </w:rPr>
        <w:t xml:space="preserve">When the Secretary has declared a normal year for Colorado River diversions, </w:t>
      </w:r>
      <w:r w:rsidR="00AD5CA2" w:rsidRPr="008C54ED">
        <w:rPr>
          <w:rFonts w:eastAsia="Tahoma"/>
        </w:rPr>
        <w:t xml:space="preserve">a contractor has </w:t>
      </w:r>
      <w:r w:rsidR="00E11B9F">
        <w:rPr>
          <w:rFonts w:eastAsia="Tahoma"/>
        </w:rPr>
        <w:t xml:space="preserve">from </w:t>
      </w:r>
      <w:r w:rsidR="00AD5CA2" w:rsidRPr="008C54ED">
        <w:rPr>
          <w:rFonts w:eastAsia="Tahoma"/>
        </w:rPr>
        <w:t xml:space="preserve">one </w:t>
      </w:r>
      <w:r w:rsidR="00E11B9F">
        <w:rPr>
          <w:rFonts w:eastAsia="Tahoma"/>
        </w:rPr>
        <w:t xml:space="preserve">to </w:t>
      </w:r>
      <w:r w:rsidR="00AD5CA2" w:rsidRPr="008C54ED">
        <w:rPr>
          <w:rFonts w:eastAsia="Tahoma"/>
        </w:rPr>
        <w:t xml:space="preserve">three years to pay back its </w:t>
      </w:r>
      <w:r w:rsidR="009434F9" w:rsidRPr="008C54ED">
        <w:rPr>
          <w:rFonts w:eastAsia="Tahoma"/>
        </w:rPr>
        <w:t>obligation,</w:t>
      </w:r>
      <w:r w:rsidR="00AD5CA2" w:rsidRPr="008C54ED">
        <w:rPr>
          <w:rFonts w:eastAsia="Tahoma"/>
        </w:rPr>
        <w:t xml:space="preserve"> with a minimum annual payback equal to 20 percent of the entitlement holder’s maximum allowable cumulative overrun account or 33.3 percent of the total account balance, whichever is greater. </w:t>
      </w:r>
      <w:r w:rsidR="009434F9">
        <w:rPr>
          <w:rFonts w:eastAsia="Tahoma"/>
        </w:rPr>
        <w:t xml:space="preserve"> However, when </w:t>
      </w:r>
      <w:r w:rsidR="00AD5CA2" w:rsidRPr="008C54ED">
        <w:t xml:space="preserve">Lake Mead is </w:t>
      </w:r>
      <w:r w:rsidR="00CE5AED">
        <w:t xml:space="preserve">below </w:t>
      </w:r>
      <w:r w:rsidR="00AD5CA2" w:rsidRPr="008C54ED">
        <w:t>1125 feet on Jan</w:t>
      </w:r>
      <w:r w:rsidR="00AD5CA2">
        <w:t>uary</w:t>
      </w:r>
      <w:r w:rsidR="00AD5CA2" w:rsidRPr="008C54ED">
        <w:t xml:space="preserve"> 1, the </w:t>
      </w:r>
      <w:r w:rsidR="00E11B9F">
        <w:t xml:space="preserve">terms of </w:t>
      </w:r>
      <w:r w:rsidR="00AD5CA2" w:rsidRPr="008C54ED">
        <w:t xml:space="preserve">the IOPP require that </w:t>
      </w:r>
      <w:r w:rsidR="00E11B9F">
        <w:t xml:space="preserve">the </w:t>
      </w:r>
      <w:r w:rsidR="00AD5CA2" w:rsidRPr="008C54ED">
        <w:t xml:space="preserve">payment </w:t>
      </w:r>
      <w:r w:rsidR="00AD5CA2" w:rsidRPr="008C54ED">
        <w:rPr>
          <w:rFonts w:eastAsia="Tahoma"/>
        </w:rPr>
        <w:t xml:space="preserve">of </w:t>
      </w:r>
      <w:r w:rsidR="009434F9">
        <w:rPr>
          <w:rFonts w:eastAsia="Tahoma"/>
        </w:rPr>
        <w:t xml:space="preserve">the </w:t>
      </w:r>
      <w:r w:rsidR="00AD5CA2" w:rsidRPr="008C54ED">
        <w:rPr>
          <w:rFonts w:eastAsia="Tahoma"/>
        </w:rPr>
        <w:t xml:space="preserve">inadvertent overrun </w:t>
      </w:r>
      <w:r w:rsidR="009434F9">
        <w:rPr>
          <w:rFonts w:eastAsia="Tahoma"/>
        </w:rPr>
        <w:t xml:space="preserve">obligation </w:t>
      </w:r>
      <w:r w:rsidR="00AD5CA2" w:rsidRPr="008C54ED">
        <w:rPr>
          <w:rFonts w:eastAsia="Tahoma"/>
        </w:rPr>
        <w:t>be made in the calendar year after th</w:t>
      </w:r>
      <w:r w:rsidR="00791739">
        <w:rPr>
          <w:rFonts w:eastAsia="Tahoma"/>
        </w:rPr>
        <w:t>e</w:t>
      </w:r>
      <w:r w:rsidR="00AD5CA2" w:rsidRPr="008C54ED">
        <w:rPr>
          <w:rFonts w:eastAsia="Tahoma"/>
        </w:rPr>
        <w:t xml:space="preserve"> overrun</w:t>
      </w:r>
      <w:r w:rsidR="009434F9">
        <w:rPr>
          <w:rFonts w:eastAsia="Tahoma"/>
        </w:rPr>
        <w:t xml:space="preserve"> is</w:t>
      </w:r>
      <w:r w:rsidR="00AD5CA2" w:rsidRPr="008C54ED">
        <w:rPr>
          <w:rFonts w:eastAsia="Tahoma"/>
        </w:rPr>
        <w:t xml:space="preserve"> reported in the </w:t>
      </w:r>
      <w:r w:rsidR="00817705">
        <w:rPr>
          <w:rFonts w:eastAsia="Tahoma"/>
        </w:rPr>
        <w:t>USBR Lower Colorado Region Colorado River Accounting and Water Use Report [for] Arizona, California, and Nevada (</w:t>
      </w:r>
      <w:r w:rsidR="00AD5CA2" w:rsidRPr="008C54ED">
        <w:rPr>
          <w:rFonts w:eastAsia="Tahoma"/>
        </w:rPr>
        <w:t>Decree Accounting Report</w:t>
      </w:r>
      <w:r w:rsidR="00817705">
        <w:rPr>
          <w:rFonts w:eastAsia="Tahoma"/>
        </w:rPr>
        <w:t>)</w:t>
      </w:r>
      <w:r w:rsidR="00AD5CA2" w:rsidRPr="008C54ED">
        <w:rPr>
          <w:rFonts w:eastAsia="Tahoma"/>
        </w:rPr>
        <w:t>.</w:t>
      </w:r>
      <w:r w:rsidR="00993E54">
        <w:rPr>
          <w:rFonts w:ascii="ZWAdobeF" w:eastAsia="Tahoma" w:hAnsi="ZWAdobeF" w:cs="ZWAdobeF"/>
          <w:sz w:val="2"/>
          <w:szCs w:val="2"/>
        </w:rPr>
        <w:t>14F</w:t>
      </w:r>
      <w:r w:rsidR="00AD5CA2" w:rsidRPr="008C54ED">
        <w:rPr>
          <w:rFonts w:eastAsia="Tahoma"/>
          <w:vertAlign w:val="superscript"/>
        </w:rPr>
        <w:footnoteReference w:id="14"/>
      </w:r>
    </w:p>
    <w:p w14:paraId="68D7CBB9" w14:textId="77777777" w:rsidR="007B1512" w:rsidRPr="007B1512" w:rsidRDefault="007B1512" w:rsidP="004D17CD">
      <w:pPr>
        <w:pStyle w:val="Heading3"/>
        <w:rPr>
          <w:b w:val="0"/>
        </w:rPr>
      </w:pPr>
      <w:bookmarkStart w:id="94" w:name="_Toc378757532"/>
      <w:r w:rsidRPr="007B1512">
        <w:t>1970 Criteria for Coordinated Long-Range Operation of Colorado River Reservoirs</w:t>
      </w:r>
      <w:bookmarkEnd w:id="92"/>
      <w:bookmarkEnd w:id="94"/>
      <w:r w:rsidRPr="007B1512">
        <w:t xml:space="preserve"> </w:t>
      </w:r>
    </w:p>
    <w:bookmarkEnd w:id="93"/>
    <w:p w14:paraId="39AF6F1E" w14:textId="369F3C60" w:rsidR="007B1512" w:rsidRDefault="007B1512" w:rsidP="008F7AEB">
      <w:pPr>
        <w:pStyle w:val="TextMain"/>
        <w:jc w:val="both"/>
      </w:pPr>
      <w:r w:rsidRPr="007B1512">
        <w:t>The</w:t>
      </w:r>
      <w:r w:rsidR="00846443">
        <w:t xml:space="preserve"> 197</w:t>
      </w:r>
      <w:r w:rsidR="00927D1C">
        <w:t>0</w:t>
      </w:r>
      <w:r w:rsidRPr="007B1512">
        <w:t xml:space="preserve"> Operating Criteria control operation of the Colorado River reservoirs in compliance with requirements set forth in the Colorado River Compact of 1922, the United States-Mexico Water Treaty of 1944, the Colorado River Storage Project Act of 1956, the Boulder Canyon Projects Act (Lake Mead) and the Colorado River Basin Project Act (Upper Basin Reservoirs) of 1968, and other applicable federal laws.  Under these Operating Criteria, the Secretary makes annual determinations published in the USBR</w:t>
      </w:r>
      <w:r w:rsidR="00846443">
        <w:t xml:space="preserve"> Annual Operating Plan</w:t>
      </w:r>
      <w:r w:rsidRPr="007B1512">
        <w:t xml:space="preserve"> for Colorado River Reservoirs (discussed below) regarding the release of Colorado River water for deliveries to the </w:t>
      </w:r>
      <w:r w:rsidR="008622CE">
        <w:t>l</w:t>
      </w:r>
      <w:r w:rsidRPr="007B1512">
        <w:t xml:space="preserve">ower </w:t>
      </w:r>
      <w:r w:rsidR="008622CE">
        <w:t>b</w:t>
      </w:r>
      <w:r w:rsidRPr="007B1512">
        <w:t xml:space="preserve">asin </w:t>
      </w:r>
      <w:r w:rsidR="008622CE">
        <w:t>s</w:t>
      </w:r>
      <w:r w:rsidRPr="007B1512">
        <w:t>tates.  A requirement to equalize active storage between Lake Powell and Lake Mead when there is sufficient storage in the Upper Basin is included in these operating criteria</w:t>
      </w:r>
      <w:r w:rsidR="00753667" w:rsidRPr="007B1512">
        <w:t xml:space="preserve">. </w:t>
      </w:r>
      <w:r w:rsidR="00977147" w:rsidRPr="00977147">
        <w:rPr>
          <w:b/>
          <w:sz w:val="20"/>
          <w:szCs w:val="20"/>
        </w:rPr>
        <w:fldChar w:fldCharType="begin"/>
      </w:r>
      <w:r w:rsidR="00977147" w:rsidRPr="00977147">
        <w:rPr>
          <w:b/>
        </w:rPr>
        <w:instrText xml:space="preserve"> REF _Ref166675470 \h </w:instrText>
      </w:r>
      <w:r w:rsidR="00977147" w:rsidRPr="00977147">
        <w:rPr>
          <w:b/>
          <w:sz w:val="20"/>
          <w:szCs w:val="20"/>
        </w:rPr>
        <w:instrText xml:space="preserve"> \* MERGEFORMAT </w:instrText>
      </w:r>
      <w:r w:rsidR="00977147" w:rsidRPr="00977147">
        <w:rPr>
          <w:b/>
          <w:sz w:val="20"/>
          <w:szCs w:val="20"/>
        </w:rPr>
      </w:r>
      <w:r w:rsidR="00977147" w:rsidRPr="00977147">
        <w:rPr>
          <w:b/>
          <w:sz w:val="20"/>
          <w:szCs w:val="20"/>
        </w:rPr>
        <w:fldChar w:fldCharType="separate"/>
      </w:r>
      <w:r w:rsidR="00977147" w:rsidRPr="00977147">
        <w:rPr>
          <w:b/>
        </w:rPr>
        <w:t xml:space="preserve">Figure </w:t>
      </w:r>
      <w:r w:rsidR="00977147" w:rsidRPr="00977147">
        <w:rPr>
          <w:b/>
          <w:noProof/>
        </w:rPr>
        <w:t>5</w:t>
      </w:r>
      <w:r w:rsidR="00977147" w:rsidRPr="00977147">
        <w:rPr>
          <w:b/>
          <w:sz w:val="20"/>
          <w:szCs w:val="20"/>
        </w:rPr>
        <w:fldChar w:fldCharType="end"/>
      </w:r>
      <w:r w:rsidR="00753667">
        <w:t xml:space="preserve"> </w:t>
      </w:r>
      <w:r w:rsidR="00753667" w:rsidRPr="007B1512">
        <w:t xml:space="preserve">identifies the major storage facilities at the upper and </w:t>
      </w:r>
      <w:r w:rsidR="00753667" w:rsidRPr="006C426F">
        <w:rPr>
          <w:sz w:val="20"/>
          <w:szCs w:val="20"/>
        </w:rPr>
        <w:t>lower</w:t>
      </w:r>
      <w:r w:rsidR="00753667" w:rsidRPr="007B1512">
        <w:t xml:space="preserve"> basin boundaries.</w:t>
      </w:r>
    </w:p>
    <w:p w14:paraId="31EE8CB1" w14:textId="77777777" w:rsidR="00CC2A86" w:rsidRPr="00C34BFB" w:rsidRDefault="00CC2A86" w:rsidP="00CC2A86">
      <w:pPr>
        <w:pStyle w:val="Heading3"/>
        <w:rPr>
          <w:rFonts w:eastAsia="Arial"/>
          <w:b w:val="0"/>
          <w:color w:val="000000" w:themeColor="text1"/>
        </w:rPr>
      </w:pPr>
      <w:r w:rsidRPr="00C34BFB">
        <w:rPr>
          <w:color w:val="000000" w:themeColor="text1"/>
        </w:rPr>
        <w:lastRenderedPageBreak/>
        <w:t xml:space="preserve">Annual Operating Plan for Colorado River Reservoirs </w:t>
      </w:r>
      <w:r w:rsidRPr="0036271F">
        <w:rPr>
          <w:color w:val="000000" w:themeColor="text1"/>
        </w:rPr>
        <w:t>(</w:t>
      </w:r>
      <w:r w:rsidRPr="0036271F">
        <w:rPr>
          <w:b w:val="0"/>
          <w:color w:val="000000" w:themeColor="text1"/>
        </w:rPr>
        <w:t xml:space="preserve">Applicable </w:t>
      </w:r>
      <w:r>
        <w:rPr>
          <w:b w:val="0"/>
          <w:color w:val="000000" w:themeColor="text1"/>
        </w:rPr>
        <w:t>when</w:t>
      </w:r>
      <w:r w:rsidRPr="0036271F">
        <w:rPr>
          <w:b w:val="0"/>
          <w:color w:val="000000" w:themeColor="text1"/>
        </w:rPr>
        <w:t xml:space="preserve"> Lake Mead Surplus/Shortage)</w:t>
      </w:r>
      <w:r w:rsidRPr="00C34BFB">
        <w:rPr>
          <w:color w:val="000000" w:themeColor="text1"/>
          <w:vertAlign w:val="superscript"/>
        </w:rPr>
        <w:t xml:space="preserve"> </w:t>
      </w:r>
    </w:p>
    <w:p w14:paraId="27983C24" w14:textId="77777777" w:rsidR="00CC2A86" w:rsidRPr="00C34BFB" w:rsidRDefault="00CC2A86" w:rsidP="00CC2A86">
      <w:pPr>
        <w:pStyle w:val="TextMain"/>
        <w:jc w:val="both"/>
        <w:rPr>
          <w:color w:val="000000" w:themeColor="text1"/>
        </w:rPr>
      </w:pPr>
      <w:r w:rsidRPr="00C34BFB">
        <w:rPr>
          <w:color w:val="000000" w:themeColor="text1"/>
        </w:rPr>
        <w:t>The AOP is developed in accordance with Section 602 of the Colorado River Basin Project Act (Public Law 90-537); the Criteria for Coordinated Long-Range Operations of Colorado River Reservoirs Pursuant to the Colorado River Basin Project Act of 1968, as amended, promulgated by the Secretary of the Interior; and Section 1804(c)(3) of the Grand Canyon Protection Act (Public Law 102-575). As part of the AOP process, the Secretary makes determinations regarding the availability of Colorado River water for deliveries to the lower basin states, including whether normal, surplus, and shortage conditions are in effect on the lower portion of the Colorado River.</w:t>
      </w:r>
    </w:p>
    <w:p w14:paraId="7CDFC13E" w14:textId="77777777" w:rsidR="00CC2A86" w:rsidRPr="007B1512" w:rsidRDefault="00CC2A86" w:rsidP="00CC2A86">
      <w:pPr>
        <w:pStyle w:val="Heading3"/>
      </w:pPr>
      <w:r>
        <w:t>2</w:t>
      </w:r>
      <w:r w:rsidRPr="007B1512">
        <w:t>007 Colorado River Interim Guidelines for Lower Basin Shortages (2007 Interim Guidelines)</w:t>
      </w:r>
    </w:p>
    <w:p w14:paraId="2F05730B" w14:textId="77777777" w:rsidR="00CC2A86" w:rsidRPr="00204648" w:rsidRDefault="00CC2A86" w:rsidP="00CC2A86">
      <w:pPr>
        <w:pStyle w:val="TextMain"/>
        <w:spacing w:after="180"/>
        <w:jc w:val="both"/>
        <w:rPr>
          <w:color w:val="0000FF"/>
        </w:rPr>
      </w:pPr>
      <w:r w:rsidRPr="007B1512">
        <w:t>A multi</w:t>
      </w:r>
      <w:r w:rsidRPr="00F75C24">
        <w:rPr>
          <w:color w:val="000000" w:themeColor="text1"/>
        </w:rPr>
        <w:t xml:space="preserve">-year drought in the Colorado River Upper Basin triggered the need for the 2007 Interim Shortage Guidelines. In the summer of 1999, Lake Powell was essentially full </w:t>
      </w:r>
      <w:proofErr w:type="gramStart"/>
      <w:r w:rsidRPr="00F75C24">
        <w:rPr>
          <w:color w:val="000000" w:themeColor="text1"/>
        </w:rPr>
        <w:t>with</w:t>
      </w:r>
      <w:proofErr w:type="gramEnd"/>
      <w:r w:rsidRPr="00F75C24">
        <w:rPr>
          <w:color w:val="000000" w:themeColor="text1"/>
        </w:rPr>
        <w:t xml:space="preserve"> reservoir storage at 97 percent of capacity.  However, precipitation fell off starting in October 1999 and 2002 inflow was the lowest recorded since Lake Powell began filling in 1963.</w:t>
      </w:r>
      <w:r w:rsidRPr="00F75C24">
        <w:rPr>
          <w:rStyle w:val="FootnoteReference"/>
          <w:color w:val="000000" w:themeColor="text1"/>
        </w:rPr>
        <w:footnoteReference w:id="15"/>
      </w:r>
      <w:r w:rsidRPr="00F75C24">
        <w:rPr>
          <w:color w:val="000000" w:themeColor="text1"/>
        </w:rPr>
        <w:t xml:space="preserve"> </w:t>
      </w:r>
      <w:r w:rsidRPr="00096E7B">
        <w:rPr>
          <w:color w:val="000000" w:themeColor="text1"/>
        </w:rPr>
        <w:t xml:space="preserve">By August </w:t>
      </w:r>
      <w:r w:rsidRPr="00096E7B">
        <w:rPr>
          <w:bCs/>
          <w:color w:val="000000" w:themeColor="text1"/>
        </w:rPr>
        <w:t xml:space="preserve">2011, </w:t>
      </w:r>
      <w:r w:rsidRPr="00096E7B">
        <w:rPr>
          <w:color w:val="000000" w:themeColor="text1"/>
        </w:rPr>
        <w:t>inflow was 279 percent (279%) of average; however, drought resumed in 2012</w:t>
      </w:r>
      <w:r w:rsidRPr="00F75C24">
        <w:rPr>
          <w:color w:val="000000" w:themeColor="text1"/>
        </w:rPr>
        <w:t xml:space="preserve"> and continued through calendar year </w:t>
      </w:r>
      <w:r w:rsidRPr="00F75C24">
        <w:rPr>
          <w:color w:val="0000FF"/>
          <w:highlight w:val="yellow"/>
        </w:rPr>
        <w:t>20</w:t>
      </w:r>
      <w:r>
        <w:rPr>
          <w:color w:val="0000FF"/>
          <w:highlight w:val="yellow"/>
        </w:rPr>
        <w:t>22</w:t>
      </w:r>
      <w:r w:rsidRPr="00103815">
        <w:rPr>
          <w:color w:val="000000" w:themeColor="text1"/>
          <w:highlight w:val="yellow"/>
        </w:rPr>
        <w:t xml:space="preserve">. </w:t>
      </w:r>
      <w:r w:rsidRPr="00103815">
        <w:rPr>
          <w:color w:val="0000FF"/>
          <w:highlight w:val="yellow"/>
        </w:rPr>
        <w:t xml:space="preserve">Although 2023 </w:t>
      </w:r>
      <w:r>
        <w:rPr>
          <w:color w:val="0000FF"/>
          <w:highlight w:val="yellow"/>
        </w:rPr>
        <w:t xml:space="preserve">experienced </w:t>
      </w:r>
      <w:r w:rsidRPr="00103815">
        <w:rPr>
          <w:color w:val="0000FF"/>
          <w:highlight w:val="yellow"/>
        </w:rPr>
        <w:t xml:space="preserve">hydrological </w:t>
      </w:r>
      <w:r>
        <w:rPr>
          <w:color w:val="0000FF"/>
          <w:highlight w:val="yellow"/>
        </w:rPr>
        <w:t>improvements</w:t>
      </w:r>
      <w:r w:rsidRPr="00103815">
        <w:rPr>
          <w:color w:val="0000FF"/>
          <w:highlight w:val="yellow"/>
        </w:rPr>
        <w:t>, it was not sufficient to make a significant difference in lake elevation.</w:t>
      </w:r>
      <w:r w:rsidRPr="00103815">
        <w:rPr>
          <w:color w:val="0000FF"/>
        </w:rPr>
        <w:t xml:space="preserve">   </w:t>
      </w:r>
      <w:r w:rsidRPr="00F75C24">
        <w:rPr>
          <w:color w:val="000000" w:themeColor="text1"/>
        </w:rPr>
        <w:t xml:space="preserve">Using the record in </w:t>
      </w:r>
      <w:r w:rsidRPr="00590D9A">
        <w:rPr>
          <w:rFonts w:eastAsia="Tahoma"/>
          <w:b/>
          <w:color w:val="000000" w:themeColor="text1"/>
          <w:spacing w:val="1"/>
          <w:sz w:val="20"/>
          <w:szCs w:val="20"/>
        </w:rPr>
        <w:fldChar w:fldCharType="begin"/>
      </w:r>
      <w:r w:rsidRPr="00590D9A">
        <w:rPr>
          <w:b/>
          <w:color w:val="000000" w:themeColor="text1"/>
        </w:rPr>
        <w:instrText xml:space="preserve"> REF _Ref166672662 \h </w:instrText>
      </w:r>
      <w:r w:rsidRPr="00590D9A">
        <w:rPr>
          <w:rFonts w:eastAsia="Tahoma"/>
          <w:b/>
          <w:color w:val="000000" w:themeColor="text1"/>
          <w:spacing w:val="1"/>
          <w:sz w:val="20"/>
          <w:szCs w:val="20"/>
        </w:rPr>
        <w:instrText xml:space="preserve"> \* MERGEFORMAT </w:instrText>
      </w:r>
      <w:r w:rsidRPr="00590D9A">
        <w:rPr>
          <w:rFonts w:eastAsia="Tahoma"/>
          <w:b/>
          <w:color w:val="000000" w:themeColor="text1"/>
          <w:spacing w:val="1"/>
          <w:sz w:val="20"/>
          <w:szCs w:val="20"/>
        </w:rPr>
      </w:r>
      <w:r w:rsidRPr="00590D9A">
        <w:rPr>
          <w:rFonts w:eastAsia="Tahoma"/>
          <w:b/>
          <w:color w:val="000000" w:themeColor="text1"/>
          <w:spacing w:val="1"/>
          <w:sz w:val="20"/>
          <w:szCs w:val="20"/>
        </w:rPr>
        <w:fldChar w:fldCharType="separate"/>
      </w:r>
      <w:r w:rsidRPr="00590D9A">
        <w:rPr>
          <w:b/>
          <w:highlight w:val="yellow"/>
        </w:rPr>
        <w:t>Table</w:t>
      </w:r>
      <w:r w:rsidRPr="00590D9A">
        <w:rPr>
          <w:b/>
        </w:rPr>
        <w:t xml:space="preserve"> </w:t>
      </w:r>
      <w:r w:rsidRPr="00590D9A">
        <w:rPr>
          <w:b/>
          <w:noProof/>
        </w:rPr>
        <w:t>10</w:t>
      </w:r>
      <w:r w:rsidRPr="00590D9A">
        <w:rPr>
          <w:rFonts w:eastAsia="Tahoma"/>
          <w:b/>
          <w:color w:val="000000" w:themeColor="text1"/>
          <w:spacing w:val="1"/>
          <w:sz w:val="20"/>
          <w:szCs w:val="20"/>
        </w:rPr>
        <w:fldChar w:fldCharType="end"/>
      </w:r>
      <w:r w:rsidRPr="00F75C24">
        <w:rPr>
          <w:b/>
          <w:color w:val="000000" w:themeColor="text1"/>
        </w:rPr>
        <w:t xml:space="preserve">, </w:t>
      </w:r>
      <w:r w:rsidRPr="00F75C24">
        <w:rPr>
          <w:color w:val="000000" w:themeColor="text1"/>
        </w:rPr>
        <w:t xml:space="preserve">average unregulated inflow to Lake Powell for water years </w:t>
      </w:r>
      <w:r w:rsidRPr="005F2510">
        <w:rPr>
          <w:color w:val="0000FF"/>
          <w:highlight w:val="yellow"/>
        </w:rPr>
        <w:t>2000-2024 is 74 percent (74.33 %);</w:t>
      </w:r>
      <w:r w:rsidRPr="00204648">
        <w:rPr>
          <w:color w:val="0000FF"/>
          <w:highlight w:val="yellow"/>
        </w:rPr>
        <w:t xml:space="preserve"> </w:t>
      </w:r>
      <w:r w:rsidRPr="0031320A">
        <w:rPr>
          <w:color w:val="000000" w:themeColor="text1"/>
        </w:rPr>
        <w:t xml:space="preserve">or if 2011 is excluded, </w:t>
      </w:r>
      <w:r w:rsidRPr="005F2510">
        <w:rPr>
          <w:color w:val="0000FF"/>
          <w:highlight w:val="yellow"/>
        </w:rPr>
        <w:t>71 percent (71.65%)</w:t>
      </w:r>
      <w:r w:rsidRPr="005F2510">
        <w:rPr>
          <w:color w:val="0000FF"/>
        </w:rPr>
        <w:t xml:space="preserve"> </w:t>
      </w:r>
      <w:r w:rsidRPr="0031320A">
        <w:rPr>
          <w:color w:val="000000" w:themeColor="text1"/>
        </w:rPr>
        <w:t xml:space="preserve">of the historic average. </w:t>
      </w:r>
    </w:p>
    <w:p w14:paraId="7F1B3440" w14:textId="77777777" w:rsidR="00CC2A86" w:rsidRDefault="00CC2A86" w:rsidP="00CC2A86">
      <w:pPr>
        <w:pStyle w:val="Caption"/>
      </w:pPr>
      <w:bookmarkStart w:id="95" w:name="_Ref166672662"/>
      <w:bookmarkStart w:id="96" w:name="_Ref166676948"/>
      <w:bookmarkStart w:id="97" w:name="_Toc166678848"/>
      <w:r>
        <w:t xml:space="preserve">Table </w:t>
      </w:r>
      <w:r>
        <w:fldChar w:fldCharType="begin"/>
      </w:r>
      <w:r>
        <w:instrText xml:space="preserve"> SEQ Table \* ARABIC </w:instrText>
      </w:r>
      <w:r>
        <w:fldChar w:fldCharType="separate"/>
      </w:r>
      <w:r>
        <w:rPr>
          <w:noProof/>
        </w:rPr>
        <w:t>10</w:t>
      </w:r>
      <w:r>
        <w:rPr>
          <w:noProof/>
        </w:rPr>
        <w:fldChar w:fldCharType="end"/>
      </w:r>
      <w:bookmarkEnd w:id="95"/>
      <w:r>
        <w:t xml:space="preserve">. </w:t>
      </w:r>
      <w:r w:rsidRPr="004671E0">
        <w:t>Unregulated Inflow to Lake Powell, Percent of Historic Average, 2000-</w:t>
      </w:r>
      <w:r w:rsidRPr="000804AE">
        <w:rPr>
          <w:highlight w:val="yellow"/>
        </w:rPr>
        <w:t>202</w:t>
      </w:r>
      <w:r>
        <w:rPr>
          <w:highlight w:val="yellow"/>
        </w:rPr>
        <w:t>3</w:t>
      </w:r>
      <w:bookmarkEnd w:id="96"/>
      <w:bookmarkEnd w:id="97"/>
    </w:p>
    <w:tbl>
      <w:tblPr>
        <w:tblW w:w="4939"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firstRow="1" w:lastRow="0" w:firstColumn="1" w:lastColumn="0" w:noHBand="0" w:noVBand="1"/>
      </w:tblPr>
      <w:tblGrid>
        <w:gridCol w:w="841"/>
        <w:gridCol w:w="841"/>
        <w:gridCol w:w="841"/>
        <w:gridCol w:w="842"/>
        <w:gridCol w:w="842"/>
        <w:gridCol w:w="842"/>
        <w:gridCol w:w="842"/>
        <w:gridCol w:w="842"/>
        <w:gridCol w:w="842"/>
        <w:gridCol w:w="842"/>
        <w:gridCol w:w="819"/>
      </w:tblGrid>
      <w:tr w:rsidR="00CC2A86" w:rsidRPr="00CF1E38" w14:paraId="7681486E" w14:textId="77777777" w:rsidTr="00B618A3">
        <w:trPr>
          <w:trHeight w:val="230"/>
        </w:trPr>
        <w:tc>
          <w:tcPr>
            <w:tcW w:w="841" w:type="dxa"/>
            <w:shd w:val="clear" w:color="auto" w:fill="D9D9D9" w:themeFill="background1" w:themeFillShade="D9"/>
            <w:noWrap/>
            <w:hideMark/>
          </w:tcPr>
          <w:p w14:paraId="51B0717C" w14:textId="77777777" w:rsidR="00CC2A86" w:rsidRPr="00CF1E38" w:rsidRDefault="00CC2A86" w:rsidP="00B618A3">
            <w:pPr>
              <w:spacing w:after="0"/>
              <w:jc w:val="center"/>
              <w:rPr>
                <w:rFonts w:cs="Tahoma"/>
                <w:b/>
                <w:color w:val="000000" w:themeColor="text1"/>
                <w:sz w:val="18"/>
                <w:szCs w:val="18"/>
              </w:rPr>
            </w:pPr>
            <w:r w:rsidRPr="00CF1E38">
              <w:rPr>
                <w:rFonts w:cs="Tahoma"/>
                <w:b/>
                <w:color w:val="000000" w:themeColor="text1"/>
                <w:sz w:val="18"/>
                <w:szCs w:val="18"/>
              </w:rPr>
              <w:t>2000</w:t>
            </w:r>
          </w:p>
        </w:tc>
        <w:tc>
          <w:tcPr>
            <w:tcW w:w="841" w:type="dxa"/>
            <w:shd w:val="clear" w:color="auto" w:fill="D9D9D9" w:themeFill="background1" w:themeFillShade="D9"/>
            <w:noWrap/>
            <w:hideMark/>
          </w:tcPr>
          <w:p w14:paraId="78FE9429" w14:textId="77777777" w:rsidR="00CC2A86" w:rsidRPr="00CF1E38" w:rsidRDefault="00CC2A86" w:rsidP="00B618A3">
            <w:pPr>
              <w:spacing w:after="0"/>
              <w:jc w:val="center"/>
              <w:rPr>
                <w:rFonts w:cs="Tahoma"/>
                <w:b/>
                <w:color w:val="000000" w:themeColor="text1"/>
                <w:sz w:val="18"/>
                <w:szCs w:val="18"/>
              </w:rPr>
            </w:pPr>
            <w:r w:rsidRPr="00CF1E38">
              <w:rPr>
                <w:rFonts w:cs="Tahoma"/>
                <w:b/>
                <w:color w:val="000000" w:themeColor="text1"/>
                <w:sz w:val="18"/>
                <w:szCs w:val="18"/>
              </w:rPr>
              <w:t>2001</w:t>
            </w:r>
          </w:p>
        </w:tc>
        <w:tc>
          <w:tcPr>
            <w:tcW w:w="841" w:type="dxa"/>
            <w:shd w:val="clear" w:color="auto" w:fill="D9D9D9" w:themeFill="background1" w:themeFillShade="D9"/>
            <w:noWrap/>
            <w:hideMark/>
          </w:tcPr>
          <w:p w14:paraId="5986DB3C" w14:textId="77777777" w:rsidR="00CC2A86" w:rsidRPr="00CF1E38" w:rsidRDefault="00CC2A86" w:rsidP="00B618A3">
            <w:pPr>
              <w:spacing w:after="0"/>
              <w:jc w:val="center"/>
              <w:rPr>
                <w:rFonts w:cs="Tahoma"/>
                <w:b/>
                <w:color w:val="000000" w:themeColor="text1"/>
                <w:sz w:val="18"/>
                <w:szCs w:val="18"/>
              </w:rPr>
            </w:pPr>
            <w:r w:rsidRPr="00CF1E38">
              <w:rPr>
                <w:rFonts w:cs="Tahoma"/>
                <w:b/>
                <w:color w:val="000000" w:themeColor="text1"/>
                <w:sz w:val="18"/>
                <w:szCs w:val="18"/>
              </w:rPr>
              <w:t>2002</w:t>
            </w:r>
          </w:p>
        </w:tc>
        <w:tc>
          <w:tcPr>
            <w:tcW w:w="842" w:type="dxa"/>
            <w:shd w:val="clear" w:color="auto" w:fill="D9D9D9" w:themeFill="background1" w:themeFillShade="D9"/>
            <w:noWrap/>
            <w:hideMark/>
          </w:tcPr>
          <w:p w14:paraId="25956DD5" w14:textId="77777777" w:rsidR="00CC2A86" w:rsidRPr="00CF1E38" w:rsidRDefault="00CC2A86" w:rsidP="00B618A3">
            <w:pPr>
              <w:spacing w:after="0"/>
              <w:jc w:val="center"/>
              <w:rPr>
                <w:rFonts w:cs="Tahoma"/>
                <w:b/>
                <w:color w:val="000000" w:themeColor="text1"/>
                <w:sz w:val="18"/>
                <w:szCs w:val="18"/>
              </w:rPr>
            </w:pPr>
            <w:r w:rsidRPr="00CF1E38">
              <w:rPr>
                <w:rFonts w:cs="Tahoma"/>
                <w:b/>
                <w:color w:val="000000" w:themeColor="text1"/>
                <w:sz w:val="18"/>
                <w:szCs w:val="18"/>
              </w:rPr>
              <w:t>2003</w:t>
            </w:r>
          </w:p>
        </w:tc>
        <w:tc>
          <w:tcPr>
            <w:tcW w:w="842" w:type="dxa"/>
            <w:shd w:val="clear" w:color="auto" w:fill="D9D9D9" w:themeFill="background1" w:themeFillShade="D9"/>
            <w:noWrap/>
            <w:hideMark/>
          </w:tcPr>
          <w:p w14:paraId="70A34078" w14:textId="77777777" w:rsidR="00CC2A86" w:rsidRPr="00CF1E38" w:rsidRDefault="00CC2A86" w:rsidP="00B618A3">
            <w:pPr>
              <w:spacing w:after="0"/>
              <w:jc w:val="center"/>
              <w:rPr>
                <w:rFonts w:cs="Tahoma"/>
                <w:b/>
                <w:color w:val="000000" w:themeColor="text1"/>
                <w:sz w:val="18"/>
                <w:szCs w:val="18"/>
              </w:rPr>
            </w:pPr>
            <w:r w:rsidRPr="00CF1E38">
              <w:rPr>
                <w:rFonts w:cs="Tahoma"/>
                <w:b/>
                <w:color w:val="000000" w:themeColor="text1"/>
                <w:sz w:val="18"/>
                <w:szCs w:val="18"/>
              </w:rPr>
              <w:t>2004</w:t>
            </w:r>
          </w:p>
        </w:tc>
        <w:tc>
          <w:tcPr>
            <w:tcW w:w="842" w:type="dxa"/>
            <w:shd w:val="clear" w:color="auto" w:fill="D9D9D9" w:themeFill="background1" w:themeFillShade="D9"/>
            <w:noWrap/>
            <w:hideMark/>
          </w:tcPr>
          <w:p w14:paraId="41ED2F5C" w14:textId="77777777" w:rsidR="00CC2A86" w:rsidRPr="00CF1E38" w:rsidRDefault="00CC2A86" w:rsidP="00B618A3">
            <w:pPr>
              <w:spacing w:after="0"/>
              <w:jc w:val="center"/>
              <w:rPr>
                <w:rFonts w:cs="Tahoma"/>
                <w:b/>
                <w:color w:val="000000" w:themeColor="text1"/>
                <w:sz w:val="18"/>
                <w:szCs w:val="18"/>
              </w:rPr>
            </w:pPr>
            <w:r w:rsidRPr="00CF1E38">
              <w:rPr>
                <w:rFonts w:cs="Tahoma"/>
                <w:b/>
                <w:color w:val="000000" w:themeColor="text1"/>
                <w:sz w:val="18"/>
                <w:szCs w:val="18"/>
              </w:rPr>
              <w:t>2005</w:t>
            </w:r>
          </w:p>
        </w:tc>
        <w:tc>
          <w:tcPr>
            <w:tcW w:w="842" w:type="dxa"/>
            <w:shd w:val="clear" w:color="auto" w:fill="D9D9D9" w:themeFill="background1" w:themeFillShade="D9"/>
            <w:noWrap/>
            <w:hideMark/>
          </w:tcPr>
          <w:p w14:paraId="433EA853" w14:textId="77777777" w:rsidR="00CC2A86" w:rsidRPr="00CF1E38" w:rsidRDefault="00CC2A86" w:rsidP="00B618A3">
            <w:pPr>
              <w:spacing w:after="0"/>
              <w:jc w:val="center"/>
              <w:rPr>
                <w:rFonts w:cs="Tahoma"/>
                <w:b/>
                <w:color w:val="000000" w:themeColor="text1"/>
                <w:sz w:val="18"/>
                <w:szCs w:val="18"/>
              </w:rPr>
            </w:pPr>
            <w:r w:rsidRPr="00CF1E38">
              <w:rPr>
                <w:rFonts w:cs="Tahoma"/>
                <w:b/>
                <w:color w:val="000000" w:themeColor="text1"/>
                <w:sz w:val="18"/>
                <w:szCs w:val="18"/>
              </w:rPr>
              <w:t>2006</w:t>
            </w:r>
          </w:p>
        </w:tc>
        <w:tc>
          <w:tcPr>
            <w:tcW w:w="842" w:type="dxa"/>
            <w:shd w:val="clear" w:color="auto" w:fill="D9D9D9" w:themeFill="background1" w:themeFillShade="D9"/>
            <w:noWrap/>
            <w:hideMark/>
          </w:tcPr>
          <w:p w14:paraId="55CC5211" w14:textId="77777777" w:rsidR="00CC2A86" w:rsidRPr="00CF1E38" w:rsidRDefault="00CC2A86" w:rsidP="00B618A3">
            <w:pPr>
              <w:spacing w:after="0"/>
              <w:jc w:val="center"/>
              <w:rPr>
                <w:rFonts w:cs="Tahoma"/>
                <w:b/>
                <w:color w:val="000000" w:themeColor="text1"/>
                <w:sz w:val="18"/>
                <w:szCs w:val="18"/>
              </w:rPr>
            </w:pPr>
            <w:r w:rsidRPr="00CF1E38">
              <w:rPr>
                <w:rFonts w:cs="Tahoma"/>
                <w:b/>
                <w:color w:val="000000" w:themeColor="text1"/>
                <w:sz w:val="18"/>
                <w:szCs w:val="18"/>
              </w:rPr>
              <w:t>2007</w:t>
            </w:r>
          </w:p>
        </w:tc>
        <w:tc>
          <w:tcPr>
            <w:tcW w:w="842" w:type="dxa"/>
            <w:shd w:val="clear" w:color="auto" w:fill="D9D9D9" w:themeFill="background1" w:themeFillShade="D9"/>
            <w:noWrap/>
            <w:hideMark/>
          </w:tcPr>
          <w:p w14:paraId="1A752ED2" w14:textId="77777777" w:rsidR="00CC2A86" w:rsidRPr="00CF1E38" w:rsidRDefault="00CC2A86" w:rsidP="00B618A3">
            <w:pPr>
              <w:spacing w:after="0"/>
              <w:jc w:val="center"/>
              <w:rPr>
                <w:rFonts w:cs="Tahoma"/>
                <w:b/>
                <w:color w:val="000000" w:themeColor="text1"/>
                <w:sz w:val="18"/>
                <w:szCs w:val="18"/>
              </w:rPr>
            </w:pPr>
            <w:r w:rsidRPr="00CF1E38">
              <w:rPr>
                <w:rFonts w:cs="Tahoma"/>
                <w:b/>
                <w:color w:val="000000" w:themeColor="text1"/>
                <w:sz w:val="18"/>
                <w:szCs w:val="18"/>
              </w:rPr>
              <w:t>2008</w:t>
            </w:r>
          </w:p>
        </w:tc>
        <w:tc>
          <w:tcPr>
            <w:tcW w:w="842" w:type="dxa"/>
            <w:shd w:val="clear" w:color="auto" w:fill="D9D9D9" w:themeFill="background1" w:themeFillShade="D9"/>
            <w:noWrap/>
            <w:hideMark/>
          </w:tcPr>
          <w:p w14:paraId="1C91DD32" w14:textId="77777777" w:rsidR="00CC2A86" w:rsidRPr="00CF1E38" w:rsidRDefault="00CC2A86" w:rsidP="00B618A3">
            <w:pPr>
              <w:spacing w:after="0"/>
              <w:jc w:val="center"/>
              <w:rPr>
                <w:rFonts w:cs="Tahoma"/>
                <w:b/>
                <w:color w:val="000000" w:themeColor="text1"/>
                <w:sz w:val="18"/>
                <w:szCs w:val="18"/>
              </w:rPr>
            </w:pPr>
            <w:r w:rsidRPr="00CF1E38">
              <w:rPr>
                <w:rFonts w:cs="Tahoma"/>
                <w:b/>
                <w:color w:val="000000" w:themeColor="text1"/>
                <w:sz w:val="18"/>
                <w:szCs w:val="18"/>
              </w:rPr>
              <w:t>2009</w:t>
            </w:r>
          </w:p>
        </w:tc>
        <w:tc>
          <w:tcPr>
            <w:tcW w:w="819" w:type="dxa"/>
            <w:shd w:val="clear" w:color="auto" w:fill="D9D9D9" w:themeFill="background1" w:themeFillShade="D9"/>
            <w:noWrap/>
            <w:hideMark/>
          </w:tcPr>
          <w:p w14:paraId="22DF95C4" w14:textId="77777777" w:rsidR="00CC2A86" w:rsidRPr="00CF1E38" w:rsidRDefault="00CC2A86" w:rsidP="00B618A3">
            <w:pPr>
              <w:spacing w:after="0"/>
              <w:jc w:val="center"/>
              <w:rPr>
                <w:rFonts w:cs="Tahoma"/>
                <w:b/>
                <w:color w:val="000000" w:themeColor="text1"/>
                <w:sz w:val="18"/>
                <w:szCs w:val="18"/>
              </w:rPr>
            </w:pPr>
            <w:r w:rsidRPr="00CF1E38">
              <w:rPr>
                <w:rFonts w:cs="Tahoma"/>
                <w:b/>
                <w:color w:val="000000" w:themeColor="text1"/>
                <w:sz w:val="18"/>
                <w:szCs w:val="18"/>
              </w:rPr>
              <w:t>2010</w:t>
            </w:r>
          </w:p>
        </w:tc>
      </w:tr>
      <w:tr w:rsidR="00CC2A86" w:rsidRPr="00CF1E38" w14:paraId="147D97AB" w14:textId="77777777" w:rsidTr="00B618A3">
        <w:trPr>
          <w:trHeight w:val="230"/>
        </w:trPr>
        <w:tc>
          <w:tcPr>
            <w:tcW w:w="841" w:type="dxa"/>
            <w:tcBorders>
              <w:bottom w:val="single" w:sz="4" w:space="0" w:color="auto"/>
            </w:tcBorders>
            <w:noWrap/>
            <w:hideMark/>
          </w:tcPr>
          <w:p w14:paraId="58C4A80F" w14:textId="77777777" w:rsidR="00CC2A86" w:rsidRPr="00CF1E38" w:rsidRDefault="00CC2A86" w:rsidP="00B618A3">
            <w:pPr>
              <w:spacing w:after="0"/>
              <w:jc w:val="center"/>
              <w:rPr>
                <w:rFonts w:cs="Tahoma"/>
                <w:color w:val="000000" w:themeColor="text1"/>
                <w:sz w:val="18"/>
                <w:szCs w:val="18"/>
              </w:rPr>
            </w:pPr>
            <w:r w:rsidRPr="00CF1E38">
              <w:rPr>
                <w:rFonts w:cs="Tahoma"/>
                <w:color w:val="000000" w:themeColor="text1"/>
                <w:sz w:val="18"/>
                <w:szCs w:val="18"/>
              </w:rPr>
              <w:t>62%</w:t>
            </w:r>
          </w:p>
        </w:tc>
        <w:tc>
          <w:tcPr>
            <w:tcW w:w="841" w:type="dxa"/>
            <w:tcBorders>
              <w:bottom w:val="single" w:sz="4" w:space="0" w:color="auto"/>
            </w:tcBorders>
            <w:noWrap/>
            <w:hideMark/>
          </w:tcPr>
          <w:p w14:paraId="0B702A48" w14:textId="77777777" w:rsidR="00CC2A86" w:rsidRPr="00CF1E38" w:rsidRDefault="00CC2A86" w:rsidP="00B618A3">
            <w:pPr>
              <w:spacing w:after="0"/>
              <w:jc w:val="center"/>
              <w:rPr>
                <w:rFonts w:cs="Tahoma"/>
                <w:color w:val="000000" w:themeColor="text1"/>
                <w:sz w:val="18"/>
                <w:szCs w:val="18"/>
              </w:rPr>
            </w:pPr>
            <w:r w:rsidRPr="00CF1E38">
              <w:rPr>
                <w:rFonts w:cs="Tahoma"/>
                <w:color w:val="000000" w:themeColor="text1"/>
                <w:sz w:val="18"/>
                <w:szCs w:val="18"/>
              </w:rPr>
              <w:t>59%</w:t>
            </w:r>
          </w:p>
        </w:tc>
        <w:tc>
          <w:tcPr>
            <w:tcW w:w="841" w:type="dxa"/>
            <w:tcBorders>
              <w:bottom w:val="single" w:sz="4" w:space="0" w:color="auto"/>
            </w:tcBorders>
            <w:noWrap/>
            <w:hideMark/>
          </w:tcPr>
          <w:p w14:paraId="6912D609" w14:textId="77777777" w:rsidR="00CC2A86" w:rsidRPr="00CF1E38" w:rsidRDefault="00CC2A86" w:rsidP="00B618A3">
            <w:pPr>
              <w:spacing w:after="0"/>
              <w:jc w:val="center"/>
              <w:rPr>
                <w:rFonts w:cs="Tahoma"/>
                <w:color w:val="000000" w:themeColor="text1"/>
                <w:sz w:val="18"/>
                <w:szCs w:val="18"/>
              </w:rPr>
            </w:pPr>
            <w:r w:rsidRPr="00CF1E38">
              <w:rPr>
                <w:rFonts w:cs="Tahoma"/>
                <w:color w:val="000000" w:themeColor="text1"/>
                <w:sz w:val="18"/>
                <w:szCs w:val="18"/>
              </w:rPr>
              <w:t>25%</w:t>
            </w:r>
          </w:p>
        </w:tc>
        <w:tc>
          <w:tcPr>
            <w:tcW w:w="842" w:type="dxa"/>
            <w:tcBorders>
              <w:bottom w:val="single" w:sz="4" w:space="0" w:color="auto"/>
            </w:tcBorders>
            <w:noWrap/>
            <w:hideMark/>
          </w:tcPr>
          <w:p w14:paraId="12A9F4DC" w14:textId="77777777" w:rsidR="00CC2A86" w:rsidRPr="00CF1E38" w:rsidRDefault="00CC2A86" w:rsidP="00B618A3">
            <w:pPr>
              <w:spacing w:after="0"/>
              <w:jc w:val="center"/>
              <w:rPr>
                <w:rFonts w:cs="Tahoma"/>
                <w:color w:val="000000" w:themeColor="text1"/>
                <w:sz w:val="18"/>
                <w:szCs w:val="18"/>
              </w:rPr>
            </w:pPr>
            <w:r w:rsidRPr="00CF1E38">
              <w:rPr>
                <w:rFonts w:cs="Tahoma"/>
                <w:color w:val="000000" w:themeColor="text1"/>
                <w:sz w:val="18"/>
                <w:szCs w:val="18"/>
              </w:rPr>
              <w:t>51%</w:t>
            </w:r>
          </w:p>
        </w:tc>
        <w:tc>
          <w:tcPr>
            <w:tcW w:w="842" w:type="dxa"/>
            <w:tcBorders>
              <w:bottom w:val="single" w:sz="4" w:space="0" w:color="auto"/>
            </w:tcBorders>
            <w:noWrap/>
            <w:hideMark/>
          </w:tcPr>
          <w:p w14:paraId="1D234A61" w14:textId="77777777" w:rsidR="00CC2A86" w:rsidRPr="00CF1E38" w:rsidRDefault="00CC2A86" w:rsidP="00B618A3">
            <w:pPr>
              <w:spacing w:after="0"/>
              <w:jc w:val="center"/>
              <w:rPr>
                <w:rFonts w:cs="Tahoma"/>
                <w:color w:val="000000" w:themeColor="text1"/>
                <w:sz w:val="18"/>
                <w:szCs w:val="18"/>
              </w:rPr>
            </w:pPr>
            <w:r w:rsidRPr="00CF1E38">
              <w:rPr>
                <w:rFonts w:cs="Tahoma"/>
                <w:color w:val="000000" w:themeColor="text1"/>
                <w:sz w:val="18"/>
                <w:szCs w:val="18"/>
              </w:rPr>
              <w:t>49%</w:t>
            </w:r>
          </w:p>
        </w:tc>
        <w:tc>
          <w:tcPr>
            <w:tcW w:w="842" w:type="dxa"/>
            <w:tcBorders>
              <w:bottom w:val="single" w:sz="4" w:space="0" w:color="auto"/>
            </w:tcBorders>
            <w:noWrap/>
            <w:hideMark/>
          </w:tcPr>
          <w:p w14:paraId="6DE93664" w14:textId="77777777" w:rsidR="00CC2A86" w:rsidRPr="00CF1E38" w:rsidRDefault="00CC2A86" w:rsidP="00B618A3">
            <w:pPr>
              <w:spacing w:after="0"/>
              <w:jc w:val="center"/>
              <w:rPr>
                <w:rFonts w:cs="Tahoma"/>
                <w:color w:val="000000" w:themeColor="text1"/>
                <w:sz w:val="18"/>
                <w:szCs w:val="18"/>
              </w:rPr>
            </w:pPr>
            <w:r w:rsidRPr="00CF1E38">
              <w:rPr>
                <w:rFonts w:cs="Tahoma"/>
                <w:color w:val="000000" w:themeColor="text1"/>
                <w:sz w:val="18"/>
                <w:szCs w:val="18"/>
              </w:rPr>
              <w:t>105%</w:t>
            </w:r>
          </w:p>
        </w:tc>
        <w:tc>
          <w:tcPr>
            <w:tcW w:w="842" w:type="dxa"/>
            <w:tcBorders>
              <w:bottom w:val="single" w:sz="4" w:space="0" w:color="auto"/>
            </w:tcBorders>
            <w:noWrap/>
            <w:hideMark/>
          </w:tcPr>
          <w:p w14:paraId="26D87B4A" w14:textId="77777777" w:rsidR="00CC2A86" w:rsidRPr="00CF1E38" w:rsidRDefault="00CC2A86" w:rsidP="00B618A3">
            <w:pPr>
              <w:spacing w:after="0"/>
              <w:jc w:val="center"/>
              <w:rPr>
                <w:rFonts w:cs="Tahoma"/>
                <w:color w:val="000000" w:themeColor="text1"/>
                <w:sz w:val="18"/>
                <w:szCs w:val="18"/>
              </w:rPr>
            </w:pPr>
            <w:r w:rsidRPr="00CF1E38">
              <w:rPr>
                <w:rFonts w:cs="Tahoma"/>
                <w:color w:val="000000" w:themeColor="text1"/>
                <w:sz w:val="18"/>
                <w:szCs w:val="18"/>
              </w:rPr>
              <w:t>73%</w:t>
            </w:r>
          </w:p>
        </w:tc>
        <w:tc>
          <w:tcPr>
            <w:tcW w:w="842" w:type="dxa"/>
            <w:tcBorders>
              <w:bottom w:val="single" w:sz="4" w:space="0" w:color="auto"/>
            </w:tcBorders>
            <w:noWrap/>
            <w:hideMark/>
          </w:tcPr>
          <w:p w14:paraId="59FE7B28" w14:textId="77777777" w:rsidR="00CC2A86" w:rsidRPr="00CF1E38" w:rsidRDefault="00CC2A86" w:rsidP="00B618A3">
            <w:pPr>
              <w:spacing w:after="0"/>
              <w:jc w:val="center"/>
              <w:rPr>
                <w:rFonts w:cs="Tahoma"/>
                <w:color w:val="000000" w:themeColor="text1"/>
                <w:sz w:val="18"/>
                <w:szCs w:val="18"/>
              </w:rPr>
            </w:pPr>
            <w:r w:rsidRPr="00CF1E38">
              <w:rPr>
                <w:rFonts w:cs="Tahoma"/>
                <w:color w:val="000000" w:themeColor="text1"/>
                <w:sz w:val="18"/>
                <w:szCs w:val="18"/>
              </w:rPr>
              <w:t>68%</w:t>
            </w:r>
          </w:p>
        </w:tc>
        <w:tc>
          <w:tcPr>
            <w:tcW w:w="842" w:type="dxa"/>
            <w:tcBorders>
              <w:bottom w:val="single" w:sz="4" w:space="0" w:color="auto"/>
            </w:tcBorders>
            <w:noWrap/>
            <w:hideMark/>
          </w:tcPr>
          <w:p w14:paraId="12C78CFE" w14:textId="77777777" w:rsidR="00CC2A86" w:rsidRPr="00CF1E38" w:rsidRDefault="00CC2A86" w:rsidP="00B618A3">
            <w:pPr>
              <w:spacing w:after="0"/>
              <w:jc w:val="center"/>
              <w:rPr>
                <w:rFonts w:cs="Tahoma"/>
                <w:color w:val="000000" w:themeColor="text1"/>
                <w:sz w:val="18"/>
                <w:szCs w:val="18"/>
              </w:rPr>
            </w:pPr>
            <w:r w:rsidRPr="00CF1E38">
              <w:rPr>
                <w:rFonts w:cs="Tahoma"/>
                <w:color w:val="000000" w:themeColor="text1"/>
                <w:sz w:val="18"/>
                <w:szCs w:val="18"/>
              </w:rPr>
              <w:t>102%</w:t>
            </w:r>
          </w:p>
        </w:tc>
        <w:tc>
          <w:tcPr>
            <w:tcW w:w="842" w:type="dxa"/>
            <w:tcBorders>
              <w:bottom w:val="single" w:sz="4" w:space="0" w:color="auto"/>
            </w:tcBorders>
            <w:noWrap/>
            <w:hideMark/>
          </w:tcPr>
          <w:p w14:paraId="0C78AF7D" w14:textId="77777777" w:rsidR="00CC2A86" w:rsidRPr="00CF1E38" w:rsidRDefault="00CC2A86" w:rsidP="00B618A3">
            <w:pPr>
              <w:spacing w:after="0"/>
              <w:jc w:val="center"/>
              <w:rPr>
                <w:rFonts w:cs="Tahoma"/>
                <w:color w:val="000000" w:themeColor="text1"/>
                <w:sz w:val="18"/>
                <w:szCs w:val="18"/>
              </w:rPr>
            </w:pPr>
            <w:r w:rsidRPr="00CF1E38">
              <w:rPr>
                <w:rFonts w:cs="Tahoma"/>
                <w:color w:val="000000" w:themeColor="text1"/>
                <w:sz w:val="18"/>
                <w:szCs w:val="18"/>
              </w:rPr>
              <w:t>88%</w:t>
            </w:r>
          </w:p>
        </w:tc>
        <w:tc>
          <w:tcPr>
            <w:tcW w:w="819" w:type="dxa"/>
            <w:tcBorders>
              <w:bottom w:val="single" w:sz="4" w:space="0" w:color="auto"/>
            </w:tcBorders>
            <w:noWrap/>
            <w:hideMark/>
          </w:tcPr>
          <w:p w14:paraId="0CF0FF44" w14:textId="77777777" w:rsidR="00CC2A86" w:rsidRPr="00CF1E38" w:rsidRDefault="00CC2A86" w:rsidP="00B618A3">
            <w:pPr>
              <w:spacing w:after="0"/>
              <w:jc w:val="center"/>
              <w:rPr>
                <w:rFonts w:cs="Tahoma"/>
                <w:color w:val="000000" w:themeColor="text1"/>
                <w:sz w:val="18"/>
                <w:szCs w:val="18"/>
              </w:rPr>
            </w:pPr>
            <w:r w:rsidRPr="00CF1E38">
              <w:rPr>
                <w:rFonts w:cs="Tahoma"/>
                <w:color w:val="000000" w:themeColor="text1"/>
                <w:sz w:val="18"/>
                <w:szCs w:val="18"/>
              </w:rPr>
              <w:t>73%</w:t>
            </w:r>
          </w:p>
        </w:tc>
      </w:tr>
      <w:tr w:rsidR="00CC2A86" w:rsidRPr="00CF1E38" w14:paraId="3CBC0068" w14:textId="77777777" w:rsidTr="00B618A3">
        <w:trPr>
          <w:trHeight w:val="230"/>
        </w:trPr>
        <w:tc>
          <w:tcPr>
            <w:tcW w:w="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313024EF" w14:textId="77777777" w:rsidR="00CC2A86" w:rsidRPr="00CF1E38" w:rsidRDefault="00CC2A86" w:rsidP="00B618A3">
            <w:pPr>
              <w:pStyle w:val="TextTableCenter"/>
              <w:rPr>
                <w:b/>
                <w:color w:val="000000" w:themeColor="text1"/>
              </w:rPr>
            </w:pPr>
            <w:r w:rsidRPr="00CF1E38">
              <w:rPr>
                <w:b/>
                <w:color w:val="000000" w:themeColor="text1"/>
              </w:rPr>
              <w:t>2011</w:t>
            </w:r>
          </w:p>
        </w:tc>
        <w:tc>
          <w:tcPr>
            <w:tcW w:w="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1F05A5F0" w14:textId="77777777" w:rsidR="00CC2A86" w:rsidRPr="00CF1E38" w:rsidRDefault="00CC2A86" w:rsidP="00B618A3">
            <w:pPr>
              <w:pStyle w:val="TextTableCenter"/>
              <w:rPr>
                <w:b/>
                <w:color w:val="000000" w:themeColor="text1"/>
              </w:rPr>
            </w:pPr>
            <w:r w:rsidRPr="00CF1E38">
              <w:rPr>
                <w:b/>
                <w:color w:val="000000" w:themeColor="text1"/>
              </w:rPr>
              <w:t>2012</w:t>
            </w:r>
          </w:p>
        </w:tc>
        <w:tc>
          <w:tcPr>
            <w:tcW w:w="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36BBBC1C" w14:textId="77777777" w:rsidR="00CC2A86" w:rsidRPr="00CF1E38" w:rsidRDefault="00CC2A86" w:rsidP="00B618A3">
            <w:pPr>
              <w:pStyle w:val="TextTableCenter"/>
              <w:rPr>
                <w:b/>
                <w:color w:val="000000" w:themeColor="text1"/>
              </w:rPr>
            </w:pPr>
            <w:r w:rsidRPr="00CF1E38">
              <w:rPr>
                <w:b/>
                <w:color w:val="000000" w:themeColor="text1"/>
              </w:rPr>
              <w:t>2013</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5B2C426E" w14:textId="77777777" w:rsidR="00CC2A86" w:rsidRPr="00CF1E38" w:rsidRDefault="00CC2A86" w:rsidP="00B618A3">
            <w:pPr>
              <w:pStyle w:val="TextTableCenter"/>
              <w:rPr>
                <w:b/>
                <w:color w:val="000000" w:themeColor="text1"/>
              </w:rPr>
            </w:pPr>
            <w:r w:rsidRPr="00CF1E38">
              <w:rPr>
                <w:b/>
                <w:color w:val="000000" w:themeColor="text1"/>
              </w:rPr>
              <w:t>2014</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4BFD6202" w14:textId="77777777" w:rsidR="00CC2A86" w:rsidRPr="00CF1E38" w:rsidRDefault="00CC2A86" w:rsidP="00B618A3">
            <w:pPr>
              <w:pStyle w:val="TextTableCenter"/>
              <w:rPr>
                <w:b/>
                <w:color w:val="000000" w:themeColor="text1"/>
              </w:rPr>
            </w:pPr>
            <w:r w:rsidRPr="00CF1E38">
              <w:rPr>
                <w:b/>
                <w:color w:val="000000" w:themeColor="text1"/>
              </w:rPr>
              <w:t>2015</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52A5BDB8" w14:textId="77777777" w:rsidR="00CC2A86" w:rsidRPr="00CF1E38" w:rsidRDefault="00CC2A86" w:rsidP="00B618A3">
            <w:pPr>
              <w:pStyle w:val="TextTableCenter"/>
              <w:rPr>
                <w:b/>
                <w:color w:val="000000" w:themeColor="text1"/>
              </w:rPr>
            </w:pPr>
            <w:r w:rsidRPr="00CF1E38">
              <w:rPr>
                <w:b/>
                <w:color w:val="000000" w:themeColor="text1"/>
              </w:rPr>
              <w:t>2016</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3B6C1143" w14:textId="77777777" w:rsidR="00CC2A86" w:rsidRPr="00CF1E38" w:rsidRDefault="00CC2A86" w:rsidP="00B618A3">
            <w:pPr>
              <w:pStyle w:val="TextTableCenter"/>
              <w:rPr>
                <w:b/>
                <w:color w:val="000000" w:themeColor="text1"/>
              </w:rPr>
            </w:pPr>
            <w:r w:rsidRPr="00CF1E38">
              <w:rPr>
                <w:b/>
                <w:color w:val="000000" w:themeColor="text1"/>
              </w:rPr>
              <w:t>2017</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3BDF13E0" w14:textId="77777777" w:rsidR="00CC2A86" w:rsidRPr="00CF1E38" w:rsidRDefault="00CC2A86" w:rsidP="00B618A3">
            <w:pPr>
              <w:pStyle w:val="TextTableCenter"/>
              <w:rPr>
                <w:b/>
                <w:color w:val="000000" w:themeColor="text1"/>
              </w:rPr>
            </w:pPr>
            <w:r>
              <w:rPr>
                <w:b/>
                <w:color w:val="000000" w:themeColor="text1"/>
              </w:rPr>
              <w:t>2018</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780A5EB9" w14:textId="77777777" w:rsidR="00CC2A86" w:rsidRPr="00C34BFB" w:rsidRDefault="00CC2A86" w:rsidP="00B618A3">
            <w:pPr>
              <w:pStyle w:val="TextTableCenter"/>
              <w:rPr>
                <w:b/>
                <w:color w:val="FF0000"/>
              </w:rPr>
            </w:pPr>
            <w:r w:rsidRPr="00096E7B">
              <w:rPr>
                <w:b/>
                <w:color w:val="000000" w:themeColor="text1"/>
              </w:rPr>
              <w:t>2019</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40E0E40E" w14:textId="77777777" w:rsidR="00CC2A86" w:rsidRPr="00CF1E38" w:rsidRDefault="00CC2A86" w:rsidP="00B618A3">
            <w:pPr>
              <w:pStyle w:val="TextTableCenter"/>
              <w:rPr>
                <w:b/>
                <w:color w:val="000000" w:themeColor="text1"/>
              </w:rPr>
            </w:pPr>
            <w:r>
              <w:rPr>
                <w:b/>
                <w:color w:val="000000" w:themeColor="text1"/>
              </w:rPr>
              <w:t>2020</w:t>
            </w:r>
          </w:p>
        </w:tc>
        <w:tc>
          <w:tcPr>
            <w:tcW w:w="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0E99C8E0" w14:textId="77777777" w:rsidR="00CC2A86" w:rsidRPr="00ED4AE6" w:rsidRDefault="00CC2A86" w:rsidP="00B618A3">
            <w:pPr>
              <w:pStyle w:val="TextTableCenter"/>
              <w:rPr>
                <w:b/>
                <w:color w:val="000000" w:themeColor="text1"/>
              </w:rPr>
            </w:pPr>
            <w:r w:rsidRPr="00ED4AE6">
              <w:rPr>
                <w:b/>
                <w:color w:val="000000" w:themeColor="text1"/>
              </w:rPr>
              <w:t>2021</w:t>
            </w:r>
          </w:p>
        </w:tc>
      </w:tr>
      <w:tr w:rsidR="00CC2A86" w:rsidRPr="00246AF5" w14:paraId="43FC960F" w14:textId="77777777" w:rsidTr="00B618A3">
        <w:trPr>
          <w:trHeight w:val="230"/>
        </w:trPr>
        <w:tc>
          <w:tcPr>
            <w:tcW w:w="841" w:type="dxa"/>
            <w:tcBorders>
              <w:top w:val="single" w:sz="4" w:space="0" w:color="000000"/>
              <w:left w:val="single" w:sz="4" w:space="0" w:color="000000"/>
              <w:bottom w:val="single" w:sz="4" w:space="0" w:color="000000"/>
              <w:right w:val="single" w:sz="4" w:space="0" w:color="000000"/>
            </w:tcBorders>
            <w:noWrap/>
            <w:vAlign w:val="center"/>
          </w:tcPr>
          <w:p w14:paraId="1368771E" w14:textId="77777777" w:rsidR="00CC2A86" w:rsidRPr="00246AF5" w:rsidRDefault="00CC2A86" w:rsidP="00B618A3">
            <w:pPr>
              <w:pStyle w:val="TextTableRight"/>
              <w:jc w:val="center"/>
              <w:rPr>
                <w:color w:val="000000" w:themeColor="text1"/>
                <w:spacing w:val="-1"/>
                <w:w w:val="95"/>
              </w:rPr>
            </w:pPr>
            <w:r w:rsidRPr="00246AF5">
              <w:rPr>
                <w:color w:val="000000" w:themeColor="text1"/>
                <w:spacing w:val="-1"/>
                <w:w w:val="95"/>
              </w:rPr>
              <w:t>136%</w:t>
            </w:r>
          </w:p>
        </w:tc>
        <w:tc>
          <w:tcPr>
            <w:tcW w:w="841" w:type="dxa"/>
            <w:tcBorders>
              <w:top w:val="single" w:sz="4" w:space="0" w:color="000000"/>
              <w:left w:val="single" w:sz="4" w:space="0" w:color="000000"/>
              <w:bottom w:val="single" w:sz="4" w:space="0" w:color="000000"/>
              <w:right w:val="single" w:sz="4" w:space="0" w:color="000000"/>
            </w:tcBorders>
            <w:noWrap/>
            <w:vAlign w:val="center"/>
          </w:tcPr>
          <w:p w14:paraId="29AE6B81" w14:textId="77777777" w:rsidR="00CC2A86" w:rsidRPr="00246AF5" w:rsidRDefault="00CC2A86" w:rsidP="00B618A3">
            <w:pPr>
              <w:pStyle w:val="TextTableRight"/>
              <w:jc w:val="center"/>
              <w:rPr>
                <w:color w:val="000000" w:themeColor="text1"/>
                <w:spacing w:val="-1"/>
                <w:w w:val="95"/>
              </w:rPr>
            </w:pPr>
            <w:r w:rsidRPr="00246AF5">
              <w:rPr>
                <w:color w:val="000000" w:themeColor="text1"/>
                <w:spacing w:val="-1"/>
                <w:w w:val="95"/>
              </w:rPr>
              <w:t>35%</w:t>
            </w:r>
          </w:p>
        </w:tc>
        <w:tc>
          <w:tcPr>
            <w:tcW w:w="841" w:type="dxa"/>
            <w:tcBorders>
              <w:top w:val="single" w:sz="4" w:space="0" w:color="000000"/>
              <w:left w:val="single" w:sz="4" w:space="0" w:color="000000"/>
              <w:bottom w:val="single" w:sz="4" w:space="0" w:color="000000"/>
              <w:right w:val="single" w:sz="4" w:space="0" w:color="000000"/>
            </w:tcBorders>
            <w:noWrap/>
            <w:vAlign w:val="center"/>
          </w:tcPr>
          <w:p w14:paraId="235EF0C8" w14:textId="77777777" w:rsidR="00CC2A86" w:rsidRPr="00246AF5" w:rsidRDefault="00CC2A86" w:rsidP="00B618A3">
            <w:pPr>
              <w:pStyle w:val="TextTableRight"/>
              <w:jc w:val="center"/>
              <w:rPr>
                <w:color w:val="000000" w:themeColor="text1"/>
                <w:spacing w:val="-1"/>
                <w:w w:val="95"/>
              </w:rPr>
            </w:pPr>
            <w:r w:rsidRPr="00246AF5">
              <w:rPr>
                <w:color w:val="000000" w:themeColor="text1"/>
                <w:spacing w:val="-1"/>
                <w:w w:val="95"/>
              </w:rPr>
              <w:t>49%</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0C47F5FC" w14:textId="77777777" w:rsidR="00CC2A86" w:rsidRPr="00246AF5" w:rsidRDefault="00CC2A86" w:rsidP="00B618A3">
            <w:pPr>
              <w:pStyle w:val="TextTableRight"/>
              <w:jc w:val="center"/>
              <w:rPr>
                <w:color w:val="000000" w:themeColor="text1"/>
                <w:spacing w:val="-1"/>
                <w:w w:val="95"/>
              </w:rPr>
            </w:pPr>
            <w:r w:rsidRPr="00246AF5">
              <w:rPr>
                <w:color w:val="000000" w:themeColor="text1"/>
                <w:spacing w:val="-1"/>
                <w:w w:val="95"/>
              </w:rPr>
              <w:t>90%</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3FB48968" w14:textId="77777777" w:rsidR="00CC2A86" w:rsidRPr="00246AF5" w:rsidRDefault="00CC2A86" w:rsidP="00B618A3">
            <w:pPr>
              <w:pStyle w:val="TextTableRight"/>
              <w:jc w:val="center"/>
              <w:rPr>
                <w:color w:val="000000" w:themeColor="text1"/>
                <w:spacing w:val="-1"/>
                <w:w w:val="95"/>
              </w:rPr>
            </w:pPr>
            <w:r w:rsidRPr="00246AF5">
              <w:rPr>
                <w:color w:val="000000" w:themeColor="text1"/>
                <w:spacing w:val="-1"/>
                <w:w w:val="95"/>
              </w:rPr>
              <w:t>83%</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0C0831DA" w14:textId="77777777" w:rsidR="00CC2A86" w:rsidRPr="00246AF5" w:rsidRDefault="00CC2A86" w:rsidP="00B618A3">
            <w:pPr>
              <w:pStyle w:val="TextTableRight"/>
              <w:jc w:val="center"/>
              <w:rPr>
                <w:color w:val="000000" w:themeColor="text1"/>
              </w:rPr>
            </w:pPr>
            <w:r w:rsidRPr="00246AF5">
              <w:rPr>
                <w:color w:val="000000" w:themeColor="text1"/>
              </w:rPr>
              <w:t>80%</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316D2E38" w14:textId="77777777" w:rsidR="00CC2A86" w:rsidRPr="00246AF5" w:rsidRDefault="00CC2A86" w:rsidP="00B618A3">
            <w:pPr>
              <w:pStyle w:val="TextTableRight"/>
              <w:jc w:val="center"/>
              <w:rPr>
                <w:color w:val="000000" w:themeColor="text1"/>
              </w:rPr>
            </w:pPr>
            <w:r w:rsidRPr="00246AF5">
              <w:rPr>
                <w:color w:val="000000" w:themeColor="text1"/>
              </w:rPr>
              <w:t>10</w:t>
            </w:r>
            <w:r>
              <w:rPr>
                <w:color w:val="000000" w:themeColor="text1"/>
              </w:rPr>
              <w:t>1</w:t>
            </w:r>
            <w:r w:rsidRPr="00246AF5">
              <w:rPr>
                <w:color w:val="000000" w:themeColor="text1"/>
              </w:rPr>
              <w:t>%</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4492F2C2" w14:textId="77777777" w:rsidR="00CC2A86" w:rsidRPr="003173F4" w:rsidRDefault="00CC2A86" w:rsidP="00B618A3">
            <w:pPr>
              <w:pStyle w:val="TextTableRight"/>
              <w:jc w:val="center"/>
              <w:rPr>
                <w:color w:val="000000" w:themeColor="text1"/>
              </w:rPr>
            </w:pPr>
            <w:r w:rsidRPr="003173F4">
              <w:rPr>
                <w:color w:val="000000" w:themeColor="text1"/>
              </w:rPr>
              <w:t>36%</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5477E334" w14:textId="77777777" w:rsidR="00CC2A86" w:rsidRPr="003173F4" w:rsidRDefault="00CC2A86" w:rsidP="00B618A3">
            <w:pPr>
              <w:pStyle w:val="TextTableRight"/>
              <w:rPr>
                <w:color w:val="000000" w:themeColor="text1"/>
              </w:rPr>
            </w:pPr>
            <w:r>
              <w:rPr>
                <w:color w:val="000000" w:themeColor="text1"/>
              </w:rPr>
              <w:t>111%</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16541CDB" w14:textId="77777777" w:rsidR="00CC2A86" w:rsidRPr="00246AF5" w:rsidRDefault="00CC2A86" w:rsidP="00B618A3">
            <w:pPr>
              <w:pStyle w:val="TextTableRight"/>
              <w:rPr>
                <w:color w:val="000000" w:themeColor="text1"/>
                <w:spacing w:val="-1"/>
                <w:w w:val="95"/>
              </w:rPr>
            </w:pPr>
            <w:r>
              <w:rPr>
                <w:color w:val="000000" w:themeColor="text1"/>
                <w:spacing w:val="-1"/>
                <w:w w:val="95"/>
              </w:rPr>
              <w:t>45%</w:t>
            </w:r>
          </w:p>
        </w:tc>
        <w:tc>
          <w:tcPr>
            <w:tcW w:w="819" w:type="dxa"/>
            <w:tcBorders>
              <w:top w:val="single" w:sz="4" w:space="0" w:color="000000"/>
              <w:left w:val="single" w:sz="4" w:space="0" w:color="000000"/>
              <w:bottom w:val="single" w:sz="4" w:space="0" w:color="000000"/>
              <w:right w:val="single" w:sz="4" w:space="0" w:color="000000"/>
            </w:tcBorders>
            <w:noWrap/>
            <w:vAlign w:val="center"/>
          </w:tcPr>
          <w:p w14:paraId="33E3C4AB" w14:textId="77777777" w:rsidR="00CC2A86" w:rsidRPr="00ED4AE6" w:rsidRDefault="00CC2A86" w:rsidP="00B618A3">
            <w:pPr>
              <w:pStyle w:val="TextTableRight"/>
              <w:jc w:val="center"/>
              <w:rPr>
                <w:color w:val="000000" w:themeColor="text1"/>
                <w:spacing w:val="-1"/>
                <w:w w:val="95"/>
              </w:rPr>
            </w:pPr>
            <w:r>
              <w:rPr>
                <w:color w:val="000000" w:themeColor="text1"/>
                <w:spacing w:val="-1"/>
                <w:w w:val="95"/>
              </w:rPr>
              <w:t>33%</w:t>
            </w:r>
          </w:p>
        </w:tc>
      </w:tr>
      <w:tr w:rsidR="00CC2A86" w:rsidRPr="00CF1E38" w14:paraId="7FF30B75" w14:textId="77777777" w:rsidTr="00B618A3">
        <w:trPr>
          <w:trHeight w:val="230"/>
        </w:trPr>
        <w:tc>
          <w:tcPr>
            <w:tcW w:w="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4C15914B" w14:textId="77777777" w:rsidR="00CC2A86" w:rsidRPr="00CF1E38" w:rsidRDefault="00CC2A86" w:rsidP="00B618A3">
            <w:pPr>
              <w:pStyle w:val="TextTableCenter"/>
              <w:rPr>
                <w:b/>
                <w:color w:val="000000" w:themeColor="text1"/>
              </w:rPr>
            </w:pPr>
            <w:r w:rsidRPr="00CF1E38">
              <w:rPr>
                <w:b/>
                <w:color w:val="000000" w:themeColor="text1"/>
              </w:rPr>
              <w:t>20</w:t>
            </w:r>
            <w:r>
              <w:rPr>
                <w:b/>
                <w:color w:val="000000" w:themeColor="text1"/>
              </w:rPr>
              <w:t>22</w:t>
            </w:r>
          </w:p>
        </w:tc>
        <w:tc>
          <w:tcPr>
            <w:tcW w:w="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7273CDE6" w14:textId="77777777" w:rsidR="00CC2A86" w:rsidRPr="00CF1E38" w:rsidRDefault="00CC2A86" w:rsidP="00B618A3">
            <w:pPr>
              <w:pStyle w:val="TextTableCenter"/>
              <w:rPr>
                <w:b/>
                <w:color w:val="000000" w:themeColor="text1"/>
              </w:rPr>
            </w:pPr>
            <w:r w:rsidRPr="00CF1E38">
              <w:rPr>
                <w:b/>
                <w:color w:val="000000" w:themeColor="text1"/>
              </w:rPr>
              <w:t>202</w:t>
            </w:r>
            <w:r>
              <w:rPr>
                <w:b/>
                <w:color w:val="000000" w:themeColor="text1"/>
              </w:rPr>
              <w:t>3</w:t>
            </w:r>
          </w:p>
        </w:tc>
        <w:tc>
          <w:tcPr>
            <w:tcW w:w="8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5FAEE0B9" w14:textId="77777777" w:rsidR="00CC2A86" w:rsidRPr="00CF1E38" w:rsidRDefault="00CC2A86" w:rsidP="00B618A3">
            <w:pPr>
              <w:pStyle w:val="TextTableCenter"/>
              <w:rPr>
                <w:b/>
                <w:color w:val="000000" w:themeColor="text1"/>
              </w:rPr>
            </w:pPr>
            <w:r w:rsidRPr="00CF1E38">
              <w:rPr>
                <w:b/>
                <w:color w:val="000000" w:themeColor="text1"/>
              </w:rPr>
              <w:t>20</w:t>
            </w:r>
            <w:r>
              <w:rPr>
                <w:b/>
                <w:color w:val="000000" w:themeColor="text1"/>
              </w:rPr>
              <w:t>24</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52EFEFE6" w14:textId="77777777" w:rsidR="00CC2A86" w:rsidRPr="00CF1E38" w:rsidRDefault="00CC2A86" w:rsidP="00B618A3">
            <w:pPr>
              <w:pStyle w:val="TextTableCenter"/>
              <w:rPr>
                <w:b/>
                <w:color w:val="000000" w:themeColor="text1"/>
              </w:rPr>
            </w:pPr>
            <w:r w:rsidRPr="00CF1E38">
              <w:rPr>
                <w:b/>
                <w:color w:val="000000" w:themeColor="text1"/>
              </w:rPr>
              <w:t>20</w:t>
            </w:r>
            <w:r>
              <w:rPr>
                <w:b/>
                <w:color w:val="000000" w:themeColor="text1"/>
              </w:rPr>
              <w:t>25</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59D32A76" w14:textId="77777777" w:rsidR="00CC2A86" w:rsidRPr="00CF1E38" w:rsidRDefault="00CC2A86" w:rsidP="00B618A3">
            <w:pPr>
              <w:pStyle w:val="TextTableCenter"/>
              <w:rPr>
                <w:b/>
                <w:color w:val="000000" w:themeColor="text1"/>
              </w:rPr>
            </w:pPr>
            <w:r w:rsidRPr="00CF1E38">
              <w:rPr>
                <w:b/>
                <w:color w:val="000000" w:themeColor="text1"/>
              </w:rPr>
              <w:t>20</w:t>
            </w:r>
            <w:r>
              <w:rPr>
                <w:b/>
                <w:color w:val="000000" w:themeColor="text1"/>
              </w:rPr>
              <w:t>26</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1510DDE4" w14:textId="77777777" w:rsidR="00CC2A86" w:rsidRPr="00CF1E38" w:rsidRDefault="00CC2A86" w:rsidP="00B618A3">
            <w:pPr>
              <w:pStyle w:val="TextTableCenter"/>
              <w:rPr>
                <w:b/>
                <w:color w:val="000000" w:themeColor="text1"/>
              </w:rPr>
            </w:pPr>
            <w:r w:rsidRPr="00CF1E38">
              <w:rPr>
                <w:b/>
                <w:color w:val="000000" w:themeColor="text1"/>
              </w:rPr>
              <w:t>20</w:t>
            </w:r>
            <w:r>
              <w:rPr>
                <w:b/>
                <w:color w:val="000000" w:themeColor="text1"/>
              </w:rPr>
              <w:t>27</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431D3252" w14:textId="77777777" w:rsidR="00CC2A86" w:rsidRPr="00CF1E38" w:rsidRDefault="00CC2A86" w:rsidP="00B618A3">
            <w:pPr>
              <w:pStyle w:val="TextTableCenter"/>
              <w:rPr>
                <w:b/>
                <w:color w:val="000000" w:themeColor="text1"/>
              </w:rPr>
            </w:pPr>
            <w:r w:rsidRPr="00CF1E38">
              <w:rPr>
                <w:b/>
                <w:color w:val="000000" w:themeColor="text1"/>
              </w:rPr>
              <w:t>20</w:t>
            </w:r>
            <w:r>
              <w:rPr>
                <w:b/>
                <w:color w:val="000000" w:themeColor="text1"/>
              </w:rPr>
              <w:t>28</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522039FF" w14:textId="77777777" w:rsidR="00CC2A86" w:rsidRPr="00CF1E38" w:rsidRDefault="00CC2A86" w:rsidP="00B618A3">
            <w:pPr>
              <w:pStyle w:val="TextTableCenter"/>
              <w:rPr>
                <w:b/>
                <w:color w:val="000000" w:themeColor="text1"/>
              </w:rPr>
            </w:pPr>
            <w:r>
              <w:rPr>
                <w:b/>
                <w:color w:val="000000" w:themeColor="text1"/>
              </w:rPr>
              <w:t>2029</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395DCD0B" w14:textId="77777777" w:rsidR="00CC2A86" w:rsidRPr="00C34BFB" w:rsidRDefault="00CC2A86" w:rsidP="00B618A3">
            <w:pPr>
              <w:pStyle w:val="TextTableCenter"/>
              <w:rPr>
                <w:b/>
                <w:color w:val="FF0000"/>
              </w:rPr>
            </w:pPr>
            <w:r w:rsidRPr="00096E7B">
              <w:rPr>
                <w:b/>
                <w:color w:val="000000" w:themeColor="text1"/>
              </w:rPr>
              <w:t>20</w:t>
            </w:r>
            <w:r>
              <w:rPr>
                <w:b/>
                <w:color w:val="000000" w:themeColor="text1"/>
              </w:rPr>
              <w:t>30</w:t>
            </w:r>
          </w:p>
        </w:tc>
        <w:tc>
          <w:tcPr>
            <w:tcW w:w="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5E8FFDEE" w14:textId="77777777" w:rsidR="00CC2A86" w:rsidRPr="00CF1E38" w:rsidRDefault="00CC2A86" w:rsidP="00B618A3">
            <w:pPr>
              <w:pStyle w:val="TextTableCenter"/>
              <w:rPr>
                <w:b/>
                <w:color w:val="000000" w:themeColor="text1"/>
              </w:rPr>
            </w:pPr>
            <w:r>
              <w:rPr>
                <w:b/>
                <w:color w:val="000000" w:themeColor="text1"/>
              </w:rPr>
              <w:t>2031</w:t>
            </w:r>
          </w:p>
        </w:tc>
        <w:tc>
          <w:tcPr>
            <w:tcW w:w="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550D729E" w14:textId="77777777" w:rsidR="00CC2A86" w:rsidRPr="00ED4AE6" w:rsidRDefault="00CC2A86" w:rsidP="00B618A3">
            <w:pPr>
              <w:pStyle w:val="TextTableCenter"/>
              <w:rPr>
                <w:b/>
                <w:color w:val="000000" w:themeColor="text1"/>
              </w:rPr>
            </w:pPr>
            <w:r w:rsidRPr="00ED4AE6">
              <w:rPr>
                <w:b/>
                <w:color w:val="000000" w:themeColor="text1"/>
              </w:rPr>
              <w:t>20</w:t>
            </w:r>
            <w:r>
              <w:rPr>
                <w:b/>
                <w:color w:val="000000" w:themeColor="text1"/>
              </w:rPr>
              <w:t>32</w:t>
            </w:r>
          </w:p>
        </w:tc>
      </w:tr>
      <w:tr w:rsidR="00CC2A86" w:rsidRPr="00246AF5" w14:paraId="4BB49335" w14:textId="77777777" w:rsidTr="00B618A3">
        <w:trPr>
          <w:trHeight w:val="230"/>
        </w:trPr>
        <w:tc>
          <w:tcPr>
            <w:tcW w:w="841" w:type="dxa"/>
            <w:tcBorders>
              <w:top w:val="single" w:sz="4" w:space="0" w:color="000000"/>
              <w:left w:val="single" w:sz="4" w:space="0" w:color="000000"/>
              <w:bottom w:val="single" w:sz="4" w:space="0" w:color="000000"/>
              <w:right w:val="single" w:sz="4" w:space="0" w:color="000000"/>
            </w:tcBorders>
            <w:noWrap/>
            <w:vAlign w:val="center"/>
          </w:tcPr>
          <w:p w14:paraId="2A0B9592" w14:textId="77777777" w:rsidR="00CC2A86" w:rsidRPr="00246AF5" w:rsidRDefault="00CC2A86" w:rsidP="00B618A3">
            <w:pPr>
              <w:pStyle w:val="TextTableRight"/>
              <w:jc w:val="center"/>
              <w:rPr>
                <w:color w:val="000000" w:themeColor="text1"/>
                <w:spacing w:val="-1"/>
                <w:w w:val="95"/>
              </w:rPr>
            </w:pPr>
            <w:r>
              <w:rPr>
                <w:color w:val="000000" w:themeColor="text1"/>
                <w:spacing w:val="-1"/>
                <w:w w:val="95"/>
              </w:rPr>
              <w:t>52%</w:t>
            </w:r>
          </w:p>
        </w:tc>
        <w:tc>
          <w:tcPr>
            <w:tcW w:w="841" w:type="dxa"/>
            <w:tcBorders>
              <w:top w:val="single" w:sz="4" w:space="0" w:color="000000"/>
              <w:left w:val="single" w:sz="4" w:space="0" w:color="000000"/>
              <w:bottom w:val="single" w:sz="4" w:space="0" w:color="000000"/>
              <w:right w:val="single" w:sz="4" w:space="0" w:color="000000"/>
            </w:tcBorders>
            <w:noWrap/>
            <w:vAlign w:val="center"/>
          </w:tcPr>
          <w:p w14:paraId="1975C481" w14:textId="77777777" w:rsidR="00CC2A86" w:rsidRPr="00246AF5" w:rsidRDefault="00CC2A86" w:rsidP="00B618A3">
            <w:pPr>
              <w:pStyle w:val="TextTableRight"/>
              <w:jc w:val="center"/>
              <w:rPr>
                <w:color w:val="000000" w:themeColor="text1"/>
                <w:spacing w:val="-1"/>
                <w:w w:val="95"/>
              </w:rPr>
            </w:pPr>
            <w:r>
              <w:rPr>
                <w:color w:val="000000" w:themeColor="text1"/>
                <w:spacing w:val="-1"/>
                <w:w w:val="95"/>
              </w:rPr>
              <w:t>112%</w:t>
            </w:r>
          </w:p>
        </w:tc>
        <w:tc>
          <w:tcPr>
            <w:tcW w:w="841" w:type="dxa"/>
            <w:tcBorders>
              <w:top w:val="single" w:sz="4" w:space="0" w:color="000000"/>
              <w:left w:val="single" w:sz="4" w:space="0" w:color="000000"/>
              <w:bottom w:val="single" w:sz="4" w:space="0" w:color="000000"/>
              <w:right w:val="single" w:sz="4" w:space="0" w:color="000000"/>
            </w:tcBorders>
            <w:noWrap/>
            <w:vAlign w:val="center"/>
          </w:tcPr>
          <w:p w14:paraId="560040C2" w14:textId="77777777" w:rsidR="00CC2A86" w:rsidRPr="0031320A" w:rsidRDefault="00CC2A86" w:rsidP="00B618A3">
            <w:pPr>
              <w:pStyle w:val="TextTableRight"/>
              <w:jc w:val="center"/>
              <w:rPr>
                <w:color w:val="FF0000"/>
                <w:spacing w:val="-1"/>
                <w:w w:val="95"/>
              </w:rPr>
            </w:pPr>
            <w:r w:rsidRPr="005F2510">
              <w:rPr>
                <w:color w:val="0000FF"/>
                <w:spacing w:val="-1"/>
                <w:w w:val="95"/>
              </w:rPr>
              <w:t>66%</w:t>
            </w: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62C13FA5" w14:textId="77777777" w:rsidR="00CC2A86" w:rsidRPr="00246AF5" w:rsidRDefault="00CC2A86" w:rsidP="00B618A3">
            <w:pPr>
              <w:pStyle w:val="TextTableRight"/>
              <w:jc w:val="center"/>
              <w:rPr>
                <w:color w:val="000000" w:themeColor="text1"/>
                <w:spacing w:val="-1"/>
                <w:w w:val="95"/>
              </w:rPr>
            </w:pP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2AB38FBC" w14:textId="77777777" w:rsidR="00CC2A86" w:rsidRPr="00246AF5" w:rsidRDefault="00CC2A86" w:rsidP="00B618A3">
            <w:pPr>
              <w:pStyle w:val="TextTableRight"/>
              <w:jc w:val="center"/>
              <w:rPr>
                <w:color w:val="000000" w:themeColor="text1"/>
                <w:spacing w:val="-1"/>
                <w:w w:val="95"/>
              </w:rPr>
            </w:pP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459DDD43" w14:textId="77777777" w:rsidR="00CC2A86" w:rsidRPr="00246AF5" w:rsidRDefault="00CC2A86" w:rsidP="00B618A3">
            <w:pPr>
              <w:pStyle w:val="TextTableRight"/>
              <w:jc w:val="center"/>
              <w:rPr>
                <w:color w:val="000000" w:themeColor="text1"/>
              </w:rPr>
            </w:pP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543E357F" w14:textId="77777777" w:rsidR="00CC2A86" w:rsidRPr="00246AF5" w:rsidRDefault="00CC2A86" w:rsidP="00B618A3">
            <w:pPr>
              <w:pStyle w:val="TextTableRight"/>
              <w:jc w:val="center"/>
              <w:rPr>
                <w:color w:val="000000" w:themeColor="text1"/>
              </w:rPr>
            </w:pP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71972106" w14:textId="77777777" w:rsidR="00CC2A86" w:rsidRPr="003173F4" w:rsidRDefault="00CC2A86" w:rsidP="00B618A3">
            <w:pPr>
              <w:pStyle w:val="TextTableRight"/>
              <w:jc w:val="center"/>
              <w:rPr>
                <w:color w:val="000000" w:themeColor="text1"/>
              </w:rPr>
            </w:pP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4DDAE5DB" w14:textId="77777777" w:rsidR="00CC2A86" w:rsidRPr="00557E97" w:rsidRDefault="00CC2A86" w:rsidP="00B618A3">
            <w:pPr>
              <w:pStyle w:val="TextTableRight"/>
              <w:rPr>
                <w:color w:val="000000" w:themeColor="text1"/>
              </w:rPr>
            </w:pPr>
          </w:p>
        </w:tc>
        <w:tc>
          <w:tcPr>
            <w:tcW w:w="842" w:type="dxa"/>
            <w:tcBorders>
              <w:top w:val="single" w:sz="4" w:space="0" w:color="000000"/>
              <w:left w:val="single" w:sz="4" w:space="0" w:color="000000"/>
              <w:bottom w:val="single" w:sz="4" w:space="0" w:color="000000"/>
              <w:right w:val="single" w:sz="4" w:space="0" w:color="000000"/>
            </w:tcBorders>
            <w:noWrap/>
            <w:vAlign w:val="center"/>
          </w:tcPr>
          <w:p w14:paraId="61B0D401" w14:textId="77777777" w:rsidR="00CC2A86" w:rsidRPr="009C4816" w:rsidRDefault="00CC2A86" w:rsidP="00B618A3">
            <w:pPr>
              <w:pStyle w:val="TextTableRight"/>
              <w:rPr>
                <w:color w:val="000000" w:themeColor="text1"/>
                <w:spacing w:val="-1"/>
                <w:w w:val="95"/>
              </w:rPr>
            </w:pPr>
          </w:p>
        </w:tc>
        <w:tc>
          <w:tcPr>
            <w:tcW w:w="819" w:type="dxa"/>
            <w:tcBorders>
              <w:top w:val="single" w:sz="4" w:space="0" w:color="000000"/>
              <w:left w:val="single" w:sz="4" w:space="0" w:color="000000"/>
              <w:bottom w:val="single" w:sz="4" w:space="0" w:color="000000"/>
              <w:right w:val="single" w:sz="4" w:space="0" w:color="000000"/>
            </w:tcBorders>
            <w:noWrap/>
            <w:vAlign w:val="center"/>
          </w:tcPr>
          <w:p w14:paraId="57C21536" w14:textId="77777777" w:rsidR="00CC2A86" w:rsidRPr="00ED4AE6" w:rsidRDefault="00CC2A86" w:rsidP="00B618A3">
            <w:pPr>
              <w:pStyle w:val="TextTableRight"/>
              <w:jc w:val="center"/>
              <w:rPr>
                <w:color w:val="000000" w:themeColor="text1"/>
                <w:spacing w:val="-1"/>
                <w:w w:val="95"/>
              </w:rPr>
            </w:pPr>
          </w:p>
        </w:tc>
      </w:tr>
    </w:tbl>
    <w:p w14:paraId="698022E1" w14:textId="77777777" w:rsidR="00CC2A86" w:rsidRPr="00F75C24" w:rsidRDefault="00CC2A86" w:rsidP="00CC2A86">
      <w:pPr>
        <w:rPr>
          <w:rFonts w:ascii="Calibri" w:hAnsi="Calibri"/>
          <w:sz w:val="18"/>
          <w:lang w:bidi="en-US"/>
        </w:rPr>
      </w:pPr>
      <w:r w:rsidRPr="00246AF5">
        <w:rPr>
          <w:rFonts w:cs="Tahoma"/>
          <w:sz w:val="20"/>
        </w:rPr>
        <w:t xml:space="preserve">Source: </w:t>
      </w:r>
      <w:hyperlink r:id="rId19" w:history="1">
        <w:r w:rsidRPr="00246AF5">
          <w:rPr>
            <w:rFonts w:ascii="Calibri" w:hAnsi="Calibri"/>
            <w:color w:val="0000FF"/>
            <w:sz w:val="18"/>
            <w:u w:val="single"/>
            <w:lang w:bidi="en-US"/>
          </w:rPr>
          <w:t>UCR Water Operations: Historic Data</w:t>
        </w:r>
      </w:hyperlink>
      <w:r w:rsidRPr="00246AF5">
        <w:rPr>
          <w:rFonts w:ascii="Calibri" w:hAnsi="Calibri"/>
          <w:sz w:val="18"/>
          <w:lang w:bidi="en-US"/>
        </w:rPr>
        <w:t xml:space="preserve"> </w:t>
      </w:r>
      <w:r w:rsidRPr="00204B09">
        <w:rPr>
          <w:rFonts w:ascii="Calibri" w:hAnsi="Calibri"/>
          <w:color w:val="0000FF"/>
          <w:sz w:val="18"/>
          <w:lang w:bidi="en-US"/>
        </w:rPr>
        <w:t>(2000-</w:t>
      </w:r>
      <w:r w:rsidRPr="00204B09">
        <w:rPr>
          <w:rFonts w:ascii="Calibri" w:hAnsi="Calibri"/>
          <w:color w:val="0000FF"/>
          <w:sz w:val="18"/>
          <w:highlight w:val="yellow"/>
          <w:lang w:bidi="en-US"/>
        </w:rPr>
        <w:t>202</w:t>
      </w:r>
      <w:r>
        <w:rPr>
          <w:rFonts w:ascii="Calibri" w:hAnsi="Calibri"/>
          <w:color w:val="0000FF"/>
          <w:sz w:val="18"/>
          <w:highlight w:val="yellow"/>
          <w:lang w:bidi="en-US"/>
        </w:rPr>
        <w:t>4</w:t>
      </w:r>
      <w:r w:rsidRPr="00204B09">
        <w:rPr>
          <w:rFonts w:ascii="Calibri" w:hAnsi="Calibri"/>
          <w:color w:val="0000FF"/>
          <w:sz w:val="18"/>
          <w:lang w:bidi="en-US"/>
        </w:rPr>
        <w:t xml:space="preserve">) </w:t>
      </w:r>
    </w:p>
    <w:p w14:paraId="15DBF263" w14:textId="77777777" w:rsidR="00CC2A86" w:rsidRDefault="00CC2A86" w:rsidP="008F7AEB">
      <w:pPr>
        <w:pStyle w:val="TextMain"/>
        <w:jc w:val="both"/>
      </w:pPr>
    </w:p>
    <w:tbl>
      <w:tblPr>
        <w:tblStyle w:val="TableGrid"/>
        <w:tblW w:w="8936"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8936"/>
      </w:tblGrid>
      <w:tr w:rsidR="00CC09AC" w:rsidRPr="007B1512" w14:paraId="25BB51E0" w14:textId="77777777" w:rsidTr="00D571EC">
        <w:trPr>
          <w:cantSplit/>
          <w:trHeight w:val="10729"/>
        </w:trPr>
        <w:tc>
          <w:tcPr>
            <w:tcW w:w="8936" w:type="dxa"/>
            <w:vAlign w:val="bottom"/>
            <w:hideMark/>
          </w:tcPr>
          <w:p w14:paraId="1A46B5DB" w14:textId="77777777" w:rsidR="00CC09AC" w:rsidRPr="007B1512" w:rsidRDefault="00EF3FCE" w:rsidP="007D55A2">
            <w:pPr>
              <w:spacing w:after="0"/>
              <w:jc w:val="both"/>
              <w:rPr>
                <w:rFonts w:cs="Tahoma"/>
                <w:sz w:val="18"/>
                <w:szCs w:val="18"/>
              </w:rPr>
            </w:pPr>
            <w:r>
              <w:rPr>
                <w:noProof/>
              </w:rPr>
              <w:lastRenderedPageBreak/>
              <w:drawing>
                <wp:anchor distT="0" distB="0" distL="114300" distR="114300" simplePos="0" relativeHeight="251672064" behindDoc="1" locked="0" layoutInCell="1" allowOverlap="1" wp14:anchorId="1C910D8C" wp14:editId="03C170DB">
                  <wp:simplePos x="0" y="0"/>
                  <wp:positionH relativeFrom="column">
                    <wp:posOffset>219075</wp:posOffset>
                  </wp:positionH>
                  <wp:positionV relativeFrom="paragraph">
                    <wp:posOffset>857885</wp:posOffset>
                  </wp:positionV>
                  <wp:extent cx="5335905" cy="6448425"/>
                  <wp:effectExtent l="0" t="0" r="0" b="9525"/>
                  <wp:wrapTight wrapText="bothSides">
                    <wp:wrapPolygon edited="0">
                      <wp:start x="0" y="0"/>
                      <wp:lineTo x="0" y="21568"/>
                      <wp:lineTo x="21515" y="21568"/>
                      <wp:lineTo x="21515"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5905" cy="6448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E40C483" w14:textId="77777777" w:rsidR="00CC09AC" w:rsidRPr="00CC09AC" w:rsidRDefault="00EF3FCE" w:rsidP="00322769">
      <w:pPr>
        <w:pStyle w:val="TextFigure"/>
        <w:rPr>
          <w:sz w:val="16"/>
          <w:szCs w:val="16"/>
        </w:rPr>
      </w:pPr>
      <w:r>
        <w:rPr>
          <w:noProof/>
        </w:rPr>
        <mc:AlternateContent>
          <mc:Choice Requires="wps">
            <w:drawing>
              <wp:anchor distT="0" distB="0" distL="114300" distR="114300" simplePos="0" relativeHeight="251674112" behindDoc="1" locked="0" layoutInCell="1" allowOverlap="1" wp14:anchorId="2F132F7E" wp14:editId="0E11B584">
                <wp:simplePos x="0" y="0"/>
                <wp:positionH relativeFrom="column">
                  <wp:posOffset>95249</wp:posOffset>
                </wp:positionH>
                <wp:positionV relativeFrom="paragraph">
                  <wp:posOffset>-51435</wp:posOffset>
                </wp:positionV>
                <wp:extent cx="5724525" cy="2095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5724525" cy="209550"/>
                        </a:xfrm>
                        <a:prstGeom prst="rect">
                          <a:avLst/>
                        </a:prstGeom>
                        <a:solidFill>
                          <a:prstClr val="white"/>
                        </a:solidFill>
                        <a:ln>
                          <a:noFill/>
                        </a:ln>
                      </wps:spPr>
                      <wps:txbx>
                        <w:txbxContent>
                          <w:p w14:paraId="6CF7B6A1" w14:textId="77777777" w:rsidR="00CB6909" w:rsidRPr="00C83926" w:rsidRDefault="00CB6909" w:rsidP="00D571EC">
                            <w:pPr>
                              <w:pStyle w:val="Caption"/>
                              <w:jc w:val="center"/>
                              <w:rPr>
                                <w:rFonts w:eastAsia="Times New Roman"/>
                                <w:noProof/>
                              </w:rPr>
                            </w:pPr>
                            <w:bookmarkStart w:id="98" w:name="_Ref166675470"/>
                            <w:bookmarkStart w:id="99" w:name="_Ref166678973"/>
                            <w:bookmarkStart w:id="100" w:name="_Toc166738062"/>
                            <w:r>
                              <w:t xml:space="preserve">Figure </w:t>
                            </w:r>
                            <w:r>
                              <w:fldChar w:fldCharType="begin"/>
                            </w:r>
                            <w:r>
                              <w:instrText xml:space="preserve"> SEQ Figure \* ARABIC </w:instrText>
                            </w:r>
                            <w:r>
                              <w:fldChar w:fldCharType="separate"/>
                            </w:r>
                            <w:r>
                              <w:rPr>
                                <w:noProof/>
                              </w:rPr>
                              <w:t>5</w:t>
                            </w:r>
                            <w:r>
                              <w:rPr>
                                <w:noProof/>
                              </w:rPr>
                              <w:fldChar w:fldCharType="end"/>
                            </w:r>
                            <w:bookmarkEnd w:id="98"/>
                            <w:r>
                              <w:t>. Major Colorado River Reservoir Storage Facilities and Basin Location Map</w:t>
                            </w:r>
                            <w:bookmarkEnd w:id="99"/>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32F7E" id="Text Box 10" o:spid="_x0000_s1027" type="#_x0000_t202" style="position:absolute;margin-left:7.5pt;margin-top:-4.05pt;width:450.75pt;height: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" stroked="f">
                <v:textbox inset="0,0,0,0">
                  <w:txbxContent>
                    <w:p w14:paraId="6CF7B6A1" w14:textId="77777777" w:rsidR="00CB6909" w:rsidRPr="00C83926" w:rsidRDefault="00CB6909" w:rsidP="00D571EC">
                      <w:pPr>
                        <w:pStyle w:val="Caption"/>
                        <w:jc w:val="center"/>
                        <w:rPr>
                          <w:rFonts w:eastAsia="Times New Roman"/>
                          <w:noProof/>
                        </w:rPr>
                      </w:pPr>
                      <w:bookmarkStart w:id="101" w:name="_Ref166675470"/>
                      <w:bookmarkStart w:id="102" w:name="_Ref166678973"/>
                      <w:bookmarkStart w:id="103" w:name="_Toc166738062"/>
                      <w:r>
                        <w:t xml:space="preserve">Figure </w:t>
                      </w:r>
                      <w:fldSimple w:instr=" SEQ Figure \* ARABIC ">
                        <w:r>
                          <w:rPr>
                            <w:noProof/>
                          </w:rPr>
                          <w:t>5</w:t>
                        </w:r>
                      </w:fldSimple>
                      <w:bookmarkEnd w:id="101"/>
                      <w:r>
                        <w:t>. Major Colorado River Reservoir Storage Facilities and Basin Location Map</w:t>
                      </w:r>
                      <w:bookmarkEnd w:id="102"/>
                      <w:bookmarkEnd w:id="103"/>
                    </w:p>
                  </w:txbxContent>
                </v:textbox>
              </v:shape>
            </w:pict>
          </mc:Fallback>
        </mc:AlternateContent>
      </w:r>
    </w:p>
    <w:p w14:paraId="35BF89AA" w14:textId="77777777" w:rsidR="00CC09AC" w:rsidRDefault="00CC09AC" w:rsidP="00CC09AC">
      <w:pPr>
        <w:pStyle w:val="TextFootNote"/>
        <w:tabs>
          <w:tab w:val="left" w:pos="-7920"/>
        </w:tabs>
        <w:spacing w:after="240" w:line="240" w:lineRule="auto"/>
        <w:ind w:left="720" w:right="86"/>
        <w:rPr>
          <w:rFonts w:cs="Tahoma"/>
          <w:szCs w:val="18"/>
        </w:rPr>
      </w:pPr>
      <w:r w:rsidRPr="00457A53">
        <w:rPr>
          <w:rFonts w:cs="Tahoma"/>
          <w:szCs w:val="18"/>
        </w:rPr>
        <w:t xml:space="preserve">Source: </w:t>
      </w:r>
      <w:hyperlink r:id="rId21" w:history="1">
        <w:r w:rsidRPr="00826C85">
          <w:rPr>
            <w:rStyle w:val="Hyperlink"/>
            <w:rFonts w:cs="Garamond"/>
            <w:b/>
          </w:rPr>
          <w:t>Final</w:t>
        </w:r>
        <w:r w:rsidRPr="00826C85">
          <w:rPr>
            <w:rStyle w:val="Hyperlink"/>
            <w:rFonts w:cs="Garamond"/>
            <w:b/>
            <w:spacing w:val="-3"/>
          </w:rPr>
          <w:t xml:space="preserve"> </w:t>
        </w:r>
        <w:r w:rsidRPr="00826C85">
          <w:rPr>
            <w:rStyle w:val="Hyperlink"/>
            <w:rFonts w:cs="Garamond"/>
            <w:b/>
          </w:rPr>
          <w:t>EIS</w:t>
        </w:r>
        <w:r w:rsidRPr="00826C85">
          <w:rPr>
            <w:rStyle w:val="Hyperlink"/>
            <w:rFonts w:cs="Garamond"/>
            <w:b/>
            <w:spacing w:val="-4"/>
          </w:rPr>
          <w:t xml:space="preserve"> </w:t>
        </w:r>
        <w:r w:rsidRPr="00826C85">
          <w:rPr>
            <w:rStyle w:val="Hyperlink"/>
            <w:rFonts w:cs="Garamond"/>
            <w:b/>
          </w:rPr>
          <w:t>–</w:t>
        </w:r>
        <w:r w:rsidRPr="00826C85">
          <w:rPr>
            <w:rStyle w:val="Hyperlink"/>
            <w:rFonts w:cs="Garamond"/>
            <w:b/>
            <w:spacing w:val="-3"/>
          </w:rPr>
          <w:t xml:space="preserve"> </w:t>
        </w:r>
        <w:r w:rsidRPr="00826C85">
          <w:rPr>
            <w:rStyle w:val="Hyperlink"/>
            <w:rFonts w:cs="Garamond"/>
            <w:b/>
          </w:rPr>
          <w:t>Colorado</w:t>
        </w:r>
        <w:r w:rsidRPr="00826C85">
          <w:rPr>
            <w:rStyle w:val="Hyperlink"/>
            <w:rFonts w:cs="Garamond"/>
            <w:b/>
            <w:spacing w:val="-3"/>
          </w:rPr>
          <w:t xml:space="preserve"> </w:t>
        </w:r>
        <w:r w:rsidRPr="00826C85">
          <w:rPr>
            <w:rStyle w:val="Hyperlink"/>
            <w:rFonts w:cs="Garamond"/>
            <w:b/>
          </w:rPr>
          <w:t>River</w:t>
        </w:r>
        <w:r w:rsidRPr="00826C85">
          <w:rPr>
            <w:rStyle w:val="Hyperlink"/>
            <w:rFonts w:cs="Garamond"/>
            <w:b/>
            <w:spacing w:val="-4"/>
          </w:rPr>
          <w:t xml:space="preserve"> </w:t>
        </w:r>
        <w:r w:rsidRPr="00826C85">
          <w:rPr>
            <w:rStyle w:val="Hyperlink"/>
            <w:rFonts w:cs="Garamond"/>
            <w:b/>
          </w:rPr>
          <w:t>Interim</w:t>
        </w:r>
        <w:r w:rsidRPr="00826C85">
          <w:rPr>
            <w:rStyle w:val="Hyperlink"/>
            <w:rFonts w:cs="Garamond"/>
            <w:b/>
            <w:spacing w:val="-3"/>
          </w:rPr>
          <w:t xml:space="preserve"> </w:t>
        </w:r>
        <w:r w:rsidRPr="00826C85">
          <w:rPr>
            <w:rStyle w:val="Hyperlink"/>
            <w:rFonts w:cs="Garamond"/>
            <w:b/>
          </w:rPr>
          <w:t>Guidelines</w:t>
        </w:r>
        <w:r w:rsidRPr="00826C85">
          <w:rPr>
            <w:rStyle w:val="Hyperlink"/>
            <w:rFonts w:cs="Garamond"/>
            <w:b/>
            <w:spacing w:val="-3"/>
          </w:rPr>
          <w:t xml:space="preserve"> </w:t>
        </w:r>
        <w:r w:rsidRPr="00826C85">
          <w:rPr>
            <w:rStyle w:val="Hyperlink"/>
            <w:rFonts w:cs="Garamond"/>
            <w:b/>
          </w:rPr>
          <w:t>for</w:t>
        </w:r>
        <w:r w:rsidRPr="00826C85">
          <w:rPr>
            <w:rStyle w:val="Hyperlink"/>
            <w:rFonts w:cs="Garamond"/>
            <w:b/>
            <w:spacing w:val="-3"/>
          </w:rPr>
          <w:t xml:space="preserve"> </w:t>
        </w:r>
        <w:r w:rsidRPr="00826C85">
          <w:rPr>
            <w:rStyle w:val="Hyperlink"/>
            <w:rFonts w:cs="Garamond"/>
            <w:b/>
          </w:rPr>
          <w:t>Lower</w:t>
        </w:r>
        <w:r w:rsidRPr="00826C85">
          <w:rPr>
            <w:rStyle w:val="Hyperlink"/>
            <w:rFonts w:cs="Garamond"/>
            <w:b/>
            <w:spacing w:val="-3"/>
          </w:rPr>
          <w:t xml:space="preserve"> </w:t>
        </w:r>
        <w:r w:rsidRPr="00826C85">
          <w:rPr>
            <w:rStyle w:val="Hyperlink"/>
            <w:rFonts w:cs="Garamond"/>
            <w:b/>
          </w:rPr>
          <w:t>Basin</w:t>
        </w:r>
        <w:r w:rsidRPr="00826C85">
          <w:rPr>
            <w:rStyle w:val="Hyperlink"/>
            <w:rFonts w:cs="Garamond"/>
            <w:b/>
            <w:spacing w:val="-3"/>
          </w:rPr>
          <w:t xml:space="preserve"> </w:t>
        </w:r>
        <w:r w:rsidRPr="00826C85">
          <w:rPr>
            <w:rStyle w:val="Hyperlink"/>
            <w:rFonts w:cs="Garamond"/>
            <w:b/>
          </w:rPr>
          <w:t>Shortages</w:t>
        </w:r>
        <w:r w:rsidRPr="00826C85">
          <w:rPr>
            <w:rStyle w:val="Hyperlink"/>
            <w:rFonts w:cs="Garamond"/>
            <w:b/>
            <w:spacing w:val="-3"/>
          </w:rPr>
          <w:t xml:space="preserve"> </w:t>
        </w:r>
        <w:r w:rsidRPr="00826C85">
          <w:rPr>
            <w:rStyle w:val="Hyperlink"/>
            <w:rFonts w:cs="Garamond"/>
            <w:b/>
          </w:rPr>
          <w:t>and</w:t>
        </w:r>
        <w:r w:rsidRPr="00826C85">
          <w:rPr>
            <w:rStyle w:val="Hyperlink"/>
            <w:rFonts w:cs="Garamond"/>
            <w:b/>
            <w:spacing w:val="-3"/>
          </w:rPr>
          <w:t xml:space="preserve"> </w:t>
        </w:r>
        <w:r w:rsidRPr="00826C85">
          <w:rPr>
            <w:rStyle w:val="Hyperlink"/>
            <w:rFonts w:cs="Garamond"/>
            <w:b/>
          </w:rPr>
          <w:t>Coordinated</w:t>
        </w:r>
        <w:r w:rsidRPr="00826C85">
          <w:rPr>
            <w:rStyle w:val="Hyperlink"/>
            <w:rFonts w:cs="Garamond"/>
            <w:b/>
            <w:spacing w:val="-3"/>
          </w:rPr>
          <w:t xml:space="preserve"> </w:t>
        </w:r>
        <w:r w:rsidRPr="00826C85">
          <w:rPr>
            <w:rStyle w:val="Hyperlink"/>
            <w:rFonts w:cs="Garamond"/>
            <w:b/>
          </w:rPr>
          <w:t>Operations</w:t>
        </w:r>
        <w:r w:rsidRPr="00826C85">
          <w:rPr>
            <w:rStyle w:val="Hyperlink"/>
            <w:rFonts w:cs="Garamond"/>
            <w:b/>
            <w:spacing w:val="-5"/>
          </w:rPr>
          <w:t xml:space="preserve"> </w:t>
        </w:r>
        <w:r w:rsidRPr="00826C85">
          <w:rPr>
            <w:rStyle w:val="Hyperlink"/>
            <w:rFonts w:cs="Garamond"/>
            <w:b/>
          </w:rPr>
          <w:t>for</w:t>
        </w:r>
        <w:r w:rsidRPr="00826C85">
          <w:rPr>
            <w:rStyle w:val="Hyperlink"/>
            <w:rFonts w:cs="Garamond"/>
            <w:b/>
            <w:spacing w:val="-3"/>
          </w:rPr>
          <w:t xml:space="preserve"> </w:t>
        </w:r>
        <w:r w:rsidRPr="00826C85">
          <w:rPr>
            <w:rStyle w:val="Hyperlink"/>
            <w:rFonts w:cs="Garamond"/>
            <w:b/>
          </w:rPr>
          <w:t>Lake</w:t>
        </w:r>
        <w:r w:rsidRPr="00826C85">
          <w:rPr>
            <w:rStyle w:val="Hyperlink"/>
            <w:rFonts w:cs="Garamond"/>
            <w:b/>
            <w:spacing w:val="-4"/>
          </w:rPr>
          <w:t xml:space="preserve"> </w:t>
        </w:r>
        <w:r w:rsidRPr="00826C85">
          <w:rPr>
            <w:rStyle w:val="Hyperlink"/>
            <w:rFonts w:cs="Garamond"/>
            <w:b/>
          </w:rPr>
          <w:t>Powell</w:t>
        </w:r>
        <w:r w:rsidRPr="00826C85">
          <w:rPr>
            <w:rStyle w:val="Hyperlink"/>
            <w:rFonts w:cs="Garamond"/>
            <w:b/>
            <w:spacing w:val="-4"/>
          </w:rPr>
          <w:t xml:space="preserve"> </w:t>
        </w:r>
        <w:r w:rsidRPr="00826C85">
          <w:rPr>
            <w:rStyle w:val="Hyperlink"/>
            <w:rFonts w:cs="Garamond"/>
            <w:b/>
          </w:rPr>
          <w:t>and</w:t>
        </w:r>
        <w:r w:rsidRPr="00826C85">
          <w:rPr>
            <w:rStyle w:val="Hyperlink"/>
            <w:rFonts w:cs="Garamond"/>
            <w:b/>
            <w:w w:val="99"/>
          </w:rPr>
          <w:t xml:space="preserve"> </w:t>
        </w:r>
        <w:r w:rsidRPr="00826C85">
          <w:rPr>
            <w:rStyle w:val="Hyperlink"/>
            <w:rFonts w:cs="Garamond"/>
            <w:b/>
          </w:rPr>
          <w:t>Lake Mead, Volume 1 Chapter 1 Purpose and Need</w:t>
        </w:r>
      </w:hyperlink>
      <w:r w:rsidRPr="00854925">
        <w:t xml:space="preserve"> , p </w:t>
      </w:r>
      <w:r w:rsidRPr="00854925">
        <w:rPr>
          <w:spacing w:val="-26"/>
        </w:rPr>
        <w:t xml:space="preserve"> </w:t>
      </w:r>
      <w:r w:rsidRPr="00854925">
        <w:t>I-10.</w:t>
      </w:r>
    </w:p>
    <w:p w14:paraId="101121D1" w14:textId="77777777" w:rsidR="00CC09AC" w:rsidRDefault="00CC09AC">
      <w:pPr>
        <w:spacing w:after="0"/>
      </w:pPr>
    </w:p>
    <w:p w14:paraId="41F25EC4" w14:textId="77777777" w:rsidR="00CC09AC" w:rsidRDefault="00F709C8" w:rsidP="007B2E07">
      <w:pPr>
        <w:jc w:val="both"/>
      </w:pPr>
      <w:proofErr w:type="gramStart"/>
      <w:r w:rsidRPr="007B2E07">
        <w:rPr>
          <w:rFonts w:cstheme="minorHAnsi"/>
          <w:szCs w:val="22"/>
        </w:rPr>
        <w:lastRenderedPageBreak/>
        <w:t>In the midst of</w:t>
      </w:r>
      <w:proofErr w:type="gramEnd"/>
      <w:r w:rsidRPr="007B2E07">
        <w:rPr>
          <w:rFonts w:cstheme="minorHAnsi"/>
          <w:szCs w:val="22"/>
        </w:rPr>
        <w:t xml:space="preserve"> the drought period, USBR developed 2007 Interim Guidelines with consensus from the seven basin states, which selected the Draft EIS Preferred Alternative as the basis for USBR’s final determination. The basin states found the Preferred Alternative best met all aspects of the purpose and need for the federal action.</w:t>
      </w:r>
      <w:r w:rsidRPr="00F709C8">
        <w:rPr>
          <w:vertAlign w:val="superscript"/>
        </w:rPr>
        <w:t xml:space="preserve"> </w:t>
      </w:r>
      <w:r w:rsidRPr="00443917">
        <w:rPr>
          <w:vertAlign w:val="superscript"/>
        </w:rPr>
        <w:footnoteReference w:id="16"/>
      </w:r>
    </w:p>
    <w:p w14:paraId="0A2A518F" w14:textId="77777777" w:rsidR="00F23D4A" w:rsidRPr="007B1512" w:rsidRDefault="00F23D4A" w:rsidP="007B2E07">
      <w:pPr>
        <w:pStyle w:val="TextMain"/>
        <w:spacing w:after="80"/>
        <w:jc w:val="both"/>
      </w:pPr>
      <w:r w:rsidRPr="00C63600">
        <w:t xml:space="preserve">The </w:t>
      </w:r>
      <w:r w:rsidRPr="007B1512">
        <w:t>2007 Interim Guidelines</w:t>
      </w:r>
      <w:r w:rsidRPr="00C63600">
        <w:t xml:space="preserve"> Preferred</w:t>
      </w:r>
      <w:r w:rsidRPr="007B1512">
        <w:t xml:space="preserve"> Alternative highlight</w:t>
      </w:r>
      <w:r>
        <w:t>s</w:t>
      </w:r>
      <w:r w:rsidRPr="007B1512">
        <w:t xml:space="preserve"> the</w:t>
      </w:r>
      <w:r>
        <w:t xml:space="preserve"> following</w:t>
      </w:r>
      <w:r w:rsidRPr="007B1512">
        <w:t xml:space="preserve">: </w:t>
      </w:r>
    </w:p>
    <w:p w14:paraId="148791F3" w14:textId="77777777" w:rsidR="00F23D4A" w:rsidRPr="000F0F6B" w:rsidRDefault="00F23D4A" w:rsidP="007B2E07">
      <w:pPr>
        <w:pStyle w:val="TextNumbers"/>
        <w:spacing w:before="80" w:after="80"/>
        <w:jc w:val="both"/>
      </w:pPr>
      <w:r>
        <w:t>The n</w:t>
      </w:r>
      <w:r w:rsidRPr="000F0F6B">
        <w:t xml:space="preserve">eed </w:t>
      </w:r>
      <w:r>
        <w:t xml:space="preserve">for </w:t>
      </w:r>
      <w:r w:rsidRPr="000F0F6B">
        <w:t xml:space="preserve">the </w:t>
      </w:r>
      <w:r>
        <w:t>I</w:t>
      </w:r>
      <w:r w:rsidRPr="000F0F6B">
        <w:t xml:space="preserve">nterim </w:t>
      </w:r>
      <w:r>
        <w:t>G</w:t>
      </w:r>
      <w:r w:rsidRPr="000F0F6B">
        <w:t xml:space="preserve">uidelines to remain in place for </w:t>
      </w:r>
      <w:r>
        <w:t xml:space="preserve">an </w:t>
      </w:r>
      <w:r w:rsidRPr="000F0F6B">
        <w:t xml:space="preserve">extended </w:t>
      </w:r>
      <w:proofErr w:type="gramStart"/>
      <w:r w:rsidRPr="000F0F6B">
        <w:t xml:space="preserve">period </w:t>
      </w:r>
      <w:r>
        <w:t>of time</w:t>
      </w:r>
      <w:proofErr w:type="gramEnd"/>
      <w:r>
        <w:t>.</w:t>
      </w:r>
    </w:p>
    <w:p w14:paraId="2FF6D731" w14:textId="77777777" w:rsidR="00F23D4A" w:rsidRPr="000F0F6B" w:rsidRDefault="00F23D4A" w:rsidP="00120516">
      <w:pPr>
        <w:pStyle w:val="TextNumbers"/>
        <w:spacing w:before="80" w:after="80"/>
        <w:jc w:val="both"/>
      </w:pPr>
      <w:r>
        <w:t>The d</w:t>
      </w:r>
      <w:r w:rsidRPr="000F0F6B">
        <w:t xml:space="preserve">esirability of the </w:t>
      </w:r>
      <w:r>
        <w:t>Preferred A</w:t>
      </w:r>
      <w:r w:rsidRPr="000F0F6B">
        <w:t xml:space="preserve">lternative based on the facilitated consensus recommendation from the </w:t>
      </w:r>
      <w:r>
        <w:t>b</w:t>
      </w:r>
      <w:r w:rsidRPr="000F0F6B">
        <w:t xml:space="preserve">asin </w:t>
      </w:r>
      <w:r>
        <w:t>s</w:t>
      </w:r>
      <w:r w:rsidRPr="000F0F6B">
        <w:t>tates</w:t>
      </w:r>
      <w:r>
        <w:t>.</w:t>
      </w:r>
    </w:p>
    <w:p w14:paraId="2BAA4A52" w14:textId="77777777" w:rsidR="00F23D4A" w:rsidRPr="000F0F6B" w:rsidRDefault="00F23D4A" w:rsidP="00120516">
      <w:pPr>
        <w:pStyle w:val="TextNumbers"/>
        <w:spacing w:before="80" w:after="80"/>
        <w:jc w:val="both"/>
      </w:pPr>
      <w:r>
        <w:t>The l</w:t>
      </w:r>
      <w:r w:rsidRPr="000F0F6B">
        <w:t xml:space="preserve">ikely durability of the mechanisms adopted in the Preferred Alternative </w:t>
      </w:r>
      <w:proofErr w:type="gramStart"/>
      <w:r w:rsidRPr="000F0F6B">
        <w:t>in light of</w:t>
      </w:r>
      <w:proofErr w:type="gramEnd"/>
      <w:r w:rsidRPr="000F0F6B">
        <w:t xml:space="preserve"> the extraordinary efforts that the </w:t>
      </w:r>
      <w:r>
        <w:t>b</w:t>
      </w:r>
      <w:r w:rsidRPr="000F0F6B">
        <w:t xml:space="preserve">asin </w:t>
      </w:r>
      <w:r>
        <w:t>s</w:t>
      </w:r>
      <w:r w:rsidRPr="000F0F6B">
        <w:t>tates and water users have undertaken to develop implementing agreements that will facilitate the water management tools (shortage sharing, forbearance, and conservation efforts) identified in the Preferred Alternative</w:t>
      </w:r>
      <w:r w:rsidR="00E47171">
        <w:t>.</w:t>
      </w:r>
    </w:p>
    <w:p w14:paraId="3EF1E542" w14:textId="77777777" w:rsidR="00F23D4A" w:rsidRPr="000F0F6B" w:rsidRDefault="00F23D4A" w:rsidP="00120516">
      <w:pPr>
        <w:pStyle w:val="TextNumbers"/>
        <w:spacing w:before="80" w:after="80"/>
        <w:jc w:val="both"/>
      </w:pPr>
      <w:r>
        <w:t>That the r</w:t>
      </w:r>
      <w:r w:rsidRPr="000F0F6B">
        <w:t xml:space="preserve">ange of elements in the </w:t>
      </w:r>
      <w:r>
        <w:t>Preferred A</w:t>
      </w:r>
      <w:r w:rsidRPr="000F0F6B">
        <w:t xml:space="preserve">lternative </w:t>
      </w:r>
      <w:r>
        <w:t xml:space="preserve">will </w:t>
      </w:r>
      <w:r w:rsidRPr="000F0F6B">
        <w:t>enhance the Secretary’s ability to manage the Colorado River reservoirs in a manner that recognizes the inherent tradeoffs between water delivery and water storage.</w:t>
      </w:r>
    </w:p>
    <w:p w14:paraId="60F4FB07" w14:textId="77777777" w:rsidR="00F23D4A" w:rsidRPr="007B1512" w:rsidRDefault="00F23D4A" w:rsidP="00F23D4A">
      <w:pPr>
        <w:pStyle w:val="TextMain"/>
        <w:jc w:val="both"/>
      </w:pPr>
      <w:r w:rsidRPr="007B1512">
        <w:t>In June 2007, USBR announced that a preferred alternative for Colorado River Interim Guidelines for Lower Basin Shortages and Coordinated Operations of Lake Powell and Lake Mead (</w:t>
      </w:r>
      <w:r>
        <w:t xml:space="preserve">Final </w:t>
      </w:r>
      <w:r w:rsidRPr="007B1512">
        <w:t xml:space="preserve">Preferred Alternative) had been determined. The </w:t>
      </w:r>
      <w:r>
        <w:t xml:space="preserve">Final </w:t>
      </w:r>
      <w:r w:rsidRPr="007B1512">
        <w:t xml:space="preserve">Preferred Alternative, based on the </w:t>
      </w:r>
      <w:r>
        <w:t>b</w:t>
      </w:r>
      <w:r w:rsidRPr="007B1512">
        <w:t xml:space="preserve">asin </w:t>
      </w:r>
      <w:r>
        <w:t>s</w:t>
      </w:r>
      <w:r w:rsidRPr="007B1512">
        <w:t>tates</w:t>
      </w:r>
      <w:r>
        <w:t>’</w:t>
      </w:r>
      <w:r w:rsidRPr="007B1512">
        <w:t xml:space="preserve"> consensus alternative and an alternative submitted by the environmental interests called “Conservation Before Shortage</w:t>
      </w:r>
      <w:r>
        <w:t>,</w:t>
      </w:r>
      <w:r w:rsidRPr="007B1512">
        <w:t xml:space="preserve">” </w:t>
      </w:r>
      <w:r>
        <w:t>i</w:t>
      </w:r>
      <w:r w:rsidRPr="007B1512">
        <w:t>s comprised of four key operational elements</w:t>
      </w:r>
      <w:r>
        <w:t xml:space="preserve"> </w:t>
      </w:r>
      <w:r w:rsidRPr="007B1512">
        <w:t xml:space="preserve">which </w:t>
      </w:r>
      <w:r>
        <w:t xml:space="preserve">are to </w:t>
      </w:r>
      <w:r w:rsidRPr="007B1512">
        <w:t xml:space="preserve">guide operations of Lake Powell </w:t>
      </w:r>
      <w:r>
        <w:t>and Lake Mead through 2026</w:t>
      </w:r>
      <w:r w:rsidR="007B53D9">
        <w:t>. These four operational elements</w:t>
      </w:r>
      <w:r>
        <w:t xml:space="preserve"> are:</w:t>
      </w:r>
    </w:p>
    <w:p w14:paraId="314F2485" w14:textId="77777777" w:rsidR="00F23D4A" w:rsidRPr="007B1512" w:rsidRDefault="00F23D4A" w:rsidP="00120516">
      <w:pPr>
        <w:pStyle w:val="TextNumbers"/>
        <w:numPr>
          <w:ilvl w:val="0"/>
          <w:numId w:val="21"/>
        </w:numPr>
        <w:spacing w:before="80" w:after="80"/>
        <w:jc w:val="both"/>
      </w:pPr>
      <w:r w:rsidRPr="007B1512">
        <w:t xml:space="preserve">Shortage strategy for Lake Mead and Lower Division states: The Preferred Alternative proposed discrete levels of shortage volumes associated with Lake Mead elevations to conserve reservoir storage and provide water users and managers in the Lower Basin with greater certainty to know when, and by how much, water deliveries will be reduced during low reservoir conditions. </w:t>
      </w:r>
    </w:p>
    <w:p w14:paraId="4438C826" w14:textId="77777777" w:rsidR="00F23D4A" w:rsidRPr="007B1512" w:rsidRDefault="00F23D4A" w:rsidP="00120516">
      <w:pPr>
        <w:pStyle w:val="TextNumbers"/>
        <w:spacing w:before="80" w:after="80"/>
        <w:jc w:val="both"/>
      </w:pPr>
      <w:r w:rsidRPr="007B1512">
        <w:t xml:space="preserve">Coordinated operations of Lake Powell and Lake Mead: The Preferred Alternative proposed a fully coordinated operation of the reservoirs to minimize shortages in the Lower Basin and to avoid risk of curtailments of water use in the Upper Basin. </w:t>
      </w:r>
    </w:p>
    <w:p w14:paraId="51633EBB" w14:textId="77777777" w:rsidR="00F23D4A" w:rsidRPr="007B1512" w:rsidRDefault="00F23D4A" w:rsidP="00120516">
      <w:pPr>
        <w:pStyle w:val="TextNumbers"/>
        <w:spacing w:before="80" w:after="80"/>
        <w:jc w:val="both"/>
      </w:pPr>
      <w:r w:rsidRPr="007B1512">
        <w:t xml:space="preserve">Mechanism for storage and delivery of conserved water in Lake Mead: The Preferred Alternative proposed the Intentionally Created Surplus (ICS) mechanism to provide for the creation, accounting, and delivery of conserved system and non-system water thereby promoting water conservation in the Lower Basin. Credits for Colorado River or non-Colorado River water that has been conserved by users in the Lower Basin creating an ICS would be made available for release from Lake Mead </w:t>
      </w:r>
      <w:proofErr w:type="gramStart"/>
      <w:r w:rsidRPr="007B1512">
        <w:t>at a later time</w:t>
      </w:r>
      <w:proofErr w:type="gramEnd"/>
      <w:r w:rsidRPr="007B1512">
        <w:t xml:space="preserve">. The total amount of credits would be 2.1 MAF, but this amount could be </w:t>
      </w:r>
      <w:proofErr w:type="gramStart"/>
      <w:r w:rsidRPr="007B1512">
        <w:t>increased up</w:t>
      </w:r>
      <w:proofErr w:type="gramEnd"/>
      <w:r w:rsidRPr="007B1512">
        <w:t xml:space="preserve"> to 4.2 MAF in future years. </w:t>
      </w:r>
    </w:p>
    <w:p w14:paraId="676A7F79" w14:textId="77777777" w:rsidR="00F23D4A" w:rsidRDefault="00F23D4A" w:rsidP="00120516">
      <w:pPr>
        <w:pStyle w:val="TextNumbers"/>
        <w:spacing w:before="80" w:after="80"/>
        <w:jc w:val="both"/>
      </w:pPr>
      <w:r w:rsidRPr="007B1512">
        <w:lastRenderedPageBreak/>
        <w:t xml:space="preserve">Modifying and extending elements of the </w:t>
      </w:r>
      <w:r>
        <w:t xml:space="preserve">Interim Surplus Guidelines (ISG). The ISG </w:t>
      </w:r>
      <w:r w:rsidRPr="007B1512">
        <w:t>determine</w:t>
      </w:r>
      <w:r>
        <w:t>s</w:t>
      </w:r>
      <w:r w:rsidRPr="007B1512">
        <w:t xml:space="preserve"> conditions under which surplus water is made available for use within the Lower Division states.  These modifications eliminate the most liberal surplus conditions thereby leaving more water in storage to reduce the severity of future shortages.</w:t>
      </w:r>
      <w:r>
        <w:t xml:space="preserve"> </w:t>
      </w:r>
    </w:p>
    <w:p w14:paraId="7BA9223D" w14:textId="77777777" w:rsidR="003F0E62" w:rsidRPr="0036271F" w:rsidRDefault="003F0E62" w:rsidP="003F0E62">
      <w:pPr>
        <w:pStyle w:val="TextMain"/>
        <w:autoSpaceDE w:val="0"/>
        <w:jc w:val="both"/>
        <w:rPr>
          <w:color w:val="0070C0"/>
        </w:rPr>
      </w:pPr>
      <w:r w:rsidRPr="00F75C24">
        <w:rPr>
          <w:color w:val="000000" w:themeColor="text1"/>
        </w:rPr>
        <w:t>With respect to the various interests, positions and views of the seven basin states, this provision adds an important element to the evolution of the legal framework for prudent management of the Colorado River.  Furthermore, the coordinated operation element allows for adjustment of Lake Powell releases to respond to low reservoir storage conditions in either Lake Powell or Lake Mead</w:t>
      </w:r>
      <w:r w:rsidR="0036271F">
        <w:rPr>
          <w:color w:val="000000" w:themeColor="text1"/>
        </w:rPr>
        <w:t>.</w:t>
      </w:r>
      <w:r w:rsidRPr="00F75C24">
        <w:rPr>
          <w:color w:val="000000" w:themeColor="text1"/>
        </w:rPr>
        <w:t xml:space="preserve"> States found the Preferred Alternative best met all aspects of the purpose and need for the federal action.</w:t>
      </w:r>
      <w:r w:rsidRPr="00F75C24">
        <w:rPr>
          <w:color w:val="000000" w:themeColor="text1"/>
          <w:vertAlign w:val="superscript"/>
        </w:rPr>
        <w:footnoteReference w:id="17"/>
      </w:r>
      <w:r w:rsidR="0036271F">
        <w:rPr>
          <w:color w:val="000000" w:themeColor="text1"/>
        </w:rPr>
        <w:t xml:space="preserve">  </w:t>
      </w:r>
      <w:r w:rsidR="00091538" w:rsidRPr="003F46C3">
        <w:t>The 2007 Interim Guidelines are in place from 2008 through December 31, 2025 (through preparation of the 2026 Annual Operating Plan).</w:t>
      </w:r>
    </w:p>
    <w:p w14:paraId="229383D6" w14:textId="77777777" w:rsidR="00F23D4A" w:rsidRPr="004872A5" w:rsidRDefault="00F23D4A" w:rsidP="00F23D4A">
      <w:pPr>
        <w:pStyle w:val="Heading3"/>
        <w:rPr>
          <w:color w:val="000000" w:themeColor="text1"/>
        </w:rPr>
      </w:pPr>
      <w:r w:rsidRPr="004872A5">
        <w:rPr>
          <w:color w:val="000000" w:themeColor="text1"/>
        </w:rPr>
        <w:t>Lower Colorado Region Water Shortage Operations</w:t>
      </w:r>
    </w:p>
    <w:p w14:paraId="10355E05" w14:textId="155C8CE2" w:rsidR="00F23D4A" w:rsidRDefault="00EB39B9" w:rsidP="00ED4AE6">
      <w:pPr>
        <w:pStyle w:val="TextMain"/>
        <w:autoSpaceDE w:val="0"/>
        <w:jc w:val="both"/>
        <w:rPr>
          <w:rFonts w:eastAsia="Garamond"/>
          <w:noProof/>
        </w:rPr>
      </w:pPr>
      <w:bookmarkStart w:id="101" w:name="_Hlk139956087"/>
      <w:r w:rsidRPr="00EB39B9">
        <w:rPr>
          <w:rFonts w:ascii="Calibri" w:hAnsi="Calibri" w:cs="Calibri"/>
        </w:rPr>
        <w:t xml:space="preserve">The Colorado River Basin is experiencing a prolonged period of drought and record-low runoff conditions that have resulted in historically low reservoir levels in both Lake Powell </w:t>
      </w:r>
      <w:r w:rsidR="0068378A">
        <w:rPr>
          <w:rFonts w:ascii="Calibri" w:hAnsi="Calibri" w:cs="Calibri"/>
        </w:rPr>
        <w:t xml:space="preserve">(upper Basin) </w:t>
      </w:r>
      <w:r w:rsidRPr="00EB39B9">
        <w:rPr>
          <w:rFonts w:ascii="Calibri" w:hAnsi="Calibri" w:cs="Calibri"/>
        </w:rPr>
        <w:t>and Lake Mead</w:t>
      </w:r>
      <w:r w:rsidR="0068378A">
        <w:rPr>
          <w:rFonts w:ascii="Calibri" w:hAnsi="Calibri" w:cs="Calibri"/>
        </w:rPr>
        <w:t xml:space="preserve"> (lower Basin)</w:t>
      </w:r>
      <w:r w:rsidRPr="00EB39B9">
        <w:rPr>
          <w:rFonts w:ascii="Calibri" w:hAnsi="Calibri" w:cs="Calibri"/>
        </w:rPr>
        <w:t xml:space="preserve">.  The period from 2000 through </w:t>
      </w:r>
      <w:r w:rsidRPr="00993D0A">
        <w:rPr>
          <w:rFonts w:ascii="Calibri" w:hAnsi="Calibri" w:cs="Calibri"/>
          <w:highlight w:val="yellow"/>
        </w:rPr>
        <w:t>202</w:t>
      </w:r>
      <w:r w:rsidR="001A050D">
        <w:rPr>
          <w:rFonts w:ascii="Calibri" w:hAnsi="Calibri" w:cs="Calibri"/>
          <w:highlight w:val="yellow"/>
        </w:rPr>
        <w:t>4</w:t>
      </w:r>
      <w:r w:rsidRPr="00EB39B9">
        <w:rPr>
          <w:rFonts w:ascii="Calibri" w:hAnsi="Calibri" w:cs="Calibri"/>
        </w:rPr>
        <w:t xml:space="preserve"> was the lowest </w:t>
      </w:r>
      <w:r w:rsidRPr="00993D0A">
        <w:rPr>
          <w:rFonts w:ascii="Calibri" w:hAnsi="Calibri" w:cs="Calibri"/>
          <w:highlight w:val="yellow"/>
        </w:rPr>
        <w:t>2</w:t>
      </w:r>
      <w:r w:rsidR="001A050D">
        <w:rPr>
          <w:rFonts w:ascii="Calibri" w:hAnsi="Calibri" w:cs="Calibri"/>
          <w:highlight w:val="yellow"/>
        </w:rPr>
        <w:t>5</w:t>
      </w:r>
      <w:r w:rsidRPr="00EB39B9">
        <w:rPr>
          <w:rFonts w:ascii="Calibri" w:hAnsi="Calibri" w:cs="Calibri"/>
        </w:rPr>
        <w:t>-year inflow into Lake Powell in the historical record and has strained the Colorado River system</w:t>
      </w:r>
      <w:bookmarkEnd w:id="101"/>
      <w:r w:rsidR="00B94AD0">
        <w:rPr>
          <w:rFonts w:ascii="Calibri" w:hAnsi="Calibri" w:cs="Calibri"/>
        </w:rPr>
        <w:t>, d</w:t>
      </w:r>
      <w:r w:rsidR="00F23D4A" w:rsidRPr="00EB39B9">
        <w:rPr>
          <w:color w:val="000000" w:themeColor="text1"/>
        </w:rPr>
        <w:t>espite an increase in observed runoff in August 2011 when unregulated inflow</w:t>
      </w:r>
      <w:r w:rsidR="00F23D4A" w:rsidRPr="00EB39B9">
        <w:rPr>
          <w:color w:val="000000" w:themeColor="text1"/>
          <w:spacing w:val="-19"/>
        </w:rPr>
        <w:t xml:space="preserve"> </w:t>
      </w:r>
      <w:r w:rsidR="00F23D4A" w:rsidRPr="00EB39B9">
        <w:rPr>
          <w:color w:val="000000" w:themeColor="text1"/>
        </w:rPr>
        <w:t>to</w:t>
      </w:r>
      <w:r w:rsidR="00F23D4A" w:rsidRPr="00EB39B9">
        <w:rPr>
          <w:color w:val="000000" w:themeColor="text1"/>
          <w:w w:val="99"/>
        </w:rPr>
        <w:t xml:space="preserve"> </w:t>
      </w:r>
      <w:r w:rsidR="00F23D4A" w:rsidRPr="00EB39B9">
        <w:rPr>
          <w:color w:val="000000" w:themeColor="text1"/>
        </w:rPr>
        <w:t xml:space="preserve">Lake Powell was 279 percent of the average.  </w:t>
      </w:r>
      <w:bookmarkStart w:id="102" w:name="_Hlk139956193"/>
      <w:r w:rsidR="00F23D4A" w:rsidRPr="00EB39B9">
        <w:rPr>
          <w:color w:val="000000" w:themeColor="text1"/>
        </w:rPr>
        <w:t>Since 2000, Lake Mead has been below the “average” level of lake elevations (see</w:t>
      </w:r>
      <w:r w:rsidR="00F75C24" w:rsidRPr="00EB39B9">
        <w:rPr>
          <w:color w:val="000000" w:themeColor="text1"/>
        </w:rPr>
        <w:t xml:space="preserve"> </w:t>
      </w:r>
      <w:r w:rsidR="00490DB6" w:rsidRPr="00EB39B9">
        <w:rPr>
          <w:color w:val="000000" w:themeColor="text1"/>
        </w:rPr>
        <w:fldChar w:fldCharType="begin"/>
      </w:r>
      <w:r w:rsidR="00490DB6" w:rsidRPr="00EB39B9">
        <w:rPr>
          <w:color w:val="000000" w:themeColor="text1"/>
        </w:rPr>
        <w:instrText xml:space="preserve"> PRINT  \* MERGEFORMAT </w:instrText>
      </w:r>
      <w:r w:rsidR="00490DB6" w:rsidRPr="00EB39B9">
        <w:rPr>
          <w:color w:val="000000" w:themeColor="text1"/>
        </w:rPr>
        <w:fldChar w:fldCharType="end"/>
      </w:r>
      <w:r w:rsidR="007C1A7F" w:rsidRPr="007C1A7F">
        <w:rPr>
          <w:b/>
          <w:color w:val="000000" w:themeColor="text1"/>
        </w:rPr>
        <w:fldChar w:fldCharType="begin"/>
      </w:r>
      <w:r w:rsidR="007C1A7F" w:rsidRPr="007C1A7F">
        <w:rPr>
          <w:b/>
          <w:color w:val="000000" w:themeColor="text1"/>
        </w:rPr>
        <w:instrText xml:space="preserve"> REF _Ref166675512 \h </w:instrText>
      </w:r>
      <w:r w:rsidR="007C1A7F">
        <w:rPr>
          <w:b/>
          <w:color w:val="000000" w:themeColor="text1"/>
        </w:rPr>
        <w:instrText xml:space="preserve"> \* MERGEFORMAT </w:instrText>
      </w:r>
      <w:r w:rsidR="007C1A7F" w:rsidRPr="007C1A7F">
        <w:rPr>
          <w:b/>
          <w:color w:val="000000" w:themeColor="text1"/>
        </w:rPr>
      </w:r>
      <w:r w:rsidR="007C1A7F" w:rsidRPr="007C1A7F">
        <w:rPr>
          <w:b/>
          <w:color w:val="000000" w:themeColor="text1"/>
        </w:rPr>
        <w:fldChar w:fldCharType="separate"/>
      </w:r>
      <w:r w:rsidR="007C1A7F" w:rsidRPr="007C1A7F">
        <w:rPr>
          <w:b/>
        </w:rPr>
        <w:t xml:space="preserve">Figure </w:t>
      </w:r>
      <w:r w:rsidR="007C1A7F" w:rsidRPr="007C1A7F">
        <w:rPr>
          <w:b/>
          <w:noProof/>
        </w:rPr>
        <w:t>6</w:t>
      </w:r>
      <w:r w:rsidR="007C1A7F" w:rsidRPr="007C1A7F">
        <w:rPr>
          <w:b/>
          <w:color w:val="000000" w:themeColor="text1"/>
        </w:rPr>
        <w:fldChar w:fldCharType="end"/>
      </w:r>
      <w:r w:rsidR="007C1A7F">
        <w:rPr>
          <w:color w:val="000000" w:themeColor="text1"/>
        </w:rPr>
        <w:t xml:space="preserve">). </w:t>
      </w:r>
      <w:r w:rsidR="00F23D4A" w:rsidRPr="00EB39B9">
        <w:rPr>
          <w:color w:val="000000" w:themeColor="text1"/>
        </w:rPr>
        <w:t xml:space="preserve">Such conditions have caused the </w:t>
      </w:r>
      <w:r w:rsidR="009C4816" w:rsidRPr="00EB39B9">
        <w:rPr>
          <w:color w:val="000000" w:themeColor="text1"/>
        </w:rPr>
        <w:t>activation</w:t>
      </w:r>
      <w:r w:rsidR="00F23D4A" w:rsidRPr="00EB39B9">
        <w:rPr>
          <w:color w:val="000000" w:themeColor="text1"/>
        </w:rPr>
        <w:t xml:space="preserve"> of shortage plans for waters users in Arizona and Nevada, and in Mexico.</w:t>
      </w:r>
      <w:r w:rsidR="009C4816" w:rsidRPr="009C4816">
        <w:t xml:space="preserve"> </w:t>
      </w:r>
      <w:r w:rsidR="0068378A" w:rsidRPr="00EB39B9">
        <w:rPr>
          <w:color w:val="000000" w:themeColor="text1"/>
        </w:rPr>
        <w:t xml:space="preserve">By </w:t>
      </w:r>
      <w:ins w:id="103" w:author="Gamboa-Arce, Justina" w:date="2025-04-29T13:05:00Z">
        <w:r w:rsidR="00DB1A95">
          <w:rPr>
            <w:color w:val="000000" w:themeColor="text1"/>
          </w:rPr>
          <w:t>June</w:t>
        </w:r>
        <w:r w:rsidR="00DB1A95" w:rsidRPr="00EB39B9">
          <w:rPr>
            <w:color w:val="000000" w:themeColor="text1"/>
          </w:rPr>
          <w:t xml:space="preserve"> </w:t>
        </w:r>
      </w:ins>
      <w:r w:rsidR="0068378A" w:rsidRPr="00EB39B9">
        <w:rPr>
          <w:color w:val="000000" w:themeColor="text1"/>
        </w:rPr>
        <w:t>of 2022 Lake Meads elevation had declined to 1,04</w:t>
      </w:r>
      <w:r w:rsidR="00DB1A95">
        <w:rPr>
          <w:color w:val="000000" w:themeColor="text1"/>
        </w:rPr>
        <w:t>5</w:t>
      </w:r>
      <w:r w:rsidR="0068378A" w:rsidRPr="00EB39B9">
        <w:rPr>
          <w:color w:val="000000" w:themeColor="text1"/>
        </w:rPr>
        <w:t xml:space="preserve"> feet.</w:t>
      </w:r>
      <w:r w:rsidR="0068378A">
        <w:rPr>
          <w:color w:val="000000" w:themeColor="text1"/>
        </w:rPr>
        <w:t xml:space="preserve"> These conditions resulted in the U.S. Secretary of the Interior declaring the first-ever Tier 2a Shortage on the Colorado River.</w:t>
      </w:r>
      <w:r w:rsidR="00ED4AE6">
        <w:rPr>
          <w:color w:val="000000" w:themeColor="text1"/>
        </w:rPr>
        <w:tab/>
        <w:t xml:space="preserve"> </w:t>
      </w:r>
      <w:bookmarkStart w:id="104" w:name="_Hlk152657500"/>
      <w:r w:rsidR="00B94AD0" w:rsidRPr="00103815">
        <w:rPr>
          <w:color w:val="000000" w:themeColor="text1"/>
        </w:rPr>
        <w:t xml:space="preserve">The drought in the Colorado River watershed </w:t>
      </w:r>
      <w:bookmarkStart w:id="105" w:name="_Hlk144907042"/>
      <w:r w:rsidR="00B94AD0" w:rsidRPr="00103815">
        <w:rPr>
          <w:color w:val="000000" w:themeColor="text1"/>
        </w:rPr>
        <w:t xml:space="preserve">had lessened by </w:t>
      </w:r>
      <w:proofErr w:type="spellStart"/>
      <w:r w:rsidR="00B94AD0" w:rsidRPr="00103815">
        <w:rPr>
          <w:color w:val="000000" w:themeColor="text1"/>
        </w:rPr>
        <w:t>mid 2023</w:t>
      </w:r>
      <w:proofErr w:type="spellEnd"/>
      <w:r w:rsidR="00B94AD0" w:rsidRPr="00103815">
        <w:rPr>
          <w:color w:val="000000" w:themeColor="text1"/>
        </w:rPr>
        <w:t xml:space="preserve"> after a winter of record-breaking rain and snow</w:t>
      </w:r>
      <w:r w:rsidR="003C011F" w:rsidRPr="00103815">
        <w:rPr>
          <w:color w:val="000000" w:themeColor="text1"/>
        </w:rPr>
        <w:t xml:space="preserve"> </w:t>
      </w:r>
      <w:bookmarkStart w:id="106" w:name="_Hlk144911135"/>
      <w:r w:rsidR="003C011F" w:rsidRPr="00103815">
        <w:rPr>
          <w:color w:val="000000" w:themeColor="text1"/>
        </w:rPr>
        <w:t xml:space="preserve">but not enough to take </w:t>
      </w:r>
      <w:r w:rsidR="00993D0A" w:rsidRPr="00103815">
        <w:rPr>
          <w:color w:val="000000" w:themeColor="text1"/>
        </w:rPr>
        <w:t xml:space="preserve">the Lower Basin </w:t>
      </w:r>
      <w:r w:rsidR="003C011F" w:rsidRPr="00103815">
        <w:rPr>
          <w:color w:val="000000" w:themeColor="text1"/>
        </w:rPr>
        <w:t xml:space="preserve">out of a Tier </w:t>
      </w:r>
      <w:r w:rsidR="00CA683E" w:rsidRPr="00103815">
        <w:rPr>
          <w:color w:val="000000" w:themeColor="text1"/>
        </w:rPr>
        <w:t>1</w:t>
      </w:r>
      <w:r w:rsidR="003C011F" w:rsidRPr="00103815">
        <w:rPr>
          <w:color w:val="000000" w:themeColor="text1"/>
        </w:rPr>
        <w:t xml:space="preserve"> Shortage for 2024 operations</w:t>
      </w:r>
      <w:bookmarkEnd w:id="106"/>
      <w:r w:rsidR="00B94AD0" w:rsidRPr="00103815">
        <w:rPr>
          <w:color w:val="0070C0"/>
        </w:rPr>
        <w:t>.</w:t>
      </w:r>
      <w:bookmarkEnd w:id="105"/>
    </w:p>
    <w:bookmarkEnd w:id="104"/>
    <w:p w14:paraId="5746DB33" w14:textId="77777777" w:rsidR="00CC2A86" w:rsidRDefault="00CC2A86">
      <w:pPr>
        <w:spacing w:after="0"/>
        <w:rPr>
          <w:rFonts w:cs="Tahoma"/>
          <w:b/>
          <w:color w:val="000000" w:themeColor="text1"/>
          <w:szCs w:val="18"/>
        </w:rPr>
      </w:pPr>
      <w:r>
        <w:rPr>
          <w:rFonts w:cs="Tahoma"/>
          <w:b/>
          <w:color w:val="000000" w:themeColor="text1"/>
          <w:szCs w:val="18"/>
        </w:rPr>
        <w:br w:type="page"/>
      </w:r>
    </w:p>
    <w:p w14:paraId="6A649EE9" w14:textId="163701A5" w:rsidR="00993D0A" w:rsidRPr="00993D0A" w:rsidRDefault="00993D0A" w:rsidP="00993D0A">
      <w:pPr>
        <w:pStyle w:val="TextMain"/>
        <w:autoSpaceDE w:val="0"/>
        <w:spacing w:after="0"/>
        <w:jc w:val="center"/>
        <w:rPr>
          <w:rFonts w:cs="Tahoma"/>
          <w:b/>
          <w:color w:val="000000" w:themeColor="text1"/>
          <w:szCs w:val="18"/>
        </w:rPr>
      </w:pPr>
      <w:r w:rsidRPr="00993D0A">
        <w:rPr>
          <w:rFonts w:cs="Tahoma"/>
          <w:b/>
          <w:color w:val="000000" w:themeColor="text1"/>
          <w:szCs w:val="18"/>
        </w:rPr>
        <w:lastRenderedPageBreak/>
        <w:t>Lake Mead Water Elevations</w:t>
      </w:r>
    </w:p>
    <w:p w14:paraId="31313A38" w14:textId="337FAC05" w:rsidR="00EF3FCE" w:rsidRDefault="0096397F" w:rsidP="00EF3FCE">
      <w:pPr>
        <w:pStyle w:val="TextMain"/>
        <w:keepNext/>
        <w:autoSpaceDE w:val="0"/>
        <w:jc w:val="both"/>
      </w:pPr>
      <w:r w:rsidRPr="0096397F">
        <w:rPr>
          <w:noProof/>
        </w:rPr>
        <w:drawing>
          <wp:inline distT="0" distB="0" distL="0" distR="0" wp14:anchorId="43F71C40" wp14:editId="736F770C">
            <wp:extent cx="6048375" cy="28206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52304" cy="2822468"/>
                    </a:xfrm>
                    <a:prstGeom prst="rect">
                      <a:avLst/>
                    </a:prstGeom>
                  </pic:spPr>
                </pic:pic>
              </a:graphicData>
            </a:graphic>
          </wp:inline>
        </w:drawing>
      </w:r>
    </w:p>
    <w:p w14:paraId="48934D8F" w14:textId="2AD22F1B" w:rsidR="00D65297" w:rsidRPr="00EF3FCE" w:rsidRDefault="00EF3FCE" w:rsidP="00EF3FCE">
      <w:pPr>
        <w:pStyle w:val="Caption"/>
        <w:rPr>
          <w:rFonts w:cs="Tahoma"/>
          <w:color w:val="FF0000"/>
          <w:szCs w:val="18"/>
        </w:rPr>
      </w:pPr>
      <w:bookmarkStart w:id="107" w:name="_Ref166675512"/>
      <w:bookmarkStart w:id="108" w:name="_Ref166678982"/>
      <w:bookmarkStart w:id="109" w:name="_Toc166738063"/>
      <w:r>
        <w:t xml:space="preserve">Figure </w:t>
      </w:r>
      <w:r>
        <w:fldChar w:fldCharType="begin"/>
      </w:r>
      <w:r>
        <w:instrText xml:space="preserve"> SEQ Figure \* ARABIC </w:instrText>
      </w:r>
      <w:r>
        <w:fldChar w:fldCharType="separate"/>
      </w:r>
      <w:r>
        <w:rPr>
          <w:noProof/>
        </w:rPr>
        <w:t>6</w:t>
      </w:r>
      <w:r>
        <w:rPr>
          <w:noProof/>
        </w:rPr>
        <w:fldChar w:fldCharType="end"/>
      </w:r>
      <w:bookmarkEnd w:id="107"/>
      <w:r>
        <w:t>. Lake Mead Water Elevation Levels</w:t>
      </w:r>
      <w:bookmarkStart w:id="110" w:name="_Hlk126162572"/>
      <w:bookmarkStart w:id="111" w:name="_Toc166586998"/>
      <w:r>
        <w:t xml:space="preserve"> </w:t>
      </w:r>
      <w:r w:rsidR="004A67D3" w:rsidRPr="004A67D3">
        <w:rPr>
          <w:color w:val="0000FF"/>
          <w:highlight w:val="yellow"/>
        </w:rPr>
        <w:t>0</w:t>
      </w:r>
      <w:r w:rsidR="0096397F">
        <w:rPr>
          <w:color w:val="0000FF"/>
          <w:highlight w:val="yellow"/>
        </w:rPr>
        <w:t>4</w:t>
      </w:r>
      <w:r w:rsidR="004A67D3" w:rsidRPr="004A67D3">
        <w:rPr>
          <w:color w:val="0000FF"/>
          <w:highlight w:val="yellow"/>
        </w:rPr>
        <w:t>.</w:t>
      </w:r>
      <w:r w:rsidR="0096397F">
        <w:rPr>
          <w:color w:val="0000FF"/>
          <w:highlight w:val="yellow"/>
        </w:rPr>
        <w:t>06</w:t>
      </w:r>
      <w:r w:rsidR="004A67D3" w:rsidRPr="004A67D3">
        <w:rPr>
          <w:color w:val="0000FF"/>
          <w:highlight w:val="yellow"/>
        </w:rPr>
        <w:t>.2</w:t>
      </w:r>
      <w:r w:rsidR="0096397F">
        <w:rPr>
          <w:color w:val="0000FF"/>
          <w:highlight w:val="yellow"/>
        </w:rPr>
        <w:t>5</w:t>
      </w:r>
      <w:r w:rsidR="004A67D3" w:rsidRPr="004A67D3">
        <w:rPr>
          <w:color w:val="0000FF"/>
        </w:rPr>
        <w:t xml:space="preserve"> </w:t>
      </w:r>
      <w:r w:rsidR="00473A2C" w:rsidRPr="00473A2C">
        <w:t>visit</w:t>
      </w:r>
      <w:r>
        <w:rPr>
          <w:spacing w:val="-30"/>
        </w:rPr>
        <w:t xml:space="preserve"> </w:t>
      </w:r>
      <w:r w:rsidR="00473A2C">
        <w:t>&lt;</w:t>
      </w:r>
      <w:hyperlink r:id="rId23" w:history="1">
        <w:r w:rsidR="00473A2C">
          <w:rPr>
            <w:color w:val="0000FF"/>
            <w:u w:val="single" w:color="0000FF"/>
          </w:rPr>
          <w:t>http://www.arachnoid.com/NaturalResources/index.htm</w:t>
        </w:r>
        <w:r w:rsidR="00473A2C">
          <w:rPr>
            <w:color w:val="0000FF"/>
          </w:rPr>
          <w:t>l</w:t>
        </w:r>
      </w:hyperlink>
      <w:bookmarkEnd w:id="110"/>
      <w:r w:rsidR="00473A2C">
        <w:t>&gt;</w:t>
      </w:r>
      <w:bookmarkEnd w:id="108"/>
      <w:bookmarkEnd w:id="109"/>
      <w:bookmarkEnd w:id="111"/>
    </w:p>
    <w:bookmarkEnd w:id="102"/>
    <w:p w14:paraId="56135145" w14:textId="6ED4E5B1" w:rsidR="00DF4A83" w:rsidRDefault="00DF4A83" w:rsidP="008675E4">
      <w:pPr>
        <w:pStyle w:val="TextMain"/>
        <w:autoSpaceDE w:val="0"/>
        <w:spacing w:before="240"/>
        <w:jc w:val="both"/>
        <w:rPr>
          <w:color w:val="000000" w:themeColor="text1"/>
        </w:rPr>
      </w:pPr>
      <w:r w:rsidRPr="004872A5">
        <w:rPr>
          <w:color w:val="000000" w:themeColor="text1"/>
        </w:rPr>
        <w:t xml:space="preserve">According to guidelines put in place in 2007, Arizona and Nevada begin to take shortages when the water elevation in Lake Mead falls below 1,075 feet. The volumes of shortages increase as water levels fall to 1,050 feet and again at 1,025 feet.  In 2012, Mexico agreed to participate in a 5-year pilot agreement to share specific volumes of shortages at the same elevations. The 2007 interim shortage guidelines contain no reductions for California, which has senior water rights to the Central Arizona Project water supply, through 2025 when the guidelines expire.  If Lake Mead's elevation drops to 1,025 feet, a re-consultation process would be triggered among the basin states to address next steps.  Consultation would start out within each state, then move to the three lower basin states, followed by all seven states and the USBR. Mexico will then be brought into the process unless they choose to participate earlier.  </w:t>
      </w:r>
      <w:r w:rsidR="0033393D" w:rsidRPr="00277060">
        <w:rPr>
          <w:rFonts w:cstheme="minorHAnsi"/>
        </w:rPr>
        <w:t xml:space="preserve">In total, 721,000 acre-feet of reductions </w:t>
      </w:r>
      <w:r w:rsidR="0078552F">
        <w:rPr>
          <w:rFonts w:cstheme="minorHAnsi"/>
        </w:rPr>
        <w:t>were</w:t>
      </w:r>
      <w:r w:rsidR="0033393D" w:rsidRPr="00277060">
        <w:rPr>
          <w:rFonts w:cstheme="minorHAnsi"/>
        </w:rPr>
        <w:t xml:space="preserve"> implemented </w:t>
      </w:r>
      <w:r w:rsidR="0033393D">
        <w:rPr>
          <w:rFonts w:cstheme="minorHAnsi"/>
        </w:rPr>
        <w:t xml:space="preserve">in the Lower Basin and Mexico </w:t>
      </w:r>
      <w:r w:rsidR="0033393D" w:rsidRPr="00277060">
        <w:rPr>
          <w:rFonts w:cstheme="minorHAnsi"/>
        </w:rPr>
        <w:t>in 2023 consistent with various agreements that dictate the operation of the Colorado River.</w:t>
      </w:r>
    </w:p>
    <w:p w14:paraId="3E21BA9A" w14:textId="02B0B51C" w:rsidR="00D35D8B" w:rsidRPr="0033393D" w:rsidRDefault="0033393D" w:rsidP="00ED4AE6">
      <w:pPr>
        <w:pStyle w:val="NormalWeb"/>
        <w:spacing w:line="276" w:lineRule="auto"/>
        <w:jc w:val="both"/>
        <w:rPr>
          <w:rFonts w:cstheme="minorHAnsi"/>
          <w:szCs w:val="22"/>
        </w:rPr>
      </w:pPr>
      <w:bookmarkStart w:id="112" w:name="_Hlk139956259"/>
      <w:r w:rsidRPr="0033393D">
        <w:rPr>
          <w:rFonts w:cstheme="minorHAnsi"/>
          <w:szCs w:val="22"/>
        </w:rPr>
        <w:t>California has no stipulated reduction to its water supplies under a Tier 2a Shortage declaration.  While not directly affected by the shortage reductions announced by Reclamation, the Shortage condition does prevent IID from overrunning its approved water order</w:t>
      </w:r>
      <w:r w:rsidR="00427F32">
        <w:rPr>
          <w:rFonts w:cstheme="minorHAnsi"/>
          <w:szCs w:val="22"/>
        </w:rPr>
        <w:t xml:space="preserve"> </w:t>
      </w:r>
      <w:proofErr w:type="gramStart"/>
      <w:r w:rsidR="00427F32">
        <w:rPr>
          <w:rFonts w:cstheme="minorHAnsi"/>
          <w:szCs w:val="22"/>
        </w:rPr>
        <w:t>and,</w:t>
      </w:r>
      <w:proofErr w:type="gramEnd"/>
      <w:r w:rsidR="00427F32">
        <w:rPr>
          <w:rFonts w:cstheme="minorHAnsi"/>
          <w:szCs w:val="22"/>
        </w:rPr>
        <w:t xml:space="preserve"> as stated earlier, contributions to address Lake Mead water elevation are anticipated by IID</w:t>
      </w:r>
      <w:r w:rsidRPr="0033393D">
        <w:rPr>
          <w:rFonts w:cstheme="minorHAnsi"/>
          <w:szCs w:val="22"/>
        </w:rPr>
        <w:t xml:space="preserve">. </w:t>
      </w:r>
      <w:r w:rsidR="00CF67BE">
        <w:rPr>
          <w:rFonts w:cstheme="minorHAnsi"/>
          <w:szCs w:val="22"/>
        </w:rPr>
        <w:t xml:space="preserve">IID </w:t>
      </w:r>
      <w:r w:rsidR="00276CDF" w:rsidRPr="00103815">
        <w:rPr>
          <w:rFonts w:cstheme="minorHAnsi"/>
          <w:szCs w:val="22"/>
        </w:rPr>
        <w:t xml:space="preserve">has </w:t>
      </w:r>
      <w:r w:rsidR="00F44B53">
        <w:rPr>
          <w:rFonts w:cstheme="minorHAnsi"/>
          <w:szCs w:val="22"/>
        </w:rPr>
        <w:t>entered into a</w:t>
      </w:r>
      <w:r w:rsidR="00CF67BE">
        <w:rPr>
          <w:rFonts w:cstheme="minorHAnsi"/>
          <w:szCs w:val="22"/>
        </w:rPr>
        <w:t xml:space="preserve"> voluntary water conservation </w:t>
      </w:r>
      <w:r w:rsidR="00F44B53">
        <w:rPr>
          <w:rFonts w:cstheme="minorHAnsi"/>
          <w:szCs w:val="22"/>
        </w:rPr>
        <w:t xml:space="preserve">agreement </w:t>
      </w:r>
      <w:r w:rsidR="00CF67BE">
        <w:rPr>
          <w:rFonts w:cstheme="minorHAnsi"/>
          <w:szCs w:val="22"/>
        </w:rPr>
        <w:t>f</w:t>
      </w:r>
      <w:r w:rsidR="00E87667">
        <w:rPr>
          <w:rFonts w:cstheme="minorHAnsi"/>
          <w:szCs w:val="22"/>
        </w:rPr>
        <w:t>o</w:t>
      </w:r>
      <w:r w:rsidR="00CF67BE">
        <w:rPr>
          <w:rFonts w:cstheme="minorHAnsi"/>
          <w:szCs w:val="22"/>
        </w:rPr>
        <w:t xml:space="preserve">r the benefit of Lake Mead, up to 250,000 AFY, </w:t>
      </w:r>
      <w:r w:rsidR="00F44B53">
        <w:rPr>
          <w:rFonts w:cstheme="minorHAnsi"/>
          <w:szCs w:val="22"/>
        </w:rPr>
        <w:t>through 2026</w:t>
      </w:r>
      <w:r w:rsidR="00CF67BE">
        <w:rPr>
          <w:rFonts w:cstheme="minorHAnsi"/>
          <w:szCs w:val="22"/>
        </w:rPr>
        <w:t>.</w:t>
      </w:r>
      <w:r w:rsidRPr="0033393D">
        <w:rPr>
          <w:rFonts w:cstheme="minorHAnsi"/>
          <w:szCs w:val="22"/>
        </w:rPr>
        <w:t xml:space="preserve"> </w:t>
      </w:r>
    </w:p>
    <w:p w14:paraId="2F008D6C" w14:textId="77777777" w:rsidR="007B1512" w:rsidRPr="007B1512" w:rsidRDefault="007B1512" w:rsidP="007B2E07">
      <w:pPr>
        <w:pStyle w:val="Heading1"/>
      </w:pPr>
      <w:bookmarkStart w:id="113" w:name="_Toc166586980"/>
      <w:bookmarkEnd w:id="112"/>
      <w:r w:rsidRPr="007B1512">
        <w:t>I</w:t>
      </w:r>
      <w:r w:rsidR="008072FC">
        <w:t xml:space="preserve">mperial Irrigation </w:t>
      </w:r>
      <w:r w:rsidR="008072FC" w:rsidRPr="007C298A">
        <w:t>District</w:t>
      </w:r>
      <w:r w:rsidR="008072FC">
        <w:t xml:space="preserve"> Water </w:t>
      </w:r>
      <w:r w:rsidR="000065AD">
        <w:t xml:space="preserve">Supply </w:t>
      </w:r>
      <w:r w:rsidR="008072FC">
        <w:t>and Demand</w:t>
      </w:r>
      <w:bookmarkEnd w:id="113"/>
    </w:p>
    <w:p w14:paraId="433E3C27" w14:textId="77777777" w:rsidR="00D35D8B" w:rsidRDefault="004872A5" w:rsidP="004872A5">
      <w:pPr>
        <w:spacing w:after="0" w:line="276" w:lineRule="auto"/>
        <w:ind w:right="130"/>
        <w:jc w:val="both"/>
        <w:rPr>
          <w:rFonts w:ascii="Calibri" w:eastAsia="Garamond" w:hAnsi="Calibri"/>
          <w:color w:val="000000"/>
          <w:position w:val="1"/>
          <w:szCs w:val="22"/>
        </w:rPr>
      </w:pPr>
      <w:r w:rsidRPr="004872A5">
        <w:rPr>
          <w:rFonts w:ascii="Calibri" w:eastAsia="Garamond" w:hAnsi="Calibri"/>
          <w:color w:val="000000"/>
          <w:position w:val="1"/>
          <w:szCs w:val="22"/>
        </w:rPr>
        <w:t xml:space="preserve">SB 610 requires an analysis of a normal, single dry, and multiple dry water years to show that adequate water is available for the proposed Project in various climate scenarios.  Water availability for this Project in a normal year is no different from water availability during a single-dry and multiple-dry year </w:t>
      </w:r>
      <w:r w:rsidRPr="004872A5">
        <w:rPr>
          <w:rFonts w:ascii="Calibri" w:eastAsia="Garamond" w:hAnsi="Calibri"/>
          <w:color w:val="000000"/>
          <w:position w:val="1"/>
          <w:szCs w:val="22"/>
        </w:rPr>
        <w:lastRenderedPageBreak/>
        <w:t>scenarios.  This is due to the small effect rainfall has on water availability in IID’s arid environment along with IID’s strong entitlements to the Colorado River water supply.  Local rainfall does have some impact on how much water is consumed (i.e. if rain falls on agricultural lands, those lands will not demand as much irrigation</w:t>
      </w:r>
      <w:proofErr w:type="gramStart"/>
      <w:r w:rsidRPr="004872A5">
        <w:rPr>
          <w:rFonts w:ascii="Calibri" w:eastAsia="Garamond" w:hAnsi="Calibri"/>
          <w:color w:val="000000"/>
          <w:position w:val="1"/>
          <w:szCs w:val="22"/>
        </w:rPr>
        <w:t>), but</w:t>
      </w:r>
      <w:proofErr w:type="gramEnd"/>
      <w:r w:rsidRPr="004872A5">
        <w:rPr>
          <w:rFonts w:ascii="Calibri" w:eastAsia="Garamond" w:hAnsi="Calibri"/>
          <w:color w:val="000000"/>
          <w:position w:val="1"/>
          <w:szCs w:val="22"/>
        </w:rPr>
        <w:t xml:space="preserve"> does not </w:t>
      </w:r>
      <w:proofErr w:type="gramStart"/>
      <w:r w:rsidRPr="004872A5">
        <w:rPr>
          <w:rFonts w:ascii="Calibri" w:eastAsia="Garamond" w:hAnsi="Calibri"/>
          <w:color w:val="000000"/>
          <w:position w:val="1"/>
          <w:szCs w:val="22"/>
        </w:rPr>
        <w:t>impact</w:t>
      </w:r>
      <w:proofErr w:type="gramEnd"/>
      <w:r w:rsidRPr="004872A5">
        <w:rPr>
          <w:rFonts w:ascii="Calibri" w:eastAsia="Garamond" w:hAnsi="Calibri"/>
          <w:color w:val="000000"/>
          <w:position w:val="1"/>
          <w:szCs w:val="22"/>
        </w:rPr>
        <w:t xml:space="preserve"> the definition of a </w:t>
      </w:r>
      <w:proofErr w:type="gramStart"/>
      <w:r w:rsidRPr="004872A5">
        <w:rPr>
          <w:rFonts w:ascii="Calibri" w:eastAsia="Garamond" w:hAnsi="Calibri"/>
          <w:color w:val="000000"/>
          <w:position w:val="1"/>
          <w:szCs w:val="22"/>
        </w:rPr>
        <w:t>normal year</w:t>
      </w:r>
      <w:proofErr w:type="gramEnd"/>
      <w:r w:rsidRPr="004872A5">
        <w:rPr>
          <w:rFonts w:ascii="Calibri" w:eastAsia="Garamond" w:hAnsi="Calibri"/>
          <w:color w:val="000000"/>
          <w:position w:val="1"/>
          <w:szCs w:val="22"/>
        </w:rPr>
        <w:t xml:space="preserve">, a single-dry year or a multiple-dry year scenario.  </w:t>
      </w:r>
    </w:p>
    <w:p w14:paraId="45968ECA" w14:textId="77777777" w:rsidR="000C12D6" w:rsidRPr="00AD5624" w:rsidRDefault="000C12D6" w:rsidP="007B2E07">
      <w:pPr>
        <w:pStyle w:val="Heading1"/>
      </w:pPr>
      <w:bookmarkStart w:id="114" w:name="_Toc166586981"/>
      <w:r w:rsidRPr="00AD5624">
        <w:t>W</w:t>
      </w:r>
      <w:r>
        <w:t xml:space="preserve">ater </w:t>
      </w:r>
      <w:r w:rsidRPr="00AD5624">
        <w:t>A</w:t>
      </w:r>
      <w:r>
        <w:t xml:space="preserve">vailability – </w:t>
      </w:r>
      <w:r w:rsidRPr="00AD5624">
        <w:t>N</w:t>
      </w:r>
      <w:r>
        <w:t>ormal Year</w:t>
      </w:r>
      <w:bookmarkEnd w:id="114"/>
      <w:r>
        <w:t xml:space="preserve"> </w:t>
      </w:r>
    </w:p>
    <w:p w14:paraId="3BF0C76E" w14:textId="75D7CB10" w:rsidR="00B85FC2" w:rsidRDefault="00B85FC2" w:rsidP="00B85FC2">
      <w:pPr>
        <w:pStyle w:val="TextMain"/>
        <w:jc w:val="both"/>
        <w:rPr>
          <w:rFonts w:eastAsia="Tahoma"/>
          <w:color w:val="000000" w:themeColor="text1"/>
          <w:spacing w:val="-1"/>
        </w:rPr>
      </w:pPr>
      <w:r w:rsidRPr="004872A5">
        <w:rPr>
          <w:rFonts w:eastAsia="Tahoma"/>
          <w:color w:val="000000" w:themeColor="text1"/>
          <w:spacing w:val="-1"/>
        </w:rPr>
        <w:t>IID is entitled to annual net consumptive use of 3.1 MAF of Colorado River, less its QSA/Transfer Agreement obligations. Imperial Dam, located north of Yuma, Arizona, serves as a diversion structure for water deliveries throughout southeastern California, Arizona and Mexico. Water is transported to the IID water service area through the AAC for use throughout the Imperial Valley. IID historic and forecast net consumptive use volumes at Imperial Dam from CRWDA Exhibit B are shown in</w:t>
      </w:r>
      <w:r w:rsidRPr="00590D9A">
        <w:rPr>
          <w:rFonts w:eastAsia="Tahoma"/>
          <w:b/>
          <w:color w:val="000000" w:themeColor="text1"/>
          <w:spacing w:val="-1"/>
        </w:rPr>
        <w:t xml:space="preserve"> </w:t>
      </w:r>
      <w:r w:rsidR="00590D9A" w:rsidRPr="00590D9A">
        <w:rPr>
          <w:rFonts w:eastAsia="Tahoma"/>
          <w:b/>
          <w:color w:val="000000" w:themeColor="text1"/>
          <w:spacing w:val="-1"/>
        </w:rPr>
        <w:fldChar w:fldCharType="begin"/>
      </w:r>
      <w:r w:rsidR="00590D9A" w:rsidRPr="00590D9A">
        <w:rPr>
          <w:rFonts w:eastAsia="Tahoma"/>
          <w:b/>
          <w:color w:val="000000" w:themeColor="text1"/>
          <w:spacing w:val="-1"/>
        </w:rPr>
        <w:instrText xml:space="preserve"> REF _Ref166672724 \h  \* MERGEFORMAT </w:instrText>
      </w:r>
      <w:r w:rsidR="00590D9A" w:rsidRPr="00590D9A">
        <w:rPr>
          <w:rFonts w:eastAsia="Tahoma"/>
          <w:b/>
          <w:color w:val="000000" w:themeColor="text1"/>
          <w:spacing w:val="-1"/>
        </w:rPr>
      </w:r>
      <w:r w:rsidR="00590D9A" w:rsidRPr="00590D9A">
        <w:rPr>
          <w:rFonts w:eastAsia="Tahoma"/>
          <w:b/>
          <w:color w:val="000000" w:themeColor="text1"/>
          <w:spacing w:val="-1"/>
        </w:rPr>
        <w:fldChar w:fldCharType="separate"/>
      </w:r>
      <w:r w:rsidR="00590D9A" w:rsidRPr="00590D9A">
        <w:rPr>
          <w:b/>
        </w:rPr>
        <w:t xml:space="preserve">Table </w:t>
      </w:r>
      <w:r w:rsidR="00590D9A" w:rsidRPr="00590D9A">
        <w:rPr>
          <w:b/>
          <w:noProof/>
        </w:rPr>
        <w:t>11</w:t>
      </w:r>
      <w:r w:rsidR="00590D9A" w:rsidRPr="00590D9A">
        <w:rPr>
          <w:rFonts w:eastAsia="Tahoma"/>
          <w:b/>
          <w:color w:val="000000" w:themeColor="text1"/>
          <w:spacing w:val="-1"/>
        </w:rPr>
        <w:fldChar w:fldCharType="end"/>
      </w:r>
      <w:r w:rsidRPr="004872A5">
        <w:rPr>
          <w:rFonts w:eastAsia="Tahoma"/>
          <w:color w:val="000000" w:themeColor="text1"/>
          <w:spacing w:val="-1"/>
        </w:rPr>
        <w:t>.   Volumes 2003-</w:t>
      </w:r>
      <w:r w:rsidR="00ED4AE6" w:rsidRPr="0036271F">
        <w:rPr>
          <w:rFonts w:eastAsia="Tahoma"/>
          <w:color w:val="0070C0"/>
          <w:spacing w:val="-1"/>
          <w:highlight w:val="yellow"/>
        </w:rPr>
        <w:t>20</w:t>
      </w:r>
      <w:r w:rsidR="00ED4AE6">
        <w:rPr>
          <w:rFonts w:eastAsia="Tahoma"/>
          <w:color w:val="0070C0"/>
          <w:spacing w:val="-1"/>
          <w:highlight w:val="yellow"/>
        </w:rPr>
        <w:t>2</w:t>
      </w:r>
      <w:r w:rsidR="0031320A">
        <w:rPr>
          <w:rFonts w:eastAsia="Tahoma"/>
          <w:color w:val="0070C0"/>
          <w:spacing w:val="-1"/>
          <w:highlight w:val="yellow"/>
        </w:rPr>
        <w:t>4</w:t>
      </w:r>
      <w:r w:rsidR="00ED4AE6" w:rsidRPr="004872A5">
        <w:rPr>
          <w:rFonts w:eastAsia="Tahoma"/>
          <w:color w:val="000000" w:themeColor="text1"/>
          <w:spacing w:val="-1"/>
        </w:rPr>
        <w:t xml:space="preserve"> </w:t>
      </w:r>
      <w:r w:rsidRPr="004872A5">
        <w:rPr>
          <w:rFonts w:eastAsia="Tahoma"/>
          <w:color w:val="000000" w:themeColor="text1"/>
          <w:spacing w:val="-1"/>
        </w:rPr>
        <w:t xml:space="preserve">are adjusted for USBR Decree Accounting historic records.  Volumes for </w:t>
      </w:r>
      <w:r w:rsidRPr="0036271F">
        <w:rPr>
          <w:rFonts w:eastAsia="Tahoma"/>
          <w:color w:val="0070C0"/>
          <w:spacing w:val="-1"/>
          <w:highlight w:val="yellow"/>
        </w:rPr>
        <w:t>20</w:t>
      </w:r>
      <w:r w:rsidR="0036271F">
        <w:rPr>
          <w:rFonts w:eastAsia="Tahoma"/>
          <w:color w:val="0070C0"/>
          <w:spacing w:val="-1"/>
          <w:highlight w:val="yellow"/>
        </w:rPr>
        <w:t>2</w:t>
      </w:r>
      <w:r w:rsidR="0031320A">
        <w:rPr>
          <w:rFonts w:eastAsia="Tahoma"/>
          <w:color w:val="0070C0"/>
          <w:spacing w:val="-1"/>
          <w:highlight w:val="yellow"/>
        </w:rPr>
        <w:t>5</w:t>
      </w:r>
      <w:r w:rsidRPr="002B0689">
        <w:rPr>
          <w:rFonts w:eastAsia="Tahoma"/>
          <w:color w:val="000000" w:themeColor="text1"/>
          <w:spacing w:val="-1"/>
        </w:rPr>
        <w:t>-2077</w:t>
      </w:r>
      <w:r w:rsidRPr="004872A5">
        <w:rPr>
          <w:rFonts w:eastAsia="Tahoma"/>
          <w:color w:val="000000" w:themeColor="text1"/>
          <w:spacing w:val="-1"/>
        </w:rPr>
        <w:t xml:space="preserve"> are from CRWDA </w:t>
      </w:r>
      <w:r w:rsidR="008675E4">
        <w:rPr>
          <w:rFonts w:eastAsia="Tahoma"/>
          <w:color w:val="000000" w:themeColor="text1"/>
          <w:spacing w:val="-1"/>
        </w:rPr>
        <w:t>E</w:t>
      </w:r>
      <w:r w:rsidRPr="004872A5">
        <w:rPr>
          <w:rFonts w:eastAsia="Tahoma"/>
          <w:color w:val="000000" w:themeColor="text1"/>
          <w:spacing w:val="-1"/>
        </w:rPr>
        <w:t>xhibit B modified to reflect 2014 Letter Agreement changes to the 1988 IID/MWD Water Conservation Agreement.</w:t>
      </w:r>
      <w:r w:rsidRPr="004872A5">
        <w:rPr>
          <w:rFonts w:eastAsia="Tahoma"/>
          <w:color w:val="000000" w:themeColor="text1"/>
          <w:spacing w:val="-1"/>
          <w:vertAlign w:val="superscript"/>
        </w:rPr>
        <w:footnoteReference w:id="18"/>
      </w:r>
    </w:p>
    <w:p w14:paraId="1F1F9DF4" w14:textId="15A9F51D" w:rsidR="00CC2A86" w:rsidRDefault="00D35D8B" w:rsidP="007B2E07">
      <w:pPr>
        <w:pStyle w:val="TextMain"/>
        <w:spacing w:before="0" w:after="160"/>
        <w:jc w:val="both"/>
        <w:rPr>
          <w:rFonts w:eastAsia="Tahoma"/>
          <w:color w:val="000000" w:themeColor="text1"/>
        </w:rPr>
      </w:pPr>
      <w:r w:rsidRPr="00B85FC2">
        <w:rPr>
          <w:rFonts w:eastAsia="Tahoma"/>
          <w:color w:val="000000" w:themeColor="text1"/>
          <w:spacing w:val="-1"/>
        </w:rPr>
        <w:t xml:space="preserve">Due to limits on annual consumptive use of Colorado River water under the QSA/Transfer Agreements, IID’s water supply during a normal year is best represented by the CRWDA Exhibit B Net Available for Consumptive Use </w:t>
      </w:r>
      <w:r w:rsidRPr="00590D9A">
        <w:rPr>
          <w:rFonts w:eastAsia="Tahoma"/>
          <w:b/>
          <w:color w:val="000000" w:themeColor="text1"/>
          <w:spacing w:val="-1"/>
        </w:rPr>
        <w:t>(</w:t>
      </w:r>
      <w:r w:rsidR="00590D9A" w:rsidRPr="00590D9A">
        <w:rPr>
          <w:rFonts w:eastAsia="Tahoma"/>
          <w:b/>
          <w:color w:val="000000" w:themeColor="text1"/>
          <w:spacing w:val="-1"/>
        </w:rPr>
        <w:fldChar w:fldCharType="begin"/>
      </w:r>
      <w:r w:rsidR="00590D9A" w:rsidRPr="00590D9A">
        <w:rPr>
          <w:rFonts w:eastAsia="Tahoma"/>
          <w:b/>
          <w:color w:val="000000" w:themeColor="text1"/>
          <w:spacing w:val="-1"/>
        </w:rPr>
        <w:instrText xml:space="preserve"> REF _Ref166672724 \h </w:instrText>
      </w:r>
      <w:r w:rsidR="00590D9A">
        <w:rPr>
          <w:rFonts w:eastAsia="Tahoma"/>
          <w:b/>
          <w:color w:val="000000" w:themeColor="text1"/>
          <w:spacing w:val="-1"/>
        </w:rPr>
        <w:instrText xml:space="preserve"> \* MERGEFORMAT </w:instrText>
      </w:r>
      <w:r w:rsidR="00590D9A" w:rsidRPr="00590D9A">
        <w:rPr>
          <w:rFonts w:eastAsia="Tahoma"/>
          <w:b/>
          <w:color w:val="000000" w:themeColor="text1"/>
          <w:spacing w:val="-1"/>
        </w:rPr>
      </w:r>
      <w:r w:rsidR="00590D9A" w:rsidRPr="00590D9A">
        <w:rPr>
          <w:rFonts w:eastAsia="Tahoma"/>
          <w:b/>
          <w:color w:val="000000" w:themeColor="text1"/>
          <w:spacing w:val="-1"/>
        </w:rPr>
        <w:fldChar w:fldCharType="separate"/>
      </w:r>
      <w:r w:rsidR="00590D9A" w:rsidRPr="00590D9A">
        <w:rPr>
          <w:b/>
        </w:rPr>
        <w:t xml:space="preserve">Table </w:t>
      </w:r>
      <w:r w:rsidR="00590D9A" w:rsidRPr="00590D9A">
        <w:rPr>
          <w:b/>
          <w:noProof/>
        </w:rPr>
        <w:t>11</w:t>
      </w:r>
      <w:r w:rsidR="00590D9A" w:rsidRPr="00590D9A">
        <w:rPr>
          <w:rFonts w:eastAsia="Tahoma"/>
          <w:b/>
          <w:color w:val="000000" w:themeColor="text1"/>
          <w:spacing w:val="-1"/>
        </w:rPr>
        <w:fldChar w:fldCharType="end"/>
      </w:r>
      <w:r w:rsidRPr="00B85FC2">
        <w:rPr>
          <w:rFonts w:eastAsia="Tahoma"/>
          <w:color w:val="000000" w:themeColor="text1"/>
          <w:spacing w:val="-1"/>
        </w:rPr>
        <w:t>, Column 11).  The annual volume is IID Priority 3(a) Quantified Amount of 3.1 million acre-feet (MAF) (</w:t>
      </w:r>
      <w:r w:rsidR="00590D9A" w:rsidRPr="00590D9A">
        <w:rPr>
          <w:rFonts w:eastAsia="Tahoma"/>
          <w:b/>
          <w:color w:val="000000" w:themeColor="text1"/>
          <w:spacing w:val="-1"/>
        </w:rPr>
        <w:fldChar w:fldCharType="begin"/>
      </w:r>
      <w:r w:rsidR="00590D9A" w:rsidRPr="00590D9A">
        <w:rPr>
          <w:rFonts w:eastAsia="Tahoma"/>
          <w:b/>
          <w:color w:val="000000" w:themeColor="text1"/>
          <w:spacing w:val="-1"/>
        </w:rPr>
        <w:instrText xml:space="preserve"> REF _Ref166672724 \h </w:instrText>
      </w:r>
      <w:r w:rsidR="00590D9A">
        <w:rPr>
          <w:rFonts w:eastAsia="Tahoma"/>
          <w:b/>
          <w:color w:val="000000" w:themeColor="text1"/>
          <w:spacing w:val="-1"/>
        </w:rPr>
        <w:instrText xml:space="preserve"> \* MERGEFORMAT </w:instrText>
      </w:r>
      <w:r w:rsidR="00590D9A" w:rsidRPr="00590D9A">
        <w:rPr>
          <w:rFonts w:eastAsia="Tahoma"/>
          <w:b/>
          <w:color w:val="000000" w:themeColor="text1"/>
          <w:spacing w:val="-1"/>
        </w:rPr>
      </w:r>
      <w:r w:rsidR="00590D9A" w:rsidRPr="00590D9A">
        <w:rPr>
          <w:rFonts w:eastAsia="Tahoma"/>
          <w:b/>
          <w:color w:val="000000" w:themeColor="text1"/>
          <w:spacing w:val="-1"/>
        </w:rPr>
        <w:fldChar w:fldCharType="separate"/>
      </w:r>
      <w:r w:rsidR="00590D9A" w:rsidRPr="00590D9A">
        <w:rPr>
          <w:b/>
        </w:rPr>
        <w:t xml:space="preserve">Table </w:t>
      </w:r>
      <w:r w:rsidR="00590D9A" w:rsidRPr="00590D9A">
        <w:rPr>
          <w:b/>
          <w:noProof/>
        </w:rPr>
        <w:t>11</w:t>
      </w:r>
      <w:r w:rsidR="00590D9A" w:rsidRPr="00590D9A">
        <w:rPr>
          <w:rFonts w:eastAsia="Tahoma"/>
          <w:b/>
          <w:color w:val="000000" w:themeColor="text1"/>
          <w:spacing w:val="-1"/>
        </w:rPr>
        <w:fldChar w:fldCharType="end"/>
      </w:r>
      <w:r w:rsidRPr="00B85FC2">
        <w:rPr>
          <w:rFonts w:eastAsia="Tahoma"/>
          <w:color w:val="000000" w:themeColor="text1"/>
          <w:spacing w:val="-1"/>
        </w:rPr>
        <w:t>, Column 2) less the IID transfer program reductions for each year (</w:t>
      </w:r>
      <w:r w:rsidR="00590D9A" w:rsidRPr="00590D9A">
        <w:rPr>
          <w:rFonts w:eastAsia="Tahoma"/>
          <w:b/>
          <w:color w:val="000000" w:themeColor="text1"/>
          <w:spacing w:val="-1"/>
        </w:rPr>
        <w:fldChar w:fldCharType="begin"/>
      </w:r>
      <w:r w:rsidR="00590D9A" w:rsidRPr="00590D9A">
        <w:rPr>
          <w:rFonts w:eastAsia="Tahoma"/>
          <w:b/>
          <w:color w:val="000000" w:themeColor="text1"/>
          <w:spacing w:val="-1"/>
        </w:rPr>
        <w:instrText xml:space="preserve"> REF _Ref166672724 \h  \* MERGEFORMAT </w:instrText>
      </w:r>
      <w:r w:rsidR="00590D9A" w:rsidRPr="00590D9A">
        <w:rPr>
          <w:rFonts w:eastAsia="Tahoma"/>
          <w:b/>
          <w:color w:val="000000" w:themeColor="text1"/>
          <w:spacing w:val="-1"/>
        </w:rPr>
      </w:r>
      <w:r w:rsidR="00590D9A" w:rsidRPr="00590D9A">
        <w:rPr>
          <w:rFonts w:eastAsia="Tahoma"/>
          <w:b/>
          <w:color w:val="000000" w:themeColor="text1"/>
          <w:spacing w:val="-1"/>
        </w:rPr>
        <w:fldChar w:fldCharType="separate"/>
      </w:r>
      <w:r w:rsidR="00590D9A" w:rsidRPr="00590D9A">
        <w:rPr>
          <w:b/>
        </w:rPr>
        <w:t xml:space="preserve">Table </w:t>
      </w:r>
      <w:r w:rsidR="00590D9A" w:rsidRPr="00590D9A">
        <w:rPr>
          <w:b/>
          <w:noProof/>
        </w:rPr>
        <w:t>11</w:t>
      </w:r>
      <w:r w:rsidR="00590D9A" w:rsidRPr="00590D9A">
        <w:rPr>
          <w:rFonts w:eastAsia="Tahoma"/>
          <w:b/>
          <w:color w:val="000000" w:themeColor="text1"/>
          <w:spacing w:val="-1"/>
        </w:rPr>
        <w:fldChar w:fldCharType="end"/>
      </w:r>
      <w:r w:rsidRPr="00B85FC2">
        <w:rPr>
          <w:rFonts w:eastAsia="Tahoma"/>
          <w:color w:val="000000" w:themeColor="text1"/>
          <w:spacing w:val="-1"/>
        </w:rPr>
        <w:t xml:space="preserve">, Columns 3-9). </w:t>
      </w:r>
      <w:r w:rsidRPr="00B85FC2">
        <w:rPr>
          <w:rFonts w:eastAsia="Tahoma"/>
          <w:color w:val="000000" w:themeColor="text1"/>
        </w:rPr>
        <w:t>I</w:t>
      </w:r>
      <w:r w:rsidRPr="00B85FC2">
        <w:rPr>
          <w:rFonts w:eastAsia="Tahoma"/>
          <w:color w:val="000000" w:themeColor="text1"/>
          <w:spacing w:val="-1"/>
        </w:rPr>
        <w:t>I</w:t>
      </w:r>
      <w:r w:rsidRPr="00B85FC2">
        <w:rPr>
          <w:rFonts w:eastAsia="Tahoma"/>
          <w:color w:val="000000" w:themeColor="text1"/>
        </w:rPr>
        <w:t>D sugg</w:t>
      </w:r>
      <w:r w:rsidRPr="00B85FC2">
        <w:rPr>
          <w:rFonts w:eastAsia="Tahoma"/>
          <w:color w:val="000000" w:themeColor="text1"/>
          <w:spacing w:val="-1"/>
        </w:rPr>
        <w:t>e</w:t>
      </w:r>
      <w:r w:rsidRPr="00B85FC2">
        <w:rPr>
          <w:rFonts w:eastAsia="Tahoma"/>
          <w:color w:val="000000" w:themeColor="text1"/>
        </w:rPr>
        <w:t xml:space="preserve">sts </w:t>
      </w:r>
      <w:r w:rsidR="00590D9A" w:rsidRPr="00590D9A">
        <w:rPr>
          <w:rFonts w:eastAsia="Tahoma"/>
          <w:b/>
          <w:color w:val="000000" w:themeColor="text1"/>
          <w:sz w:val="20"/>
          <w:szCs w:val="20"/>
        </w:rPr>
        <w:fldChar w:fldCharType="begin"/>
      </w:r>
      <w:r w:rsidR="00590D9A" w:rsidRPr="00590D9A">
        <w:rPr>
          <w:rFonts w:eastAsia="Tahoma"/>
          <w:b/>
          <w:color w:val="000000" w:themeColor="text1"/>
        </w:rPr>
        <w:instrText xml:space="preserve"> REF _Ref166672724 \h </w:instrText>
      </w:r>
      <w:r w:rsidR="00590D9A" w:rsidRPr="00590D9A">
        <w:rPr>
          <w:rFonts w:eastAsia="Tahoma"/>
          <w:b/>
          <w:color w:val="000000" w:themeColor="text1"/>
          <w:sz w:val="20"/>
          <w:szCs w:val="20"/>
        </w:rPr>
        <w:instrText xml:space="preserve"> \* MERGEFORMAT </w:instrText>
      </w:r>
      <w:r w:rsidR="00590D9A" w:rsidRPr="00590D9A">
        <w:rPr>
          <w:rFonts w:eastAsia="Tahoma"/>
          <w:b/>
          <w:color w:val="000000" w:themeColor="text1"/>
          <w:sz w:val="20"/>
          <w:szCs w:val="20"/>
        </w:rPr>
      </w:r>
      <w:r w:rsidR="00590D9A" w:rsidRPr="00590D9A">
        <w:rPr>
          <w:rFonts w:eastAsia="Tahoma"/>
          <w:b/>
          <w:color w:val="000000" w:themeColor="text1"/>
          <w:sz w:val="20"/>
          <w:szCs w:val="20"/>
        </w:rPr>
        <w:fldChar w:fldCharType="separate"/>
      </w:r>
      <w:r w:rsidR="00590D9A" w:rsidRPr="00590D9A">
        <w:rPr>
          <w:b/>
        </w:rPr>
        <w:t xml:space="preserve">Table </w:t>
      </w:r>
      <w:r w:rsidR="00590D9A" w:rsidRPr="00590D9A">
        <w:rPr>
          <w:b/>
          <w:noProof/>
        </w:rPr>
        <w:t>11</w:t>
      </w:r>
      <w:r w:rsidR="00590D9A" w:rsidRPr="00590D9A">
        <w:rPr>
          <w:rFonts w:eastAsia="Tahoma"/>
          <w:b/>
          <w:color w:val="000000" w:themeColor="text1"/>
          <w:sz w:val="20"/>
          <w:szCs w:val="20"/>
        </w:rPr>
        <w:fldChar w:fldCharType="end"/>
      </w:r>
      <w:r w:rsidRPr="00B85FC2">
        <w:rPr>
          <w:rFonts w:eastAsia="Tahoma"/>
          <w:color w:val="000000" w:themeColor="text1"/>
        </w:rPr>
        <w:t>,</w:t>
      </w:r>
      <w:r w:rsidRPr="00B85FC2">
        <w:rPr>
          <w:rFonts w:eastAsia="Tahoma"/>
          <w:color w:val="000000" w:themeColor="text1"/>
          <w:spacing w:val="1"/>
        </w:rPr>
        <w:t xml:space="preserve"> </w:t>
      </w:r>
      <w:r w:rsidRPr="00B85FC2">
        <w:rPr>
          <w:rFonts w:eastAsia="Tahoma"/>
          <w:color w:val="000000" w:themeColor="text1"/>
        </w:rPr>
        <w:t>w</w:t>
      </w:r>
      <w:r w:rsidRPr="00B85FC2">
        <w:rPr>
          <w:rFonts w:eastAsia="Tahoma"/>
          <w:color w:val="000000" w:themeColor="text1"/>
          <w:spacing w:val="-2"/>
        </w:rPr>
        <w:t>h</w:t>
      </w:r>
      <w:r w:rsidRPr="00B85FC2">
        <w:rPr>
          <w:rFonts w:eastAsia="Tahoma"/>
          <w:color w:val="000000" w:themeColor="text1"/>
        </w:rPr>
        <w:t>i</w:t>
      </w:r>
      <w:r w:rsidRPr="00B85FC2">
        <w:rPr>
          <w:rFonts w:eastAsia="Tahoma"/>
          <w:color w:val="000000" w:themeColor="text1"/>
          <w:spacing w:val="-1"/>
        </w:rPr>
        <w:t>c</w:t>
      </w:r>
      <w:r w:rsidRPr="00B85FC2">
        <w:rPr>
          <w:rFonts w:eastAsia="Tahoma"/>
          <w:color w:val="000000" w:themeColor="text1"/>
        </w:rPr>
        <w:t>h ass</w:t>
      </w:r>
      <w:r w:rsidRPr="00B85FC2">
        <w:rPr>
          <w:rFonts w:eastAsia="Tahoma"/>
          <w:color w:val="000000" w:themeColor="text1"/>
          <w:spacing w:val="-1"/>
        </w:rPr>
        <w:t>ume</w:t>
      </w:r>
      <w:r w:rsidRPr="00B85FC2">
        <w:rPr>
          <w:rFonts w:eastAsia="Tahoma"/>
          <w:color w:val="000000" w:themeColor="text1"/>
        </w:rPr>
        <w:t>s f</w:t>
      </w:r>
      <w:r w:rsidRPr="00B85FC2">
        <w:rPr>
          <w:rFonts w:eastAsia="Tahoma"/>
          <w:color w:val="000000" w:themeColor="text1"/>
          <w:spacing w:val="-1"/>
        </w:rPr>
        <w:t>u</w:t>
      </w:r>
      <w:r w:rsidRPr="00B85FC2">
        <w:rPr>
          <w:rFonts w:eastAsia="Tahoma"/>
          <w:color w:val="000000" w:themeColor="text1"/>
        </w:rPr>
        <w:t>ll u</w:t>
      </w:r>
      <w:r w:rsidRPr="00B85FC2">
        <w:rPr>
          <w:rFonts w:eastAsia="Tahoma"/>
          <w:color w:val="000000" w:themeColor="text1"/>
          <w:spacing w:val="-3"/>
        </w:rPr>
        <w:t>s</w:t>
      </w:r>
      <w:r w:rsidRPr="00B85FC2">
        <w:rPr>
          <w:rFonts w:eastAsia="Tahoma"/>
          <w:color w:val="000000" w:themeColor="text1"/>
        </w:rPr>
        <w:t xml:space="preserve">e of </w:t>
      </w:r>
      <w:r w:rsidRPr="00B85FC2">
        <w:rPr>
          <w:rFonts w:eastAsia="Tahoma"/>
          <w:color w:val="000000" w:themeColor="text1"/>
          <w:spacing w:val="-1"/>
        </w:rPr>
        <w:t>IID’</w:t>
      </w:r>
      <w:r w:rsidRPr="00B85FC2">
        <w:rPr>
          <w:rFonts w:eastAsia="Tahoma"/>
          <w:color w:val="000000" w:themeColor="text1"/>
        </w:rPr>
        <w:t>s quantified w</w:t>
      </w:r>
      <w:r w:rsidRPr="00B85FC2">
        <w:rPr>
          <w:rFonts w:eastAsia="Tahoma"/>
          <w:color w:val="000000" w:themeColor="text1"/>
          <w:spacing w:val="-1"/>
        </w:rPr>
        <w:t>a</w:t>
      </w:r>
      <w:r w:rsidRPr="00B85FC2">
        <w:rPr>
          <w:rFonts w:eastAsia="Tahoma"/>
          <w:color w:val="000000" w:themeColor="text1"/>
        </w:rPr>
        <w:t>ter s</w:t>
      </w:r>
      <w:r w:rsidRPr="00B85FC2">
        <w:rPr>
          <w:rFonts w:eastAsia="Tahoma"/>
          <w:color w:val="000000" w:themeColor="text1"/>
          <w:spacing w:val="-1"/>
        </w:rPr>
        <w:t>u</w:t>
      </w:r>
      <w:r w:rsidRPr="00B85FC2">
        <w:rPr>
          <w:rFonts w:eastAsia="Tahoma"/>
          <w:color w:val="000000" w:themeColor="text1"/>
        </w:rPr>
        <w:t>ppl</w:t>
      </w:r>
      <w:r w:rsidRPr="00B85FC2">
        <w:rPr>
          <w:rFonts w:eastAsia="Tahoma"/>
          <w:color w:val="000000" w:themeColor="text1"/>
          <w:spacing w:val="-2"/>
        </w:rPr>
        <w:t>y</w:t>
      </w:r>
      <w:r w:rsidRPr="00B85FC2">
        <w:rPr>
          <w:rFonts w:eastAsia="Tahoma"/>
          <w:color w:val="000000" w:themeColor="text1"/>
        </w:rPr>
        <w:t>,</w:t>
      </w:r>
      <w:r w:rsidRPr="00B85FC2">
        <w:rPr>
          <w:rFonts w:eastAsia="Tahoma"/>
          <w:color w:val="000000" w:themeColor="text1"/>
          <w:spacing w:val="-1"/>
        </w:rPr>
        <w:t xml:space="preserve"> </w:t>
      </w:r>
      <w:r w:rsidRPr="00B85FC2">
        <w:rPr>
          <w:rFonts w:eastAsia="Tahoma"/>
          <w:color w:val="000000" w:themeColor="text1"/>
        </w:rPr>
        <w:t>be used in determining base normal year water availability.</w:t>
      </w:r>
    </w:p>
    <w:p w14:paraId="342D0FB6" w14:textId="77777777" w:rsidR="00CC2A86" w:rsidRDefault="00CC2A86">
      <w:pPr>
        <w:spacing w:after="0"/>
        <w:rPr>
          <w:rFonts w:eastAsia="Tahoma"/>
          <w:color w:val="000000" w:themeColor="text1"/>
          <w:szCs w:val="22"/>
        </w:rPr>
      </w:pPr>
      <w:r>
        <w:rPr>
          <w:rFonts w:eastAsia="Tahoma"/>
          <w:color w:val="000000" w:themeColor="text1"/>
        </w:rPr>
        <w:br w:type="page"/>
      </w:r>
    </w:p>
    <w:p w14:paraId="1AFB6F10" w14:textId="77777777" w:rsidR="000804AE" w:rsidRDefault="000804AE" w:rsidP="000804AE">
      <w:pPr>
        <w:pStyle w:val="Caption"/>
      </w:pPr>
      <w:bookmarkStart w:id="115" w:name="_Ref166672724"/>
      <w:bookmarkStart w:id="116" w:name="_Ref166677030"/>
      <w:bookmarkStart w:id="117" w:name="_Toc166678849"/>
      <w:r>
        <w:lastRenderedPageBreak/>
        <w:t xml:space="preserve">Table </w:t>
      </w:r>
      <w:r w:rsidR="00040334">
        <w:fldChar w:fldCharType="begin"/>
      </w:r>
      <w:r w:rsidR="00040334">
        <w:instrText xml:space="preserve"> SEQ Table \* ARABIC </w:instrText>
      </w:r>
      <w:r w:rsidR="00040334">
        <w:fldChar w:fldCharType="separate"/>
      </w:r>
      <w:r w:rsidR="00040334">
        <w:rPr>
          <w:noProof/>
        </w:rPr>
        <w:t>11</w:t>
      </w:r>
      <w:r w:rsidR="00040334">
        <w:rPr>
          <w:noProof/>
        </w:rPr>
        <w:fldChar w:fldCharType="end"/>
      </w:r>
      <w:bookmarkEnd w:id="115"/>
      <w:r>
        <w:t xml:space="preserve">. </w:t>
      </w:r>
      <w:r w:rsidRPr="001C794B">
        <w:t>IID Historic and Forecast Net Consumptive Use for Normal Year, Single-Dry Year and Multiple-Dry Year Water Supply, 2003-2037, et seq. (CRWDA Exhibit B)</w:t>
      </w:r>
      <w:bookmarkEnd w:id="116"/>
      <w:bookmarkEnd w:id="117"/>
    </w:p>
    <w:tbl>
      <w:tblPr>
        <w:tblW w:w="9562" w:type="dxa"/>
        <w:tblLayout w:type="fixed"/>
        <w:tblCellMar>
          <w:left w:w="43" w:type="dxa"/>
          <w:right w:w="58" w:type="dxa"/>
        </w:tblCellMar>
        <w:tblLook w:val="0000" w:firstRow="0" w:lastRow="0" w:firstColumn="0" w:lastColumn="0" w:noHBand="0" w:noVBand="0"/>
      </w:tblPr>
      <w:tblGrid>
        <w:gridCol w:w="900"/>
        <w:gridCol w:w="18"/>
        <w:gridCol w:w="882"/>
        <w:gridCol w:w="18"/>
        <w:gridCol w:w="792"/>
        <w:gridCol w:w="18"/>
        <w:gridCol w:w="722"/>
        <w:gridCol w:w="32"/>
        <w:gridCol w:w="585"/>
        <w:gridCol w:w="11"/>
        <w:gridCol w:w="933"/>
        <w:gridCol w:w="18"/>
        <w:gridCol w:w="755"/>
        <w:gridCol w:w="18"/>
        <w:gridCol w:w="1096"/>
        <w:gridCol w:w="18"/>
        <w:gridCol w:w="500"/>
        <w:gridCol w:w="18"/>
        <w:gridCol w:w="70"/>
        <w:gridCol w:w="1013"/>
        <w:gridCol w:w="18"/>
        <w:gridCol w:w="1109"/>
        <w:gridCol w:w="18"/>
      </w:tblGrid>
      <w:tr w:rsidR="00B85FC2" w:rsidRPr="00FB759E" w14:paraId="4F0E9FE6" w14:textId="77777777" w:rsidTr="00C70FB5">
        <w:trPr>
          <w:gridAfter w:val="1"/>
          <w:wAfter w:w="18" w:type="dxa"/>
          <w:trHeight w:val="20"/>
        </w:trPr>
        <w:tc>
          <w:tcPr>
            <w:tcW w:w="9544" w:type="dxa"/>
            <w:gridSpan w:val="22"/>
            <w:tcBorders>
              <w:top w:val="single" w:sz="6" w:space="0" w:color="auto"/>
              <w:left w:val="single" w:sz="6" w:space="0" w:color="auto"/>
              <w:bottom w:val="single" w:sz="6" w:space="0" w:color="auto"/>
              <w:right w:val="single" w:sz="6" w:space="0" w:color="auto"/>
            </w:tcBorders>
            <w:shd w:val="clear" w:color="auto" w:fill="F2F2F2"/>
          </w:tcPr>
          <w:p w14:paraId="3AE06EFC" w14:textId="77777777" w:rsidR="00B85FC2" w:rsidRPr="00FB759E" w:rsidRDefault="00B85FC2" w:rsidP="003864BA">
            <w:pPr>
              <w:spacing w:after="0"/>
              <w:ind w:firstLine="360"/>
              <w:rPr>
                <w:rFonts w:ascii="Calibri" w:hAnsi="Calibri" w:cs="Arial"/>
                <w:b/>
                <w:bCs/>
                <w:sz w:val="20"/>
                <w:lang w:bidi="en-US"/>
              </w:rPr>
            </w:pPr>
            <w:bookmarkStart w:id="118" w:name="_Hlk137739375"/>
            <w:r w:rsidRPr="00FB759E">
              <w:rPr>
                <w:rFonts w:ascii="Calibri" w:hAnsi="Calibri" w:cs="Arial"/>
                <w:b/>
                <w:bCs/>
                <w:lang w:bidi="en-US"/>
              </w:rPr>
              <w:t>IID Quantification and Transfers,</w:t>
            </w:r>
            <w:r w:rsidRPr="00FB759E">
              <w:rPr>
                <w:rFonts w:ascii="Calibri" w:hAnsi="Calibri"/>
                <w:b/>
                <w:szCs w:val="22"/>
                <w:lang w:bidi="en-US"/>
              </w:rPr>
              <w:t xml:space="preserve"> </w:t>
            </w:r>
            <w:r w:rsidRPr="00FB759E">
              <w:rPr>
                <w:rFonts w:ascii="Calibri" w:hAnsi="Calibri"/>
                <w:b/>
                <w:sz w:val="19"/>
                <w:szCs w:val="22"/>
                <w:lang w:bidi="en-US"/>
              </w:rPr>
              <w:t>Volumes in KAF at Imperial Dam</w:t>
            </w:r>
            <w:r w:rsidRPr="00FB759E">
              <w:rPr>
                <w:rFonts w:ascii="Calibri" w:hAnsi="Calibri" w:cs="Arial"/>
                <w:b/>
                <w:bCs/>
                <w:sz w:val="18"/>
                <w:lang w:bidi="en-US"/>
              </w:rPr>
              <w:t xml:space="preserve"> </w:t>
            </w:r>
            <w:r w:rsidRPr="00FB759E">
              <w:rPr>
                <w:rFonts w:ascii="Calibri" w:hAnsi="Calibri" w:cs="Arial"/>
                <w:b/>
                <w:bCs/>
                <w:vertAlign w:val="superscript"/>
                <w:lang w:bidi="en-US"/>
              </w:rPr>
              <w:t>1</w:t>
            </w:r>
          </w:p>
        </w:tc>
      </w:tr>
      <w:tr w:rsidR="00B85FC2" w:rsidRPr="00FB759E" w14:paraId="200E3622" w14:textId="77777777" w:rsidTr="00C70FB5">
        <w:trPr>
          <w:gridAfter w:val="1"/>
          <w:wAfter w:w="18" w:type="dxa"/>
          <w:trHeight w:val="93"/>
        </w:trPr>
        <w:tc>
          <w:tcPr>
            <w:tcW w:w="900" w:type="dxa"/>
            <w:tcBorders>
              <w:top w:val="single" w:sz="6" w:space="0" w:color="auto"/>
              <w:left w:val="single" w:sz="8" w:space="0" w:color="auto"/>
              <w:bottom w:val="single" w:sz="4" w:space="0" w:color="auto"/>
              <w:right w:val="single" w:sz="4" w:space="0" w:color="auto"/>
            </w:tcBorders>
            <w:shd w:val="clear" w:color="auto" w:fill="F2F2F2"/>
            <w:noWrap/>
          </w:tcPr>
          <w:p w14:paraId="7F191909" w14:textId="77777777" w:rsidR="00B85FC2" w:rsidRPr="00FB759E" w:rsidRDefault="00B85FC2" w:rsidP="003864BA">
            <w:pPr>
              <w:spacing w:after="0"/>
              <w:ind w:firstLine="360"/>
              <w:rPr>
                <w:rFonts w:ascii="Calibri" w:hAnsi="Calibri" w:cs="Arial"/>
                <w:bCs/>
                <w:sz w:val="14"/>
                <w:lang w:bidi="en-US"/>
              </w:rPr>
            </w:pPr>
            <w:proofErr w:type="gramStart"/>
            <w:r w:rsidRPr="00FB759E">
              <w:rPr>
                <w:rFonts w:ascii="Calibri" w:hAnsi="Calibri" w:cs="Arial"/>
                <w:bCs/>
                <w:sz w:val="14"/>
                <w:lang w:bidi="en-US"/>
              </w:rPr>
              <w:t>Col  1</w:t>
            </w:r>
            <w:proofErr w:type="gramEnd"/>
          </w:p>
        </w:tc>
        <w:tc>
          <w:tcPr>
            <w:tcW w:w="900" w:type="dxa"/>
            <w:gridSpan w:val="2"/>
            <w:tcBorders>
              <w:top w:val="single" w:sz="6" w:space="0" w:color="auto"/>
              <w:left w:val="single" w:sz="4" w:space="0" w:color="auto"/>
              <w:bottom w:val="single" w:sz="4" w:space="0" w:color="auto"/>
              <w:right w:val="single" w:sz="4" w:space="0" w:color="auto"/>
            </w:tcBorders>
            <w:shd w:val="clear" w:color="auto" w:fill="F2F2F2"/>
            <w:noWrap/>
          </w:tcPr>
          <w:p w14:paraId="00E27059" w14:textId="77777777" w:rsidR="00B85FC2" w:rsidRPr="00FB759E" w:rsidRDefault="00B85FC2" w:rsidP="003864BA">
            <w:pPr>
              <w:spacing w:after="0"/>
              <w:ind w:firstLine="360"/>
              <w:rPr>
                <w:rFonts w:ascii="Calibri" w:hAnsi="Calibri" w:cs="Arial"/>
                <w:bCs/>
                <w:sz w:val="14"/>
                <w:lang w:bidi="en-US"/>
              </w:rPr>
            </w:pPr>
            <w:r w:rsidRPr="00FB759E">
              <w:rPr>
                <w:rFonts w:ascii="Calibri" w:hAnsi="Calibri" w:cs="Arial"/>
                <w:bCs/>
                <w:sz w:val="14"/>
                <w:lang w:bidi="en-US"/>
              </w:rPr>
              <w:t>2</w:t>
            </w:r>
          </w:p>
        </w:tc>
        <w:tc>
          <w:tcPr>
            <w:tcW w:w="810" w:type="dxa"/>
            <w:gridSpan w:val="2"/>
            <w:tcBorders>
              <w:top w:val="single" w:sz="6" w:space="0" w:color="auto"/>
              <w:left w:val="single" w:sz="4" w:space="0" w:color="auto"/>
              <w:bottom w:val="single" w:sz="4" w:space="0" w:color="auto"/>
              <w:right w:val="single" w:sz="4" w:space="0" w:color="auto"/>
            </w:tcBorders>
            <w:shd w:val="clear" w:color="auto" w:fill="F2F2F2"/>
            <w:noWrap/>
          </w:tcPr>
          <w:p w14:paraId="09FCC666" w14:textId="77777777" w:rsidR="00B85FC2" w:rsidRPr="00FB759E" w:rsidRDefault="00B85FC2" w:rsidP="003864BA">
            <w:pPr>
              <w:spacing w:after="0"/>
              <w:ind w:firstLine="360"/>
              <w:rPr>
                <w:rFonts w:ascii="Calibri" w:hAnsi="Calibri" w:cs="Arial"/>
                <w:bCs/>
                <w:sz w:val="14"/>
                <w:lang w:bidi="en-US"/>
              </w:rPr>
            </w:pPr>
            <w:r w:rsidRPr="00FB759E">
              <w:rPr>
                <w:rFonts w:ascii="Calibri" w:hAnsi="Calibri" w:cs="Arial"/>
                <w:bCs/>
                <w:sz w:val="14"/>
                <w:lang w:bidi="en-US"/>
              </w:rPr>
              <w:t>3</w:t>
            </w:r>
          </w:p>
        </w:tc>
        <w:tc>
          <w:tcPr>
            <w:tcW w:w="740" w:type="dxa"/>
            <w:gridSpan w:val="2"/>
            <w:tcBorders>
              <w:top w:val="single" w:sz="6" w:space="0" w:color="auto"/>
              <w:left w:val="single" w:sz="4" w:space="0" w:color="auto"/>
              <w:bottom w:val="single" w:sz="4" w:space="0" w:color="auto"/>
              <w:right w:val="single" w:sz="4" w:space="0" w:color="auto"/>
            </w:tcBorders>
            <w:shd w:val="clear" w:color="auto" w:fill="F2F2F2"/>
            <w:noWrap/>
          </w:tcPr>
          <w:p w14:paraId="4153F625" w14:textId="77777777" w:rsidR="00B85FC2" w:rsidRPr="00FB759E" w:rsidRDefault="00B85FC2" w:rsidP="003864BA">
            <w:pPr>
              <w:spacing w:after="0"/>
              <w:ind w:firstLine="360"/>
              <w:rPr>
                <w:rFonts w:ascii="Calibri" w:hAnsi="Calibri" w:cs="Arial"/>
                <w:bCs/>
                <w:sz w:val="14"/>
                <w:lang w:bidi="en-US"/>
              </w:rPr>
            </w:pPr>
            <w:r w:rsidRPr="00FB759E">
              <w:rPr>
                <w:rFonts w:ascii="Calibri" w:hAnsi="Calibri" w:cs="Arial"/>
                <w:bCs/>
                <w:sz w:val="14"/>
                <w:lang w:bidi="en-US"/>
              </w:rPr>
              <w:t>4</w:t>
            </w:r>
          </w:p>
        </w:tc>
        <w:tc>
          <w:tcPr>
            <w:tcW w:w="617" w:type="dxa"/>
            <w:gridSpan w:val="2"/>
            <w:tcBorders>
              <w:top w:val="single" w:sz="6" w:space="0" w:color="auto"/>
              <w:left w:val="single" w:sz="4" w:space="0" w:color="auto"/>
              <w:bottom w:val="single" w:sz="4" w:space="0" w:color="auto"/>
              <w:right w:val="single" w:sz="4" w:space="0" w:color="auto"/>
            </w:tcBorders>
            <w:shd w:val="clear" w:color="auto" w:fill="F2F2F2"/>
            <w:noWrap/>
          </w:tcPr>
          <w:p w14:paraId="4D16CC89" w14:textId="77777777" w:rsidR="00B85FC2" w:rsidRPr="00FB759E" w:rsidRDefault="00B85FC2" w:rsidP="003864BA">
            <w:pPr>
              <w:spacing w:after="0"/>
              <w:ind w:firstLine="360"/>
              <w:rPr>
                <w:rFonts w:ascii="Calibri" w:hAnsi="Calibri" w:cs="Arial"/>
                <w:bCs/>
                <w:sz w:val="14"/>
                <w:lang w:bidi="en-US"/>
              </w:rPr>
            </w:pPr>
            <w:r w:rsidRPr="00FB759E">
              <w:rPr>
                <w:rFonts w:ascii="Calibri" w:hAnsi="Calibri" w:cs="Arial"/>
                <w:bCs/>
                <w:sz w:val="14"/>
                <w:lang w:bidi="en-US"/>
              </w:rPr>
              <w:t>5</w:t>
            </w:r>
          </w:p>
        </w:tc>
        <w:tc>
          <w:tcPr>
            <w:tcW w:w="944" w:type="dxa"/>
            <w:gridSpan w:val="2"/>
            <w:tcBorders>
              <w:top w:val="single" w:sz="6" w:space="0" w:color="auto"/>
              <w:left w:val="single" w:sz="4" w:space="0" w:color="auto"/>
              <w:bottom w:val="single" w:sz="4" w:space="0" w:color="auto"/>
              <w:right w:val="single" w:sz="4" w:space="0" w:color="auto"/>
            </w:tcBorders>
            <w:shd w:val="clear" w:color="auto" w:fill="F2F2F2"/>
            <w:noWrap/>
          </w:tcPr>
          <w:p w14:paraId="7EB172E4" w14:textId="77777777" w:rsidR="00B85FC2" w:rsidRPr="00FB759E" w:rsidRDefault="00B85FC2" w:rsidP="003864BA">
            <w:pPr>
              <w:spacing w:after="0"/>
              <w:ind w:firstLine="360"/>
              <w:rPr>
                <w:rFonts w:ascii="Calibri" w:hAnsi="Calibri" w:cs="Arial"/>
                <w:bCs/>
                <w:sz w:val="14"/>
                <w:lang w:bidi="en-US"/>
              </w:rPr>
            </w:pPr>
            <w:r w:rsidRPr="00FB759E">
              <w:rPr>
                <w:rFonts w:ascii="Calibri" w:hAnsi="Calibri" w:cs="Arial"/>
                <w:bCs/>
                <w:sz w:val="14"/>
                <w:lang w:bidi="en-US"/>
              </w:rPr>
              <w:t>6</w:t>
            </w:r>
          </w:p>
        </w:tc>
        <w:tc>
          <w:tcPr>
            <w:tcW w:w="773" w:type="dxa"/>
            <w:gridSpan w:val="2"/>
            <w:tcBorders>
              <w:top w:val="single" w:sz="6" w:space="0" w:color="auto"/>
              <w:left w:val="single" w:sz="4" w:space="0" w:color="auto"/>
              <w:bottom w:val="single" w:sz="4" w:space="0" w:color="auto"/>
              <w:right w:val="single" w:sz="4" w:space="0" w:color="auto"/>
            </w:tcBorders>
            <w:shd w:val="clear" w:color="auto" w:fill="F2F2F2"/>
            <w:noWrap/>
          </w:tcPr>
          <w:p w14:paraId="78918DD6" w14:textId="77777777" w:rsidR="00B85FC2" w:rsidRPr="00FB759E" w:rsidRDefault="00B85FC2" w:rsidP="003864BA">
            <w:pPr>
              <w:spacing w:after="0"/>
              <w:ind w:firstLine="360"/>
              <w:rPr>
                <w:rFonts w:ascii="Calibri" w:hAnsi="Calibri" w:cs="Arial"/>
                <w:bCs/>
                <w:sz w:val="14"/>
                <w:lang w:bidi="en-US"/>
              </w:rPr>
            </w:pPr>
            <w:r w:rsidRPr="00FB759E">
              <w:rPr>
                <w:rFonts w:ascii="Calibri" w:hAnsi="Calibri" w:cs="Arial"/>
                <w:bCs/>
                <w:sz w:val="14"/>
                <w:lang w:bidi="en-US"/>
              </w:rPr>
              <w:t>7</w:t>
            </w:r>
          </w:p>
        </w:tc>
        <w:tc>
          <w:tcPr>
            <w:tcW w:w="1114" w:type="dxa"/>
            <w:gridSpan w:val="2"/>
            <w:tcBorders>
              <w:top w:val="single" w:sz="6" w:space="0" w:color="auto"/>
              <w:left w:val="single" w:sz="4" w:space="0" w:color="auto"/>
              <w:bottom w:val="single" w:sz="4" w:space="0" w:color="auto"/>
              <w:right w:val="single" w:sz="4" w:space="0" w:color="auto"/>
            </w:tcBorders>
            <w:shd w:val="clear" w:color="auto" w:fill="F2F2F2"/>
            <w:noWrap/>
          </w:tcPr>
          <w:p w14:paraId="02FB3213" w14:textId="77777777" w:rsidR="00B85FC2" w:rsidRPr="00FB759E" w:rsidRDefault="00B85FC2" w:rsidP="003864BA">
            <w:pPr>
              <w:spacing w:after="0"/>
              <w:ind w:firstLine="360"/>
              <w:rPr>
                <w:rFonts w:ascii="Calibri" w:hAnsi="Calibri" w:cs="Arial"/>
                <w:bCs/>
                <w:sz w:val="14"/>
                <w:lang w:bidi="en-US"/>
              </w:rPr>
            </w:pPr>
            <w:r w:rsidRPr="00FB759E">
              <w:rPr>
                <w:rFonts w:ascii="Calibri" w:hAnsi="Calibri" w:cs="Arial"/>
                <w:bCs/>
                <w:sz w:val="14"/>
                <w:lang w:bidi="en-US"/>
              </w:rPr>
              <w:t>8</w:t>
            </w:r>
          </w:p>
        </w:tc>
        <w:tc>
          <w:tcPr>
            <w:tcW w:w="518" w:type="dxa"/>
            <w:gridSpan w:val="2"/>
            <w:tcBorders>
              <w:top w:val="single" w:sz="6" w:space="0" w:color="auto"/>
              <w:left w:val="single" w:sz="4" w:space="0" w:color="auto"/>
              <w:bottom w:val="single" w:sz="4" w:space="0" w:color="auto"/>
              <w:right w:val="single" w:sz="4" w:space="0" w:color="auto"/>
            </w:tcBorders>
            <w:shd w:val="clear" w:color="auto" w:fill="F2F2F2"/>
            <w:noWrap/>
          </w:tcPr>
          <w:p w14:paraId="79BCA298" w14:textId="77777777" w:rsidR="00B85FC2" w:rsidRPr="00FB759E" w:rsidRDefault="00B85FC2" w:rsidP="003864BA">
            <w:pPr>
              <w:spacing w:after="0"/>
              <w:ind w:firstLine="360"/>
              <w:rPr>
                <w:rFonts w:ascii="Calibri" w:hAnsi="Calibri" w:cs="Arial"/>
                <w:bCs/>
                <w:sz w:val="14"/>
                <w:lang w:bidi="en-US"/>
              </w:rPr>
            </w:pPr>
            <w:r w:rsidRPr="00FB759E">
              <w:rPr>
                <w:rFonts w:ascii="Calibri" w:hAnsi="Calibri" w:cs="Arial"/>
                <w:bCs/>
                <w:sz w:val="14"/>
                <w:lang w:bidi="en-US"/>
              </w:rPr>
              <w:t>9</w:t>
            </w:r>
          </w:p>
        </w:tc>
        <w:tc>
          <w:tcPr>
            <w:tcW w:w="1101" w:type="dxa"/>
            <w:gridSpan w:val="3"/>
            <w:tcBorders>
              <w:top w:val="single" w:sz="6" w:space="0" w:color="auto"/>
              <w:left w:val="single" w:sz="4" w:space="0" w:color="auto"/>
              <w:bottom w:val="single" w:sz="4" w:space="0" w:color="auto"/>
              <w:right w:val="single" w:sz="4" w:space="0" w:color="auto"/>
            </w:tcBorders>
            <w:shd w:val="clear" w:color="auto" w:fill="F2F2F2"/>
            <w:noWrap/>
          </w:tcPr>
          <w:p w14:paraId="54B69B0E" w14:textId="77777777" w:rsidR="00B85FC2" w:rsidRPr="00FB759E" w:rsidRDefault="00B85FC2" w:rsidP="003864BA">
            <w:pPr>
              <w:spacing w:after="0"/>
              <w:ind w:firstLine="360"/>
              <w:rPr>
                <w:rFonts w:ascii="Calibri" w:hAnsi="Calibri" w:cs="Arial"/>
                <w:bCs/>
                <w:sz w:val="14"/>
                <w:lang w:bidi="en-US"/>
              </w:rPr>
            </w:pPr>
            <w:r w:rsidRPr="00FB759E">
              <w:rPr>
                <w:rFonts w:ascii="Calibri" w:hAnsi="Calibri" w:cs="Arial"/>
                <w:bCs/>
                <w:sz w:val="14"/>
                <w:lang w:bidi="en-US"/>
              </w:rPr>
              <w:t>10</w:t>
            </w:r>
          </w:p>
        </w:tc>
        <w:tc>
          <w:tcPr>
            <w:tcW w:w="1127" w:type="dxa"/>
            <w:gridSpan w:val="2"/>
            <w:tcBorders>
              <w:top w:val="single" w:sz="6" w:space="0" w:color="auto"/>
              <w:left w:val="single" w:sz="4" w:space="0" w:color="auto"/>
              <w:right w:val="single" w:sz="8" w:space="0" w:color="auto"/>
            </w:tcBorders>
            <w:shd w:val="clear" w:color="auto" w:fill="F2F2F2"/>
            <w:noWrap/>
          </w:tcPr>
          <w:p w14:paraId="7C673FF9" w14:textId="77777777" w:rsidR="00B85FC2" w:rsidRPr="00FB759E" w:rsidRDefault="00B85FC2" w:rsidP="003864BA">
            <w:pPr>
              <w:spacing w:after="0"/>
              <w:ind w:firstLine="360"/>
              <w:rPr>
                <w:rFonts w:ascii="Calibri" w:hAnsi="Calibri" w:cs="Arial"/>
                <w:bCs/>
                <w:sz w:val="14"/>
                <w:lang w:bidi="en-US"/>
              </w:rPr>
            </w:pPr>
            <w:r w:rsidRPr="00FB759E">
              <w:rPr>
                <w:rFonts w:ascii="Calibri" w:hAnsi="Calibri" w:cs="Arial"/>
                <w:bCs/>
                <w:sz w:val="14"/>
                <w:lang w:bidi="en-US"/>
              </w:rPr>
              <w:t>11</w:t>
            </w:r>
          </w:p>
        </w:tc>
      </w:tr>
      <w:tr w:rsidR="00B85FC2" w:rsidRPr="00FB759E" w14:paraId="537E8460" w14:textId="77777777" w:rsidTr="00C70FB5">
        <w:trPr>
          <w:trHeight w:val="20"/>
        </w:trPr>
        <w:tc>
          <w:tcPr>
            <w:tcW w:w="918" w:type="dxa"/>
            <w:gridSpan w:val="2"/>
            <w:vMerge w:val="restart"/>
            <w:tcBorders>
              <w:top w:val="single" w:sz="4" w:space="0" w:color="auto"/>
              <w:left w:val="single" w:sz="8" w:space="0" w:color="auto"/>
              <w:right w:val="single" w:sz="8" w:space="0" w:color="auto"/>
            </w:tcBorders>
            <w:shd w:val="clear" w:color="auto" w:fill="F2F2F2"/>
            <w:vAlign w:val="bottom"/>
          </w:tcPr>
          <w:p w14:paraId="5C3F87CC"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Year</w:t>
            </w:r>
          </w:p>
        </w:tc>
        <w:tc>
          <w:tcPr>
            <w:tcW w:w="6416" w:type="dxa"/>
            <w:gridSpan w:val="16"/>
            <w:tcBorders>
              <w:top w:val="single" w:sz="4" w:space="0" w:color="auto"/>
              <w:left w:val="single" w:sz="8" w:space="0" w:color="auto"/>
              <w:bottom w:val="single" w:sz="8" w:space="0" w:color="auto"/>
              <w:right w:val="single" w:sz="8" w:space="0" w:color="auto"/>
            </w:tcBorders>
            <w:shd w:val="clear" w:color="auto" w:fill="F2F2F2"/>
            <w:noWrap/>
          </w:tcPr>
          <w:p w14:paraId="0C4987F6" w14:textId="77777777" w:rsidR="00B85FC2" w:rsidRPr="00FB759E" w:rsidRDefault="00B85FC2" w:rsidP="003864BA">
            <w:pPr>
              <w:spacing w:after="0"/>
              <w:ind w:firstLine="360"/>
              <w:jc w:val="center"/>
              <w:rPr>
                <w:rFonts w:ascii="Calibri" w:hAnsi="Calibri" w:cs="Arial"/>
                <w:b/>
                <w:bCs/>
                <w:sz w:val="18"/>
                <w:szCs w:val="18"/>
                <w:lang w:bidi="en-US"/>
              </w:rPr>
            </w:pPr>
            <w:r w:rsidRPr="00FB759E">
              <w:rPr>
                <w:rFonts w:ascii="Calibri" w:hAnsi="Calibri" w:cs="Arial"/>
                <w:b/>
                <w:bCs/>
                <w:sz w:val="18"/>
                <w:szCs w:val="18"/>
                <w:lang w:bidi="en-US"/>
              </w:rPr>
              <w:t>IID Priority 3(a)</w:t>
            </w:r>
          </w:p>
        </w:tc>
        <w:tc>
          <w:tcPr>
            <w:tcW w:w="1101" w:type="dxa"/>
            <w:gridSpan w:val="3"/>
            <w:tcBorders>
              <w:top w:val="single" w:sz="4" w:space="0" w:color="auto"/>
              <w:left w:val="single" w:sz="8" w:space="0" w:color="auto"/>
              <w:bottom w:val="nil"/>
              <w:right w:val="nil"/>
            </w:tcBorders>
            <w:shd w:val="clear" w:color="auto" w:fill="F2F2F2"/>
            <w:noWrap/>
          </w:tcPr>
          <w:p w14:paraId="7BF19C97" w14:textId="77777777" w:rsidR="00B85FC2" w:rsidRPr="00FB759E" w:rsidRDefault="00B85FC2" w:rsidP="003864BA">
            <w:pPr>
              <w:spacing w:after="0"/>
              <w:ind w:firstLine="360"/>
              <w:jc w:val="center"/>
              <w:rPr>
                <w:rFonts w:ascii="Calibri" w:hAnsi="Calibri" w:cs="Arial"/>
                <w:b/>
                <w:bCs/>
                <w:sz w:val="18"/>
                <w:szCs w:val="18"/>
                <w:lang w:bidi="en-US"/>
              </w:rPr>
            </w:pPr>
          </w:p>
        </w:tc>
        <w:tc>
          <w:tcPr>
            <w:tcW w:w="1127" w:type="dxa"/>
            <w:gridSpan w:val="2"/>
            <w:tcBorders>
              <w:top w:val="single" w:sz="4" w:space="0" w:color="auto"/>
              <w:left w:val="nil"/>
              <w:bottom w:val="single" w:sz="4" w:space="0" w:color="auto"/>
              <w:right w:val="single" w:sz="8" w:space="0" w:color="auto"/>
            </w:tcBorders>
            <w:shd w:val="clear" w:color="auto" w:fill="F2F2F2"/>
            <w:noWrap/>
          </w:tcPr>
          <w:p w14:paraId="7F113DD8" w14:textId="77777777" w:rsidR="00B85FC2" w:rsidRPr="00FB759E" w:rsidRDefault="00B85FC2" w:rsidP="003864BA">
            <w:pPr>
              <w:spacing w:after="0"/>
              <w:ind w:firstLine="360"/>
              <w:rPr>
                <w:rFonts w:ascii="Calibri" w:hAnsi="Calibri" w:cs="Arial"/>
                <w:b/>
                <w:bCs/>
                <w:sz w:val="17"/>
                <w:lang w:bidi="en-US"/>
              </w:rPr>
            </w:pPr>
            <w:r w:rsidRPr="00FB759E">
              <w:rPr>
                <w:rFonts w:ascii="Calibri" w:hAnsi="Calibri" w:cs="Arial"/>
                <w:b/>
                <w:bCs/>
                <w:sz w:val="17"/>
                <w:lang w:bidi="en-US"/>
              </w:rPr>
              <w:t> </w:t>
            </w:r>
          </w:p>
        </w:tc>
      </w:tr>
      <w:tr w:rsidR="00B85FC2" w:rsidRPr="00FB759E" w14:paraId="2BD4B773" w14:textId="77777777" w:rsidTr="00C70FB5">
        <w:trPr>
          <w:trHeight w:val="20"/>
        </w:trPr>
        <w:tc>
          <w:tcPr>
            <w:tcW w:w="918" w:type="dxa"/>
            <w:gridSpan w:val="2"/>
            <w:vMerge/>
            <w:tcBorders>
              <w:left w:val="single" w:sz="8" w:space="0" w:color="auto"/>
              <w:right w:val="single" w:sz="8" w:space="0" w:color="auto"/>
            </w:tcBorders>
            <w:shd w:val="clear" w:color="auto" w:fill="F2F2F2"/>
          </w:tcPr>
          <w:p w14:paraId="37A928EC" w14:textId="77777777" w:rsidR="00B85FC2" w:rsidRPr="00FB759E" w:rsidRDefault="00B85FC2" w:rsidP="003864BA">
            <w:pPr>
              <w:spacing w:after="0"/>
              <w:ind w:firstLine="360"/>
              <w:jc w:val="center"/>
              <w:rPr>
                <w:rFonts w:ascii="Calibri" w:hAnsi="Calibri" w:cs="Arial"/>
                <w:b/>
                <w:bCs/>
                <w:sz w:val="17"/>
                <w:lang w:bidi="en-US"/>
              </w:rPr>
            </w:pPr>
          </w:p>
        </w:tc>
        <w:tc>
          <w:tcPr>
            <w:tcW w:w="900" w:type="dxa"/>
            <w:gridSpan w:val="2"/>
            <w:vMerge w:val="restart"/>
            <w:tcBorders>
              <w:left w:val="single" w:sz="8" w:space="0" w:color="auto"/>
              <w:right w:val="single" w:sz="4" w:space="0" w:color="auto"/>
            </w:tcBorders>
            <w:shd w:val="clear" w:color="auto" w:fill="F2F2F2"/>
            <w:vAlign w:val="bottom"/>
          </w:tcPr>
          <w:p w14:paraId="6F93BB9A" w14:textId="77777777" w:rsidR="00B85FC2" w:rsidRPr="00FB759E" w:rsidRDefault="00B85FC2" w:rsidP="003864BA">
            <w:pPr>
              <w:spacing w:after="0"/>
              <w:ind w:left="-42"/>
              <w:jc w:val="center"/>
              <w:rPr>
                <w:rFonts w:ascii="Calibri" w:hAnsi="Calibri" w:cs="Arial"/>
                <w:b/>
                <w:bCs/>
                <w:sz w:val="18"/>
                <w:szCs w:val="18"/>
                <w:lang w:bidi="en-US"/>
              </w:rPr>
            </w:pPr>
            <w:r w:rsidRPr="00FB759E">
              <w:rPr>
                <w:rFonts w:ascii="Calibri" w:hAnsi="Calibri" w:cs="Arial"/>
                <w:b/>
                <w:bCs/>
                <w:sz w:val="18"/>
                <w:szCs w:val="18"/>
                <w:lang w:bidi="en-US"/>
              </w:rPr>
              <w:t>IID 3(a)</w:t>
            </w:r>
          </w:p>
          <w:p w14:paraId="1190E2EE" w14:textId="77777777" w:rsidR="00B85FC2" w:rsidRPr="00FB759E" w:rsidRDefault="00B85FC2" w:rsidP="003864BA">
            <w:pPr>
              <w:spacing w:after="0"/>
              <w:ind w:left="-42"/>
              <w:jc w:val="center"/>
              <w:rPr>
                <w:rFonts w:ascii="Calibri" w:hAnsi="Calibri" w:cs="Arial"/>
                <w:b/>
                <w:bCs/>
                <w:sz w:val="18"/>
                <w:szCs w:val="18"/>
                <w:lang w:bidi="en-US"/>
              </w:rPr>
            </w:pPr>
            <w:r w:rsidRPr="00FB759E">
              <w:rPr>
                <w:rFonts w:ascii="Calibri" w:hAnsi="Calibri" w:cs="Arial"/>
                <w:b/>
                <w:bCs/>
                <w:sz w:val="18"/>
                <w:szCs w:val="18"/>
                <w:lang w:bidi="en-US"/>
              </w:rPr>
              <w:t>Quantified Amount</w:t>
            </w:r>
          </w:p>
        </w:tc>
        <w:tc>
          <w:tcPr>
            <w:tcW w:w="6617" w:type="dxa"/>
            <w:gridSpan w:val="17"/>
            <w:tcBorders>
              <w:top w:val="single" w:sz="4" w:space="0" w:color="auto"/>
              <w:left w:val="nil"/>
              <w:bottom w:val="single" w:sz="4" w:space="0" w:color="auto"/>
              <w:right w:val="single" w:sz="4" w:space="0" w:color="auto"/>
            </w:tcBorders>
            <w:shd w:val="clear" w:color="auto" w:fill="F2F2F2"/>
          </w:tcPr>
          <w:p w14:paraId="7E5E9228" w14:textId="77777777" w:rsidR="00B85FC2" w:rsidRPr="00FB759E" w:rsidRDefault="00B85FC2" w:rsidP="003864BA">
            <w:pPr>
              <w:spacing w:after="0"/>
              <w:ind w:firstLine="360"/>
              <w:jc w:val="center"/>
              <w:rPr>
                <w:rFonts w:ascii="Calibri" w:hAnsi="Calibri" w:cs="Arial"/>
                <w:b/>
                <w:bCs/>
                <w:sz w:val="18"/>
                <w:szCs w:val="18"/>
                <w:lang w:bidi="en-US"/>
              </w:rPr>
            </w:pPr>
            <w:r w:rsidRPr="00FB759E">
              <w:rPr>
                <w:rFonts w:ascii="Calibri" w:hAnsi="Calibri" w:cs="Arial"/>
                <w:b/>
                <w:bCs/>
                <w:sz w:val="18"/>
                <w:szCs w:val="18"/>
                <w:lang w:bidi="en-US"/>
              </w:rPr>
              <w:t>IID Reductions</w:t>
            </w:r>
          </w:p>
        </w:tc>
        <w:tc>
          <w:tcPr>
            <w:tcW w:w="1127" w:type="dxa"/>
            <w:gridSpan w:val="2"/>
            <w:vMerge w:val="restart"/>
            <w:tcBorders>
              <w:top w:val="single" w:sz="4" w:space="0" w:color="auto"/>
              <w:left w:val="single" w:sz="4" w:space="0" w:color="auto"/>
              <w:bottom w:val="single" w:sz="8" w:space="0" w:color="auto"/>
              <w:right w:val="single" w:sz="8" w:space="0" w:color="auto"/>
            </w:tcBorders>
            <w:shd w:val="clear" w:color="auto" w:fill="F2F2F2"/>
            <w:vAlign w:val="bottom"/>
          </w:tcPr>
          <w:p w14:paraId="0D1A1699"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IID Net</w:t>
            </w:r>
          </w:p>
          <w:p w14:paraId="3CE1AE0B"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[Available for]</w:t>
            </w:r>
          </w:p>
          <w:p w14:paraId="38DEBA42"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Consumptive Use</w:t>
            </w:r>
          </w:p>
          <w:p w14:paraId="539C3CC8"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(Col 2 - 10)</w:t>
            </w:r>
          </w:p>
        </w:tc>
      </w:tr>
      <w:tr w:rsidR="00B85FC2" w:rsidRPr="00FB759E" w14:paraId="19B09AEF" w14:textId="77777777" w:rsidTr="00C70FB5">
        <w:trPr>
          <w:trHeight w:val="655"/>
        </w:trPr>
        <w:tc>
          <w:tcPr>
            <w:tcW w:w="918" w:type="dxa"/>
            <w:gridSpan w:val="2"/>
            <w:vMerge/>
            <w:tcBorders>
              <w:left w:val="single" w:sz="8" w:space="0" w:color="auto"/>
              <w:bottom w:val="single" w:sz="4" w:space="0" w:color="auto"/>
              <w:right w:val="single" w:sz="8" w:space="0" w:color="auto"/>
            </w:tcBorders>
            <w:shd w:val="clear" w:color="auto" w:fill="D9D9D9"/>
          </w:tcPr>
          <w:p w14:paraId="1A8E74BF" w14:textId="77777777" w:rsidR="00B85FC2" w:rsidRPr="00FB759E" w:rsidRDefault="00B85FC2" w:rsidP="003864BA">
            <w:pPr>
              <w:spacing w:after="0"/>
              <w:ind w:firstLine="360"/>
              <w:jc w:val="center"/>
              <w:rPr>
                <w:rFonts w:ascii="Calibri" w:hAnsi="Calibri" w:cs="Arial"/>
                <w:b/>
                <w:bCs/>
                <w:sz w:val="19"/>
                <w:lang w:bidi="en-US"/>
              </w:rPr>
            </w:pPr>
          </w:p>
        </w:tc>
        <w:tc>
          <w:tcPr>
            <w:tcW w:w="900" w:type="dxa"/>
            <w:gridSpan w:val="2"/>
            <w:vMerge/>
            <w:tcBorders>
              <w:left w:val="single" w:sz="8" w:space="0" w:color="auto"/>
              <w:bottom w:val="single" w:sz="4" w:space="0" w:color="000000"/>
              <w:right w:val="single" w:sz="4" w:space="0" w:color="auto"/>
            </w:tcBorders>
            <w:shd w:val="clear" w:color="auto" w:fill="D9D9D9"/>
          </w:tcPr>
          <w:p w14:paraId="66217F2D" w14:textId="77777777" w:rsidR="00B85FC2" w:rsidRPr="00FB759E" w:rsidRDefault="00B85FC2" w:rsidP="003864BA">
            <w:pPr>
              <w:spacing w:after="0"/>
              <w:ind w:left="-42" w:firstLine="360"/>
              <w:jc w:val="center"/>
              <w:rPr>
                <w:rFonts w:ascii="Calibri" w:hAnsi="Calibri" w:cs="Arial"/>
                <w:b/>
                <w:bCs/>
                <w:sz w:val="19"/>
                <w:lang w:bidi="en-US"/>
              </w:rPr>
            </w:pPr>
          </w:p>
        </w:tc>
        <w:tc>
          <w:tcPr>
            <w:tcW w:w="810" w:type="dxa"/>
            <w:gridSpan w:val="2"/>
            <w:tcBorders>
              <w:top w:val="nil"/>
              <w:left w:val="nil"/>
              <w:bottom w:val="single" w:sz="4" w:space="0" w:color="auto"/>
              <w:right w:val="single" w:sz="4" w:space="0" w:color="auto"/>
            </w:tcBorders>
            <w:shd w:val="clear" w:color="auto" w:fill="F2F2F2"/>
            <w:vAlign w:val="bottom"/>
          </w:tcPr>
          <w:p w14:paraId="2E18DF9A" w14:textId="77777777" w:rsidR="00B85FC2" w:rsidRPr="00FB759E" w:rsidRDefault="00B85FC2" w:rsidP="003864BA">
            <w:pPr>
              <w:spacing w:after="0"/>
              <w:ind w:firstLine="360"/>
              <w:jc w:val="center"/>
              <w:rPr>
                <w:rFonts w:ascii="Calibri" w:hAnsi="Calibri" w:cs="Arial"/>
                <w:b/>
                <w:bCs/>
                <w:sz w:val="17"/>
                <w:lang w:bidi="en-US"/>
              </w:rPr>
            </w:pPr>
          </w:p>
          <w:p w14:paraId="0B46F343"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1988</w:t>
            </w:r>
          </w:p>
          <w:p w14:paraId="3BEEFC6D"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MWD Transfer</w:t>
            </w:r>
            <w:r w:rsidRPr="00FB759E">
              <w:rPr>
                <w:rFonts w:ascii="Calibri" w:hAnsi="Calibri" w:cs="Arial"/>
                <w:b/>
                <w:bCs/>
                <w:sz w:val="8"/>
                <w:lang w:bidi="en-US"/>
              </w:rPr>
              <w:t xml:space="preserve"> </w:t>
            </w:r>
            <w:r w:rsidRPr="00FB759E">
              <w:rPr>
                <w:rFonts w:ascii="Calibri" w:hAnsi="Calibri" w:cs="Arial"/>
                <w:b/>
                <w:bCs/>
                <w:sz w:val="17"/>
                <w:vertAlign w:val="superscript"/>
                <w:lang w:bidi="en-US"/>
              </w:rPr>
              <w:t>2</w:t>
            </w:r>
          </w:p>
        </w:tc>
        <w:tc>
          <w:tcPr>
            <w:tcW w:w="754" w:type="dxa"/>
            <w:gridSpan w:val="2"/>
            <w:tcBorders>
              <w:top w:val="nil"/>
              <w:left w:val="single" w:sz="4" w:space="0" w:color="auto"/>
              <w:bottom w:val="single" w:sz="4" w:space="0" w:color="auto"/>
              <w:right w:val="single" w:sz="4" w:space="0" w:color="auto"/>
            </w:tcBorders>
            <w:shd w:val="clear" w:color="auto" w:fill="F2F2F2"/>
            <w:vAlign w:val="bottom"/>
          </w:tcPr>
          <w:p w14:paraId="5A56A615" w14:textId="77777777" w:rsidR="00B85FC2" w:rsidRPr="00FB759E" w:rsidRDefault="00B85FC2" w:rsidP="003864BA">
            <w:pPr>
              <w:spacing w:after="0"/>
              <w:ind w:firstLine="360"/>
              <w:jc w:val="center"/>
              <w:rPr>
                <w:rFonts w:ascii="Calibri" w:hAnsi="Calibri" w:cs="Arial"/>
                <w:b/>
                <w:bCs/>
                <w:sz w:val="17"/>
                <w:lang w:bidi="en-US"/>
              </w:rPr>
            </w:pPr>
          </w:p>
          <w:p w14:paraId="492E4E38"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SDCWA Transfer</w:t>
            </w:r>
          </w:p>
        </w:tc>
        <w:tc>
          <w:tcPr>
            <w:tcW w:w="596"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107B84FA"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AAC Lining</w:t>
            </w:r>
          </w:p>
        </w:tc>
        <w:tc>
          <w:tcPr>
            <w:tcW w:w="951" w:type="dxa"/>
            <w:gridSpan w:val="2"/>
            <w:tcBorders>
              <w:top w:val="nil"/>
              <w:left w:val="single" w:sz="4" w:space="0" w:color="auto"/>
              <w:bottom w:val="single" w:sz="4" w:space="0" w:color="auto"/>
              <w:right w:val="single" w:sz="4" w:space="0" w:color="auto"/>
            </w:tcBorders>
            <w:shd w:val="clear" w:color="auto" w:fill="F2F2F2"/>
            <w:vAlign w:val="bottom"/>
          </w:tcPr>
          <w:p w14:paraId="6DA91AFF"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Salton Sea Mitigation SDCWA Transfer</w:t>
            </w:r>
            <w:r w:rsidRPr="00FB759E">
              <w:rPr>
                <w:rFonts w:ascii="Calibri" w:hAnsi="Calibri" w:cs="Arial"/>
                <w:b/>
                <w:bCs/>
                <w:sz w:val="8"/>
                <w:vertAlign w:val="superscript"/>
                <w:lang w:bidi="en-US"/>
              </w:rPr>
              <w:t xml:space="preserve"> </w:t>
            </w:r>
            <w:r w:rsidRPr="00FB759E">
              <w:rPr>
                <w:rFonts w:ascii="Calibri" w:hAnsi="Calibri" w:cs="Arial"/>
                <w:b/>
                <w:bCs/>
                <w:sz w:val="17"/>
                <w:vertAlign w:val="superscript"/>
                <w:lang w:bidi="en-US"/>
              </w:rPr>
              <w:t>3</w:t>
            </w:r>
          </w:p>
        </w:tc>
        <w:tc>
          <w:tcPr>
            <w:tcW w:w="773" w:type="dxa"/>
            <w:gridSpan w:val="2"/>
            <w:tcBorders>
              <w:top w:val="nil"/>
              <w:left w:val="single" w:sz="4" w:space="0" w:color="auto"/>
              <w:bottom w:val="single" w:sz="4" w:space="0" w:color="auto"/>
              <w:right w:val="single" w:sz="4" w:space="0" w:color="auto"/>
            </w:tcBorders>
            <w:shd w:val="clear" w:color="auto" w:fill="F2F2F2"/>
            <w:vAlign w:val="bottom"/>
          </w:tcPr>
          <w:p w14:paraId="0B7DA0FA"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Intra-</w:t>
            </w:r>
          </w:p>
          <w:p w14:paraId="6D953F81"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Priority 3 CVWD Transfer</w:t>
            </w:r>
          </w:p>
        </w:tc>
        <w:tc>
          <w:tcPr>
            <w:tcW w:w="1114" w:type="dxa"/>
            <w:gridSpan w:val="2"/>
            <w:tcBorders>
              <w:top w:val="nil"/>
              <w:left w:val="single" w:sz="4" w:space="0" w:color="auto"/>
              <w:bottom w:val="single" w:sz="4" w:space="0" w:color="000000"/>
              <w:right w:val="single" w:sz="4" w:space="0" w:color="auto"/>
            </w:tcBorders>
            <w:shd w:val="clear" w:color="auto" w:fill="F2F2F2"/>
            <w:vAlign w:val="bottom"/>
          </w:tcPr>
          <w:p w14:paraId="11B229E8"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MWD</w:t>
            </w:r>
          </w:p>
          <w:p w14:paraId="7AFE6E70"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Transfer w\ Salton Sea Restoration</w:t>
            </w:r>
            <w:r w:rsidRPr="00FB759E">
              <w:rPr>
                <w:rFonts w:ascii="Calibri" w:hAnsi="Calibri" w:cs="Arial"/>
                <w:b/>
                <w:bCs/>
                <w:sz w:val="8"/>
                <w:lang w:bidi="en-US"/>
              </w:rPr>
              <w:t xml:space="preserve"> </w:t>
            </w:r>
            <w:r w:rsidRPr="00FB759E">
              <w:rPr>
                <w:rFonts w:ascii="Calibri" w:hAnsi="Calibri" w:cs="Arial"/>
                <w:b/>
                <w:bCs/>
                <w:sz w:val="17"/>
                <w:vertAlign w:val="superscript"/>
                <w:lang w:bidi="en-US"/>
              </w:rPr>
              <w:t>4</w:t>
            </w:r>
          </w:p>
        </w:tc>
        <w:tc>
          <w:tcPr>
            <w:tcW w:w="588" w:type="dxa"/>
            <w:gridSpan w:val="3"/>
            <w:tcBorders>
              <w:top w:val="nil"/>
              <w:left w:val="single" w:sz="4" w:space="0" w:color="auto"/>
              <w:bottom w:val="single" w:sz="4" w:space="0" w:color="000000"/>
              <w:right w:val="single" w:sz="4" w:space="0" w:color="auto"/>
            </w:tcBorders>
            <w:shd w:val="clear" w:color="auto" w:fill="F2F2F2"/>
            <w:vAlign w:val="bottom"/>
          </w:tcPr>
          <w:p w14:paraId="0DDFB1A2"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Misc. PPRs</w:t>
            </w:r>
          </w:p>
        </w:tc>
        <w:tc>
          <w:tcPr>
            <w:tcW w:w="1031" w:type="dxa"/>
            <w:gridSpan w:val="2"/>
            <w:tcBorders>
              <w:top w:val="nil"/>
              <w:left w:val="single" w:sz="4" w:space="0" w:color="auto"/>
              <w:bottom w:val="nil"/>
              <w:right w:val="single" w:sz="4" w:space="0" w:color="auto"/>
            </w:tcBorders>
            <w:shd w:val="clear" w:color="auto" w:fill="F2F2F2"/>
            <w:vAlign w:val="bottom"/>
          </w:tcPr>
          <w:p w14:paraId="59AE398A"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IID Total Reduction</w:t>
            </w:r>
          </w:p>
          <w:p w14:paraId="0BE24AFD" w14:textId="77777777" w:rsidR="00B85FC2" w:rsidRPr="00FB759E" w:rsidRDefault="00B85FC2" w:rsidP="003864BA">
            <w:pPr>
              <w:spacing w:after="0"/>
              <w:jc w:val="center"/>
              <w:rPr>
                <w:rFonts w:ascii="Calibri" w:hAnsi="Calibri" w:cs="Arial"/>
                <w:b/>
                <w:bCs/>
                <w:sz w:val="17"/>
                <w:lang w:bidi="en-US"/>
              </w:rPr>
            </w:pPr>
            <w:r w:rsidRPr="00FB759E">
              <w:rPr>
                <w:rFonts w:ascii="Calibri" w:hAnsi="Calibri" w:cs="Arial"/>
                <w:b/>
                <w:bCs/>
                <w:sz w:val="17"/>
                <w:lang w:bidi="en-US"/>
              </w:rPr>
              <w:t>(</w:t>
            </w:r>
            <w:r w:rsidRPr="00FB759E">
              <w:rPr>
                <w:rFonts w:ascii="Calibri" w:hAnsi="Calibri" w:cs="Calibri"/>
                <w:b/>
                <w:bCs/>
                <w:sz w:val="17"/>
                <w:lang w:bidi="en-US"/>
              </w:rPr>
              <w:t>Σ</w:t>
            </w:r>
            <w:r w:rsidRPr="00FB759E">
              <w:rPr>
                <w:rFonts w:ascii="Calibri" w:hAnsi="Calibri" w:cs="Arial"/>
                <w:b/>
                <w:bCs/>
                <w:sz w:val="17"/>
                <w:lang w:bidi="en-US"/>
              </w:rPr>
              <w:t xml:space="preserve"> Cols 3-9)</w:t>
            </w:r>
            <w:r w:rsidRPr="00FB759E">
              <w:rPr>
                <w:rFonts w:ascii="Calibri" w:hAnsi="Calibri" w:cs="Arial"/>
                <w:b/>
                <w:bCs/>
                <w:sz w:val="8"/>
                <w:lang w:bidi="en-US"/>
              </w:rPr>
              <w:t xml:space="preserve"> </w:t>
            </w:r>
            <w:r w:rsidRPr="00FB759E">
              <w:rPr>
                <w:rFonts w:ascii="Calibri" w:hAnsi="Calibri" w:cs="Arial"/>
                <w:b/>
                <w:bCs/>
                <w:sz w:val="17"/>
                <w:vertAlign w:val="superscript"/>
                <w:lang w:bidi="en-US"/>
              </w:rPr>
              <w:t>5</w:t>
            </w:r>
          </w:p>
        </w:tc>
        <w:tc>
          <w:tcPr>
            <w:tcW w:w="1127" w:type="dxa"/>
            <w:gridSpan w:val="2"/>
            <w:vMerge/>
            <w:tcBorders>
              <w:top w:val="single" w:sz="4" w:space="0" w:color="auto"/>
              <w:left w:val="single" w:sz="4" w:space="0" w:color="auto"/>
              <w:bottom w:val="single" w:sz="8" w:space="0" w:color="auto"/>
              <w:right w:val="single" w:sz="8" w:space="0" w:color="auto"/>
            </w:tcBorders>
            <w:shd w:val="clear" w:color="auto" w:fill="D9D9D9"/>
            <w:vAlign w:val="bottom"/>
          </w:tcPr>
          <w:p w14:paraId="036375F3" w14:textId="77777777" w:rsidR="00B85FC2" w:rsidRPr="00FB759E" w:rsidRDefault="00B85FC2" w:rsidP="003864BA">
            <w:pPr>
              <w:spacing w:after="0"/>
              <w:ind w:firstLine="360"/>
              <w:jc w:val="center"/>
              <w:rPr>
                <w:rFonts w:ascii="Calibri" w:hAnsi="Calibri" w:cs="Arial"/>
                <w:bCs/>
                <w:sz w:val="19"/>
                <w:lang w:bidi="en-US"/>
              </w:rPr>
            </w:pPr>
          </w:p>
        </w:tc>
      </w:tr>
      <w:tr w:rsidR="00B85FC2" w:rsidRPr="00FB759E" w14:paraId="7591CBE0" w14:textId="77777777" w:rsidTr="00C70FB5">
        <w:trPr>
          <w:trHeight w:val="20"/>
        </w:trPr>
        <w:tc>
          <w:tcPr>
            <w:tcW w:w="918" w:type="dxa"/>
            <w:gridSpan w:val="2"/>
            <w:tcBorders>
              <w:top w:val="single" w:sz="4" w:space="0" w:color="auto"/>
              <w:left w:val="single" w:sz="8" w:space="0" w:color="auto"/>
              <w:bottom w:val="single" w:sz="4" w:space="0" w:color="auto"/>
              <w:right w:val="single" w:sz="4" w:space="0" w:color="auto"/>
            </w:tcBorders>
            <w:noWrap/>
          </w:tcPr>
          <w:p w14:paraId="27348A62"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2003</w:t>
            </w:r>
          </w:p>
        </w:tc>
        <w:tc>
          <w:tcPr>
            <w:tcW w:w="900" w:type="dxa"/>
            <w:gridSpan w:val="2"/>
            <w:tcBorders>
              <w:top w:val="nil"/>
              <w:left w:val="nil"/>
              <w:bottom w:val="single" w:sz="4" w:space="0" w:color="auto"/>
              <w:right w:val="single" w:sz="4" w:space="0" w:color="auto"/>
            </w:tcBorders>
            <w:noWrap/>
          </w:tcPr>
          <w:p w14:paraId="25AD96FD"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0F862308"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105.1</w:t>
            </w:r>
          </w:p>
        </w:tc>
        <w:tc>
          <w:tcPr>
            <w:tcW w:w="754" w:type="dxa"/>
            <w:gridSpan w:val="2"/>
            <w:tcBorders>
              <w:top w:val="nil"/>
              <w:left w:val="nil"/>
              <w:bottom w:val="single" w:sz="4" w:space="0" w:color="auto"/>
              <w:right w:val="single" w:sz="4" w:space="0" w:color="auto"/>
            </w:tcBorders>
            <w:noWrap/>
          </w:tcPr>
          <w:p w14:paraId="27FAA972"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10.0</w:t>
            </w:r>
          </w:p>
        </w:tc>
        <w:tc>
          <w:tcPr>
            <w:tcW w:w="596" w:type="dxa"/>
            <w:gridSpan w:val="2"/>
            <w:tcBorders>
              <w:top w:val="single" w:sz="4" w:space="0" w:color="auto"/>
              <w:left w:val="nil"/>
              <w:bottom w:val="single" w:sz="4" w:space="0" w:color="auto"/>
              <w:right w:val="single" w:sz="4" w:space="0" w:color="auto"/>
            </w:tcBorders>
            <w:noWrap/>
          </w:tcPr>
          <w:p w14:paraId="56435573"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0.0</w:t>
            </w:r>
          </w:p>
        </w:tc>
        <w:tc>
          <w:tcPr>
            <w:tcW w:w="951" w:type="dxa"/>
            <w:gridSpan w:val="2"/>
            <w:tcBorders>
              <w:top w:val="nil"/>
              <w:left w:val="nil"/>
              <w:bottom w:val="single" w:sz="4" w:space="0" w:color="auto"/>
              <w:right w:val="nil"/>
            </w:tcBorders>
            <w:noWrap/>
          </w:tcPr>
          <w:p w14:paraId="70321137" w14:textId="77777777" w:rsidR="00B85FC2" w:rsidRPr="00FB759E" w:rsidRDefault="00B85FC2" w:rsidP="003864BA">
            <w:pPr>
              <w:spacing w:after="0"/>
              <w:ind w:left="-234" w:right="174" w:firstLine="360"/>
              <w:jc w:val="right"/>
              <w:rPr>
                <w:rFonts w:ascii="Calibri" w:hAnsi="Calibri" w:cs="Arial"/>
                <w:sz w:val="18"/>
                <w:szCs w:val="18"/>
                <w:lang w:bidi="en-US"/>
              </w:rPr>
            </w:pPr>
            <w:r w:rsidRPr="00FB759E">
              <w:rPr>
                <w:rFonts w:ascii="Calibri" w:hAnsi="Calibri" w:cs="Arial"/>
                <w:sz w:val="18"/>
                <w:szCs w:val="18"/>
                <w:lang w:bidi="en-US"/>
              </w:rPr>
              <w:t>0.0</w:t>
            </w:r>
          </w:p>
        </w:tc>
        <w:tc>
          <w:tcPr>
            <w:tcW w:w="773" w:type="dxa"/>
            <w:gridSpan w:val="2"/>
            <w:tcBorders>
              <w:top w:val="nil"/>
              <w:left w:val="single" w:sz="4" w:space="0" w:color="auto"/>
              <w:bottom w:val="single" w:sz="4" w:space="0" w:color="auto"/>
              <w:right w:val="nil"/>
            </w:tcBorders>
            <w:noWrap/>
          </w:tcPr>
          <w:p w14:paraId="4BCB4F29" w14:textId="77777777" w:rsidR="00B85FC2" w:rsidRPr="00FB759E" w:rsidRDefault="00B85FC2" w:rsidP="003864BA">
            <w:pPr>
              <w:spacing w:after="0"/>
              <w:ind w:left="-540" w:right="132" w:firstLine="360"/>
              <w:jc w:val="right"/>
              <w:rPr>
                <w:rFonts w:ascii="Calibri" w:hAnsi="Calibri" w:cs="Arial"/>
                <w:sz w:val="18"/>
                <w:szCs w:val="18"/>
                <w:lang w:bidi="en-US"/>
              </w:rPr>
            </w:pPr>
            <w:r w:rsidRPr="00FB759E">
              <w:rPr>
                <w:rFonts w:ascii="Calibri" w:hAnsi="Calibri" w:cs="Arial"/>
                <w:sz w:val="18"/>
                <w:szCs w:val="18"/>
                <w:lang w:bidi="en-US"/>
              </w:rPr>
              <w:t>0.0</w:t>
            </w:r>
          </w:p>
        </w:tc>
        <w:tc>
          <w:tcPr>
            <w:tcW w:w="1114" w:type="dxa"/>
            <w:gridSpan w:val="2"/>
            <w:tcBorders>
              <w:top w:val="nil"/>
              <w:left w:val="single" w:sz="4" w:space="0" w:color="auto"/>
              <w:bottom w:val="single" w:sz="4" w:space="0" w:color="auto"/>
              <w:right w:val="single" w:sz="4" w:space="0" w:color="auto"/>
            </w:tcBorders>
            <w:noWrap/>
          </w:tcPr>
          <w:p w14:paraId="51A8AC30" w14:textId="77777777" w:rsidR="00B85FC2" w:rsidRPr="00FB759E" w:rsidRDefault="00B85FC2" w:rsidP="003864BA">
            <w:pPr>
              <w:spacing w:after="0"/>
              <w:ind w:left="-33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nil"/>
              <w:left w:val="nil"/>
              <w:bottom w:val="single" w:sz="4" w:space="0" w:color="auto"/>
              <w:right w:val="nil"/>
            </w:tcBorders>
            <w:noWrap/>
          </w:tcPr>
          <w:p w14:paraId="4EE2948A"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single" w:sz="4" w:space="0" w:color="auto"/>
              <w:left w:val="single" w:sz="4" w:space="0" w:color="auto"/>
              <w:bottom w:val="single" w:sz="4" w:space="0" w:color="auto"/>
              <w:right w:val="single" w:sz="4" w:space="0" w:color="auto"/>
            </w:tcBorders>
            <w:noWrap/>
          </w:tcPr>
          <w:p w14:paraId="65694992" w14:textId="77777777" w:rsidR="00B85FC2" w:rsidRPr="00FB759E" w:rsidRDefault="00B85FC2" w:rsidP="003864BA">
            <w:pPr>
              <w:spacing w:after="0"/>
              <w:ind w:left="-54" w:right="-102" w:firstLine="180"/>
              <w:jc w:val="center"/>
              <w:rPr>
                <w:rFonts w:ascii="Calibri" w:hAnsi="Calibri" w:cs="Arial"/>
                <w:color w:val="000000"/>
                <w:sz w:val="18"/>
                <w:szCs w:val="18"/>
                <w:lang w:bidi="en-US"/>
              </w:rPr>
            </w:pPr>
            <w:r w:rsidRPr="00FB759E">
              <w:rPr>
                <w:rFonts w:ascii="Calibri" w:hAnsi="Calibri" w:cs="Arial"/>
                <w:color w:val="000000"/>
                <w:sz w:val="18"/>
                <w:szCs w:val="18"/>
                <w:lang w:bidi="en-US"/>
              </w:rPr>
              <w:t>126.6</w:t>
            </w:r>
          </w:p>
        </w:tc>
        <w:tc>
          <w:tcPr>
            <w:tcW w:w="1127" w:type="dxa"/>
            <w:gridSpan w:val="2"/>
            <w:tcBorders>
              <w:top w:val="single" w:sz="8" w:space="0" w:color="auto"/>
              <w:left w:val="nil"/>
              <w:bottom w:val="single" w:sz="4" w:space="0" w:color="auto"/>
              <w:right w:val="single" w:sz="8" w:space="0" w:color="auto"/>
            </w:tcBorders>
            <w:noWrap/>
          </w:tcPr>
          <w:p w14:paraId="13386545" w14:textId="77777777" w:rsidR="00B85FC2" w:rsidRPr="00FB759E" w:rsidRDefault="00B85FC2" w:rsidP="003864BA">
            <w:pPr>
              <w:spacing w:after="0"/>
              <w:ind w:right="-54"/>
              <w:jc w:val="center"/>
              <w:rPr>
                <w:rFonts w:ascii="Calibri" w:hAnsi="Calibri" w:cs="Arial"/>
                <w:color w:val="000000"/>
                <w:sz w:val="18"/>
                <w:szCs w:val="18"/>
                <w:lang w:bidi="en-US"/>
              </w:rPr>
            </w:pPr>
            <w:r w:rsidRPr="00FB759E">
              <w:rPr>
                <w:rFonts w:ascii="Calibri" w:hAnsi="Calibri" w:cs="Arial"/>
                <w:color w:val="000000"/>
                <w:sz w:val="18"/>
                <w:szCs w:val="18"/>
                <w:lang w:bidi="en-US"/>
              </w:rPr>
              <w:t>2978.2</w:t>
            </w:r>
          </w:p>
        </w:tc>
      </w:tr>
      <w:tr w:rsidR="00B85FC2" w:rsidRPr="00FB759E" w14:paraId="2D75D2AF" w14:textId="77777777" w:rsidTr="00C70FB5">
        <w:trPr>
          <w:trHeight w:val="20"/>
        </w:trPr>
        <w:tc>
          <w:tcPr>
            <w:tcW w:w="918" w:type="dxa"/>
            <w:gridSpan w:val="2"/>
            <w:tcBorders>
              <w:top w:val="nil"/>
              <w:left w:val="single" w:sz="8" w:space="0" w:color="auto"/>
              <w:bottom w:val="single" w:sz="4" w:space="0" w:color="auto"/>
              <w:right w:val="single" w:sz="4" w:space="0" w:color="auto"/>
            </w:tcBorders>
            <w:noWrap/>
          </w:tcPr>
          <w:p w14:paraId="754738F9"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2004</w:t>
            </w:r>
          </w:p>
        </w:tc>
        <w:tc>
          <w:tcPr>
            <w:tcW w:w="900" w:type="dxa"/>
            <w:gridSpan w:val="2"/>
            <w:tcBorders>
              <w:top w:val="nil"/>
              <w:left w:val="nil"/>
              <w:bottom w:val="single" w:sz="4" w:space="0" w:color="auto"/>
              <w:right w:val="single" w:sz="4" w:space="0" w:color="auto"/>
            </w:tcBorders>
            <w:noWrap/>
          </w:tcPr>
          <w:p w14:paraId="4861982D"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6317C997"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101.9</w:t>
            </w:r>
          </w:p>
        </w:tc>
        <w:tc>
          <w:tcPr>
            <w:tcW w:w="754" w:type="dxa"/>
            <w:gridSpan w:val="2"/>
            <w:tcBorders>
              <w:top w:val="nil"/>
              <w:left w:val="nil"/>
              <w:bottom w:val="single" w:sz="4" w:space="0" w:color="auto"/>
              <w:right w:val="single" w:sz="4" w:space="0" w:color="auto"/>
            </w:tcBorders>
            <w:noWrap/>
          </w:tcPr>
          <w:p w14:paraId="229D9E7E"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20.0</w:t>
            </w:r>
          </w:p>
        </w:tc>
        <w:tc>
          <w:tcPr>
            <w:tcW w:w="596" w:type="dxa"/>
            <w:gridSpan w:val="2"/>
            <w:tcBorders>
              <w:top w:val="single" w:sz="4" w:space="0" w:color="auto"/>
              <w:left w:val="nil"/>
              <w:bottom w:val="single" w:sz="4" w:space="0" w:color="auto"/>
              <w:right w:val="single" w:sz="4" w:space="0" w:color="auto"/>
            </w:tcBorders>
            <w:noWrap/>
          </w:tcPr>
          <w:p w14:paraId="13D60C30"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0.0</w:t>
            </w:r>
          </w:p>
        </w:tc>
        <w:tc>
          <w:tcPr>
            <w:tcW w:w="951" w:type="dxa"/>
            <w:gridSpan w:val="2"/>
            <w:tcBorders>
              <w:top w:val="nil"/>
              <w:left w:val="nil"/>
              <w:bottom w:val="single" w:sz="4" w:space="0" w:color="auto"/>
              <w:right w:val="nil"/>
            </w:tcBorders>
            <w:noWrap/>
          </w:tcPr>
          <w:p w14:paraId="159E3AB2" w14:textId="77777777" w:rsidR="00B85FC2" w:rsidRPr="00FB759E" w:rsidRDefault="00B85FC2" w:rsidP="003864BA">
            <w:pPr>
              <w:spacing w:after="0"/>
              <w:ind w:left="-234" w:right="174" w:firstLine="360"/>
              <w:jc w:val="right"/>
              <w:rPr>
                <w:rFonts w:ascii="Calibri" w:hAnsi="Calibri" w:cs="Arial"/>
                <w:sz w:val="18"/>
                <w:szCs w:val="18"/>
                <w:lang w:bidi="en-US"/>
              </w:rPr>
            </w:pPr>
            <w:r w:rsidRPr="00FB759E">
              <w:rPr>
                <w:rFonts w:ascii="Calibri" w:hAnsi="Calibri" w:cs="Arial"/>
                <w:sz w:val="18"/>
                <w:szCs w:val="18"/>
                <w:lang w:bidi="en-US"/>
              </w:rPr>
              <w:t>15.0</w:t>
            </w:r>
          </w:p>
        </w:tc>
        <w:tc>
          <w:tcPr>
            <w:tcW w:w="773" w:type="dxa"/>
            <w:gridSpan w:val="2"/>
            <w:tcBorders>
              <w:top w:val="nil"/>
              <w:left w:val="single" w:sz="4" w:space="0" w:color="auto"/>
              <w:bottom w:val="single" w:sz="4" w:space="0" w:color="auto"/>
              <w:right w:val="nil"/>
            </w:tcBorders>
            <w:noWrap/>
          </w:tcPr>
          <w:p w14:paraId="723E8D69" w14:textId="77777777" w:rsidR="00B85FC2" w:rsidRPr="00FB759E" w:rsidRDefault="00B85FC2" w:rsidP="003864BA">
            <w:pPr>
              <w:spacing w:after="0"/>
              <w:ind w:left="-540" w:right="132" w:firstLine="360"/>
              <w:jc w:val="right"/>
              <w:rPr>
                <w:rFonts w:ascii="Calibri" w:hAnsi="Calibri" w:cs="Arial"/>
                <w:sz w:val="18"/>
                <w:szCs w:val="18"/>
                <w:lang w:bidi="en-US"/>
              </w:rPr>
            </w:pPr>
            <w:r w:rsidRPr="00FB759E">
              <w:rPr>
                <w:rFonts w:ascii="Calibri" w:hAnsi="Calibri" w:cs="Arial"/>
                <w:sz w:val="18"/>
                <w:szCs w:val="18"/>
                <w:lang w:bidi="en-US"/>
              </w:rPr>
              <w:t>0.0</w:t>
            </w:r>
          </w:p>
        </w:tc>
        <w:tc>
          <w:tcPr>
            <w:tcW w:w="1114" w:type="dxa"/>
            <w:gridSpan w:val="2"/>
            <w:tcBorders>
              <w:top w:val="nil"/>
              <w:left w:val="single" w:sz="4" w:space="0" w:color="auto"/>
              <w:bottom w:val="single" w:sz="4" w:space="0" w:color="auto"/>
              <w:right w:val="single" w:sz="4" w:space="0" w:color="auto"/>
            </w:tcBorders>
            <w:noWrap/>
          </w:tcPr>
          <w:p w14:paraId="64C3F1AC" w14:textId="77777777" w:rsidR="00B85FC2" w:rsidRPr="00FB759E" w:rsidRDefault="00B85FC2" w:rsidP="003864BA">
            <w:pPr>
              <w:spacing w:after="0"/>
              <w:ind w:left="-33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nil"/>
              <w:left w:val="nil"/>
              <w:bottom w:val="single" w:sz="4" w:space="0" w:color="auto"/>
              <w:right w:val="nil"/>
            </w:tcBorders>
            <w:noWrap/>
          </w:tcPr>
          <w:p w14:paraId="4C1B4F7E"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nil"/>
              <w:left w:val="single" w:sz="4" w:space="0" w:color="auto"/>
              <w:bottom w:val="single" w:sz="4" w:space="0" w:color="auto"/>
              <w:right w:val="single" w:sz="4" w:space="0" w:color="auto"/>
            </w:tcBorders>
            <w:noWrap/>
          </w:tcPr>
          <w:p w14:paraId="4EC55FDA" w14:textId="77777777" w:rsidR="00B85FC2" w:rsidRPr="00FB759E" w:rsidRDefault="00B85FC2" w:rsidP="003864BA">
            <w:pPr>
              <w:spacing w:after="0"/>
              <w:ind w:left="-54" w:right="-102" w:firstLine="180"/>
              <w:jc w:val="center"/>
              <w:rPr>
                <w:rFonts w:ascii="Calibri" w:hAnsi="Calibri" w:cs="Arial"/>
                <w:color w:val="000000"/>
                <w:sz w:val="18"/>
                <w:szCs w:val="18"/>
                <w:lang w:bidi="en-US"/>
              </w:rPr>
            </w:pPr>
            <w:r w:rsidRPr="00FB759E">
              <w:rPr>
                <w:rFonts w:ascii="Calibri" w:hAnsi="Calibri" w:cs="Arial"/>
                <w:color w:val="000000"/>
                <w:sz w:val="18"/>
                <w:szCs w:val="18"/>
                <w:lang w:bidi="en-US"/>
              </w:rPr>
              <w:t>148.4</w:t>
            </w:r>
          </w:p>
        </w:tc>
        <w:tc>
          <w:tcPr>
            <w:tcW w:w="1127" w:type="dxa"/>
            <w:gridSpan w:val="2"/>
            <w:tcBorders>
              <w:top w:val="nil"/>
              <w:left w:val="nil"/>
              <w:bottom w:val="single" w:sz="4" w:space="0" w:color="auto"/>
              <w:right w:val="single" w:sz="8" w:space="0" w:color="auto"/>
            </w:tcBorders>
            <w:noWrap/>
          </w:tcPr>
          <w:p w14:paraId="04FB0830" w14:textId="77777777" w:rsidR="00B85FC2" w:rsidRPr="00FB759E" w:rsidRDefault="00B85FC2" w:rsidP="003864BA">
            <w:pPr>
              <w:spacing w:after="0"/>
              <w:ind w:right="-54"/>
              <w:jc w:val="center"/>
              <w:rPr>
                <w:rFonts w:ascii="Calibri" w:hAnsi="Calibri" w:cs="Arial"/>
                <w:color w:val="000000"/>
                <w:sz w:val="18"/>
                <w:szCs w:val="18"/>
                <w:lang w:bidi="en-US"/>
              </w:rPr>
            </w:pPr>
            <w:r w:rsidRPr="00FB759E">
              <w:rPr>
                <w:rFonts w:ascii="Calibri" w:hAnsi="Calibri" w:cs="Arial"/>
                <w:color w:val="000000"/>
                <w:sz w:val="18"/>
                <w:szCs w:val="18"/>
                <w:lang w:bidi="en-US"/>
              </w:rPr>
              <w:t>2743.9</w:t>
            </w:r>
          </w:p>
        </w:tc>
      </w:tr>
      <w:tr w:rsidR="00B85FC2" w:rsidRPr="00FB759E" w14:paraId="23F3DF17" w14:textId="77777777" w:rsidTr="00C70FB5">
        <w:trPr>
          <w:trHeight w:val="20"/>
        </w:trPr>
        <w:tc>
          <w:tcPr>
            <w:tcW w:w="918" w:type="dxa"/>
            <w:gridSpan w:val="2"/>
            <w:tcBorders>
              <w:top w:val="nil"/>
              <w:left w:val="single" w:sz="8" w:space="0" w:color="auto"/>
              <w:bottom w:val="single" w:sz="4" w:space="0" w:color="auto"/>
              <w:right w:val="single" w:sz="4" w:space="0" w:color="auto"/>
            </w:tcBorders>
            <w:noWrap/>
          </w:tcPr>
          <w:p w14:paraId="1C2054B9"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2005</w:t>
            </w:r>
          </w:p>
        </w:tc>
        <w:tc>
          <w:tcPr>
            <w:tcW w:w="900" w:type="dxa"/>
            <w:gridSpan w:val="2"/>
            <w:tcBorders>
              <w:top w:val="nil"/>
              <w:left w:val="nil"/>
              <w:bottom w:val="single" w:sz="4" w:space="0" w:color="auto"/>
              <w:right w:val="single" w:sz="4" w:space="0" w:color="auto"/>
            </w:tcBorders>
            <w:noWrap/>
          </w:tcPr>
          <w:p w14:paraId="1F5F0C2F"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1C632BC9"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101.9</w:t>
            </w:r>
          </w:p>
        </w:tc>
        <w:tc>
          <w:tcPr>
            <w:tcW w:w="754" w:type="dxa"/>
            <w:gridSpan w:val="2"/>
            <w:tcBorders>
              <w:top w:val="nil"/>
              <w:left w:val="nil"/>
              <w:bottom w:val="single" w:sz="4" w:space="0" w:color="auto"/>
              <w:right w:val="single" w:sz="4" w:space="0" w:color="auto"/>
            </w:tcBorders>
            <w:noWrap/>
          </w:tcPr>
          <w:p w14:paraId="23938727"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30.0</w:t>
            </w:r>
          </w:p>
        </w:tc>
        <w:tc>
          <w:tcPr>
            <w:tcW w:w="596" w:type="dxa"/>
            <w:gridSpan w:val="2"/>
            <w:tcBorders>
              <w:top w:val="single" w:sz="4" w:space="0" w:color="auto"/>
              <w:left w:val="nil"/>
              <w:bottom w:val="single" w:sz="4" w:space="0" w:color="auto"/>
              <w:right w:val="single" w:sz="4" w:space="0" w:color="auto"/>
            </w:tcBorders>
            <w:noWrap/>
          </w:tcPr>
          <w:p w14:paraId="6DB4A16E"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0.0</w:t>
            </w:r>
          </w:p>
        </w:tc>
        <w:tc>
          <w:tcPr>
            <w:tcW w:w="951" w:type="dxa"/>
            <w:gridSpan w:val="2"/>
            <w:tcBorders>
              <w:top w:val="nil"/>
              <w:left w:val="nil"/>
              <w:bottom w:val="single" w:sz="4" w:space="0" w:color="auto"/>
              <w:right w:val="nil"/>
            </w:tcBorders>
            <w:noWrap/>
          </w:tcPr>
          <w:p w14:paraId="45A1F6FE" w14:textId="77777777" w:rsidR="00B85FC2" w:rsidRPr="00FB759E" w:rsidRDefault="00B85FC2" w:rsidP="003864BA">
            <w:pPr>
              <w:spacing w:after="0"/>
              <w:ind w:left="-234" w:right="174" w:firstLine="360"/>
              <w:jc w:val="right"/>
              <w:rPr>
                <w:rFonts w:ascii="Calibri" w:hAnsi="Calibri" w:cs="Arial"/>
                <w:sz w:val="18"/>
                <w:szCs w:val="18"/>
                <w:lang w:bidi="en-US"/>
              </w:rPr>
            </w:pPr>
            <w:r w:rsidRPr="00FB759E">
              <w:rPr>
                <w:rFonts w:ascii="Calibri" w:hAnsi="Calibri" w:cs="Arial"/>
                <w:sz w:val="18"/>
                <w:szCs w:val="18"/>
                <w:lang w:bidi="en-US"/>
              </w:rPr>
              <w:t>15.0</w:t>
            </w:r>
          </w:p>
        </w:tc>
        <w:tc>
          <w:tcPr>
            <w:tcW w:w="773" w:type="dxa"/>
            <w:gridSpan w:val="2"/>
            <w:tcBorders>
              <w:top w:val="nil"/>
              <w:left w:val="single" w:sz="4" w:space="0" w:color="auto"/>
              <w:bottom w:val="single" w:sz="4" w:space="0" w:color="auto"/>
              <w:right w:val="nil"/>
            </w:tcBorders>
            <w:noWrap/>
          </w:tcPr>
          <w:p w14:paraId="718D35D4" w14:textId="77777777" w:rsidR="00B85FC2" w:rsidRPr="00FB759E" w:rsidRDefault="00B85FC2" w:rsidP="003864BA">
            <w:pPr>
              <w:spacing w:after="0"/>
              <w:ind w:left="-540" w:right="132" w:firstLine="360"/>
              <w:jc w:val="right"/>
              <w:rPr>
                <w:rFonts w:ascii="Calibri" w:hAnsi="Calibri" w:cs="Arial"/>
                <w:sz w:val="18"/>
                <w:szCs w:val="18"/>
                <w:lang w:bidi="en-US"/>
              </w:rPr>
            </w:pPr>
            <w:r w:rsidRPr="00FB759E">
              <w:rPr>
                <w:rFonts w:ascii="Calibri" w:hAnsi="Calibri" w:cs="Arial"/>
                <w:sz w:val="18"/>
                <w:szCs w:val="18"/>
                <w:lang w:bidi="en-US"/>
              </w:rPr>
              <w:t>0.0</w:t>
            </w:r>
          </w:p>
        </w:tc>
        <w:tc>
          <w:tcPr>
            <w:tcW w:w="1114" w:type="dxa"/>
            <w:gridSpan w:val="2"/>
            <w:tcBorders>
              <w:top w:val="nil"/>
              <w:left w:val="single" w:sz="4" w:space="0" w:color="auto"/>
              <w:bottom w:val="single" w:sz="4" w:space="0" w:color="auto"/>
              <w:right w:val="single" w:sz="4" w:space="0" w:color="auto"/>
            </w:tcBorders>
            <w:noWrap/>
          </w:tcPr>
          <w:p w14:paraId="5156F1C3" w14:textId="77777777" w:rsidR="00B85FC2" w:rsidRPr="00FB759E" w:rsidRDefault="00B85FC2" w:rsidP="003864BA">
            <w:pPr>
              <w:spacing w:after="0"/>
              <w:ind w:left="-33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nil"/>
              <w:left w:val="nil"/>
              <w:bottom w:val="single" w:sz="4" w:space="0" w:color="auto"/>
              <w:right w:val="nil"/>
            </w:tcBorders>
            <w:noWrap/>
          </w:tcPr>
          <w:p w14:paraId="0F85A77A"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nil"/>
              <w:left w:val="single" w:sz="4" w:space="0" w:color="auto"/>
              <w:bottom w:val="single" w:sz="4" w:space="0" w:color="auto"/>
              <w:right w:val="single" w:sz="4" w:space="0" w:color="auto"/>
            </w:tcBorders>
            <w:noWrap/>
          </w:tcPr>
          <w:p w14:paraId="15769A70" w14:textId="77777777" w:rsidR="00B85FC2" w:rsidRPr="00FB759E" w:rsidRDefault="00B85FC2" w:rsidP="003864BA">
            <w:pPr>
              <w:spacing w:after="0"/>
              <w:ind w:left="-54" w:right="-102" w:firstLine="180"/>
              <w:jc w:val="center"/>
              <w:rPr>
                <w:rFonts w:ascii="Calibri" w:hAnsi="Calibri" w:cs="Arial"/>
                <w:color w:val="000000"/>
                <w:sz w:val="18"/>
                <w:szCs w:val="18"/>
                <w:lang w:bidi="en-US"/>
              </w:rPr>
            </w:pPr>
            <w:r w:rsidRPr="00FB759E">
              <w:rPr>
                <w:rFonts w:ascii="Calibri" w:hAnsi="Calibri" w:cs="Arial"/>
                <w:color w:val="000000"/>
                <w:sz w:val="18"/>
                <w:szCs w:val="18"/>
                <w:lang w:bidi="en-US"/>
              </w:rPr>
              <w:t>158.4</w:t>
            </w:r>
          </w:p>
        </w:tc>
        <w:tc>
          <w:tcPr>
            <w:tcW w:w="1127" w:type="dxa"/>
            <w:gridSpan w:val="2"/>
            <w:tcBorders>
              <w:top w:val="nil"/>
              <w:left w:val="nil"/>
              <w:bottom w:val="single" w:sz="4" w:space="0" w:color="auto"/>
              <w:right w:val="single" w:sz="8" w:space="0" w:color="auto"/>
            </w:tcBorders>
            <w:noWrap/>
          </w:tcPr>
          <w:p w14:paraId="020F6720" w14:textId="77777777" w:rsidR="00B85FC2" w:rsidRPr="00FB759E" w:rsidRDefault="00B85FC2" w:rsidP="003864BA">
            <w:pPr>
              <w:spacing w:after="0"/>
              <w:ind w:right="-54"/>
              <w:jc w:val="center"/>
              <w:rPr>
                <w:rFonts w:ascii="Calibri" w:hAnsi="Calibri" w:cs="Arial"/>
                <w:color w:val="000000"/>
                <w:sz w:val="18"/>
                <w:szCs w:val="18"/>
                <w:lang w:bidi="en-US"/>
              </w:rPr>
            </w:pPr>
            <w:r w:rsidRPr="00FB759E">
              <w:rPr>
                <w:rFonts w:ascii="Calibri" w:hAnsi="Calibri" w:cs="Arial"/>
                <w:color w:val="000000"/>
                <w:sz w:val="18"/>
                <w:szCs w:val="18"/>
                <w:lang w:bidi="en-US"/>
              </w:rPr>
              <w:t>2756.8</w:t>
            </w:r>
          </w:p>
        </w:tc>
      </w:tr>
      <w:tr w:rsidR="00B85FC2" w:rsidRPr="00FB759E" w14:paraId="3A7F564E" w14:textId="77777777" w:rsidTr="00C70FB5">
        <w:trPr>
          <w:trHeight w:val="20"/>
        </w:trPr>
        <w:tc>
          <w:tcPr>
            <w:tcW w:w="918" w:type="dxa"/>
            <w:gridSpan w:val="2"/>
            <w:tcBorders>
              <w:top w:val="nil"/>
              <w:left w:val="single" w:sz="8" w:space="0" w:color="auto"/>
              <w:bottom w:val="single" w:sz="4" w:space="0" w:color="auto"/>
              <w:right w:val="single" w:sz="4" w:space="0" w:color="auto"/>
            </w:tcBorders>
            <w:noWrap/>
          </w:tcPr>
          <w:p w14:paraId="5DC22C21"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2006</w:t>
            </w:r>
          </w:p>
        </w:tc>
        <w:tc>
          <w:tcPr>
            <w:tcW w:w="900" w:type="dxa"/>
            <w:gridSpan w:val="2"/>
            <w:tcBorders>
              <w:top w:val="nil"/>
              <w:left w:val="nil"/>
              <w:bottom w:val="single" w:sz="4" w:space="0" w:color="auto"/>
              <w:right w:val="single" w:sz="4" w:space="0" w:color="auto"/>
            </w:tcBorders>
            <w:noWrap/>
          </w:tcPr>
          <w:p w14:paraId="7D23D65C"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62E38899"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101.2</w:t>
            </w:r>
          </w:p>
        </w:tc>
        <w:tc>
          <w:tcPr>
            <w:tcW w:w="754" w:type="dxa"/>
            <w:gridSpan w:val="2"/>
            <w:tcBorders>
              <w:top w:val="nil"/>
              <w:left w:val="nil"/>
              <w:bottom w:val="single" w:sz="4" w:space="0" w:color="auto"/>
              <w:right w:val="single" w:sz="4" w:space="0" w:color="auto"/>
            </w:tcBorders>
            <w:noWrap/>
          </w:tcPr>
          <w:p w14:paraId="4DFC351D"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40.0</w:t>
            </w:r>
          </w:p>
        </w:tc>
        <w:tc>
          <w:tcPr>
            <w:tcW w:w="596" w:type="dxa"/>
            <w:gridSpan w:val="2"/>
            <w:tcBorders>
              <w:top w:val="single" w:sz="4" w:space="0" w:color="auto"/>
              <w:left w:val="nil"/>
              <w:bottom w:val="single" w:sz="4" w:space="0" w:color="auto"/>
              <w:right w:val="single" w:sz="4" w:space="0" w:color="auto"/>
            </w:tcBorders>
            <w:noWrap/>
          </w:tcPr>
          <w:p w14:paraId="5F8E8A13"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0.0</w:t>
            </w:r>
          </w:p>
        </w:tc>
        <w:tc>
          <w:tcPr>
            <w:tcW w:w="951" w:type="dxa"/>
            <w:gridSpan w:val="2"/>
            <w:tcBorders>
              <w:top w:val="nil"/>
              <w:left w:val="nil"/>
              <w:bottom w:val="single" w:sz="4" w:space="0" w:color="auto"/>
              <w:right w:val="nil"/>
            </w:tcBorders>
            <w:noWrap/>
          </w:tcPr>
          <w:p w14:paraId="7A53F45C" w14:textId="77777777" w:rsidR="00B85FC2" w:rsidRPr="00FB759E" w:rsidRDefault="00B85FC2" w:rsidP="003864BA">
            <w:pPr>
              <w:spacing w:after="0"/>
              <w:ind w:left="-234" w:right="174" w:firstLine="360"/>
              <w:jc w:val="right"/>
              <w:rPr>
                <w:rFonts w:ascii="Calibri" w:hAnsi="Calibri" w:cs="Arial"/>
                <w:sz w:val="18"/>
                <w:szCs w:val="18"/>
                <w:lang w:bidi="en-US"/>
              </w:rPr>
            </w:pPr>
            <w:r w:rsidRPr="00FB759E">
              <w:rPr>
                <w:rFonts w:ascii="Calibri" w:hAnsi="Calibri" w:cs="Arial"/>
                <w:sz w:val="18"/>
                <w:szCs w:val="18"/>
                <w:lang w:bidi="en-US"/>
              </w:rPr>
              <w:t>20.0</w:t>
            </w:r>
          </w:p>
        </w:tc>
        <w:tc>
          <w:tcPr>
            <w:tcW w:w="773" w:type="dxa"/>
            <w:gridSpan w:val="2"/>
            <w:tcBorders>
              <w:top w:val="nil"/>
              <w:left w:val="single" w:sz="4" w:space="0" w:color="auto"/>
              <w:bottom w:val="single" w:sz="4" w:space="0" w:color="auto"/>
              <w:right w:val="nil"/>
            </w:tcBorders>
            <w:noWrap/>
          </w:tcPr>
          <w:p w14:paraId="01D25820" w14:textId="77777777" w:rsidR="00B85FC2" w:rsidRPr="00FB759E" w:rsidRDefault="00B85FC2" w:rsidP="003864BA">
            <w:pPr>
              <w:spacing w:after="0"/>
              <w:ind w:left="-540" w:right="132" w:firstLine="360"/>
              <w:jc w:val="right"/>
              <w:rPr>
                <w:rFonts w:ascii="Calibri" w:hAnsi="Calibri" w:cs="Arial"/>
                <w:sz w:val="18"/>
                <w:szCs w:val="18"/>
                <w:lang w:bidi="en-US"/>
              </w:rPr>
            </w:pPr>
            <w:r w:rsidRPr="00FB759E">
              <w:rPr>
                <w:rFonts w:ascii="Calibri" w:hAnsi="Calibri" w:cs="Arial"/>
                <w:sz w:val="18"/>
                <w:szCs w:val="18"/>
                <w:lang w:bidi="en-US"/>
              </w:rPr>
              <w:t>0.0</w:t>
            </w:r>
          </w:p>
        </w:tc>
        <w:tc>
          <w:tcPr>
            <w:tcW w:w="1114" w:type="dxa"/>
            <w:gridSpan w:val="2"/>
            <w:tcBorders>
              <w:top w:val="nil"/>
              <w:left w:val="single" w:sz="4" w:space="0" w:color="auto"/>
              <w:bottom w:val="single" w:sz="4" w:space="0" w:color="auto"/>
              <w:right w:val="single" w:sz="4" w:space="0" w:color="auto"/>
            </w:tcBorders>
            <w:noWrap/>
          </w:tcPr>
          <w:p w14:paraId="7D8B69E9" w14:textId="77777777" w:rsidR="00B85FC2" w:rsidRPr="00FB759E" w:rsidRDefault="00B85FC2" w:rsidP="003864BA">
            <w:pPr>
              <w:spacing w:after="0"/>
              <w:ind w:left="-33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nil"/>
              <w:left w:val="nil"/>
              <w:bottom w:val="single" w:sz="4" w:space="0" w:color="auto"/>
              <w:right w:val="nil"/>
            </w:tcBorders>
            <w:noWrap/>
          </w:tcPr>
          <w:p w14:paraId="686B08E1"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nil"/>
              <w:left w:val="single" w:sz="4" w:space="0" w:color="auto"/>
              <w:bottom w:val="single" w:sz="4" w:space="0" w:color="auto"/>
              <w:right w:val="single" w:sz="4" w:space="0" w:color="auto"/>
            </w:tcBorders>
            <w:noWrap/>
          </w:tcPr>
          <w:p w14:paraId="6D408C9B" w14:textId="77777777" w:rsidR="00B85FC2" w:rsidRPr="00FB759E" w:rsidRDefault="00B85FC2" w:rsidP="003864BA">
            <w:pPr>
              <w:spacing w:after="0"/>
              <w:ind w:left="-54" w:right="-102" w:firstLine="180"/>
              <w:jc w:val="center"/>
              <w:rPr>
                <w:rFonts w:ascii="Calibri" w:hAnsi="Calibri" w:cs="Arial"/>
                <w:color w:val="000000"/>
                <w:sz w:val="18"/>
                <w:szCs w:val="18"/>
                <w:lang w:bidi="en-US"/>
              </w:rPr>
            </w:pPr>
            <w:r w:rsidRPr="00FB759E">
              <w:rPr>
                <w:rFonts w:ascii="Calibri" w:hAnsi="Calibri" w:cs="Arial"/>
                <w:color w:val="000000"/>
                <w:sz w:val="18"/>
                <w:szCs w:val="18"/>
                <w:lang w:bidi="en-US"/>
              </w:rPr>
              <w:t>172.7</w:t>
            </w:r>
          </w:p>
        </w:tc>
        <w:tc>
          <w:tcPr>
            <w:tcW w:w="1127" w:type="dxa"/>
            <w:gridSpan w:val="2"/>
            <w:tcBorders>
              <w:top w:val="nil"/>
              <w:left w:val="nil"/>
              <w:bottom w:val="single" w:sz="4" w:space="0" w:color="auto"/>
              <w:right w:val="single" w:sz="8" w:space="0" w:color="auto"/>
            </w:tcBorders>
            <w:noWrap/>
          </w:tcPr>
          <w:p w14:paraId="605F1396" w14:textId="77777777" w:rsidR="00B85FC2" w:rsidRPr="00FB759E" w:rsidRDefault="00B85FC2" w:rsidP="003864BA">
            <w:pPr>
              <w:spacing w:after="0"/>
              <w:ind w:right="-54"/>
              <w:jc w:val="center"/>
              <w:rPr>
                <w:rFonts w:ascii="Calibri" w:hAnsi="Calibri" w:cs="Arial"/>
                <w:color w:val="000000"/>
                <w:sz w:val="18"/>
                <w:szCs w:val="18"/>
                <w:lang w:bidi="en-US"/>
              </w:rPr>
            </w:pPr>
            <w:r w:rsidRPr="00FB759E">
              <w:rPr>
                <w:rFonts w:ascii="Calibri" w:hAnsi="Calibri" w:cs="Arial"/>
                <w:color w:val="000000"/>
                <w:sz w:val="18"/>
                <w:szCs w:val="18"/>
                <w:lang w:bidi="en-US"/>
              </w:rPr>
              <w:t>2909.7</w:t>
            </w:r>
          </w:p>
        </w:tc>
      </w:tr>
      <w:tr w:rsidR="00B85FC2" w:rsidRPr="00FB759E" w14:paraId="007C710A" w14:textId="77777777" w:rsidTr="00C70FB5">
        <w:trPr>
          <w:trHeight w:val="20"/>
        </w:trPr>
        <w:tc>
          <w:tcPr>
            <w:tcW w:w="918" w:type="dxa"/>
            <w:gridSpan w:val="2"/>
            <w:tcBorders>
              <w:top w:val="nil"/>
              <w:left w:val="single" w:sz="8" w:space="0" w:color="auto"/>
              <w:bottom w:val="single" w:sz="4" w:space="0" w:color="auto"/>
              <w:right w:val="single" w:sz="4" w:space="0" w:color="auto"/>
            </w:tcBorders>
            <w:noWrap/>
          </w:tcPr>
          <w:p w14:paraId="421ECEFE"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 xml:space="preserve">2007 </w:t>
            </w:r>
          </w:p>
        </w:tc>
        <w:tc>
          <w:tcPr>
            <w:tcW w:w="900" w:type="dxa"/>
            <w:gridSpan w:val="2"/>
            <w:tcBorders>
              <w:top w:val="nil"/>
              <w:left w:val="nil"/>
              <w:bottom w:val="single" w:sz="4" w:space="0" w:color="auto"/>
              <w:right w:val="single" w:sz="4" w:space="0" w:color="auto"/>
            </w:tcBorders>
            <w:noWrap/>
          </w:tcPr>
          <w:p w14:paraId="32F7CC41"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nil"/>
              <w:left w:val="nil"/>
              <w:bottom w:val="single" w:sz="4" w:space="0" w:color="auto"/>
              <w:right w:val="single" w:sz="4" w:space="0" w:color="auto"/>
            </w:tcBorders>
            <w:noWrap/>
          </w:tcPr>
          <w:p w14:paraId="67639541"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105.0</w:t>
            </w:r>
          </w:p>
        </w:tc>
        <w:tc>
          <w:tcPr>
            <w:tcW w:w="754" w:type="dxa"/>
            <w:gridSpan w:val="2"/>
            <w:tcBorders>
              <w:top w:val="nil"/>
              <w:left w:val="nil"/>
              <w:bottom w:val="single" w:sz="4" w:space="0" w:color="auto"/>
              <w:right w:val="single" w:sz="4" w:space="0" w:color="auto"/>
            </w:tcBorders>
            <w:noWrap/>
          </w:tcPr>
          <w:p w14:paraId="7261CEEE"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50.0</w:t>
            </w:r>
          </w:p>
        </w:tc>
        <w:tc>
          <w:tcPr>
            <w:tcW w:w="596" w:type="dxa"/>
            <w:gridSpan w:val="2"/>
            <w:tcBorders>
              <w:top w:val="single" w:sz="4" w:space="0" w:color="auto"/>
              <w:left w:val="nil"/>
              <w:bottom w:val="single" w:sz="4" w:space="0" w:color="auto"/>
              <w:right w:val="single" w:sz="4" w:space="0" w:color="auto"/>
            </w:tcBorders>
            <w:noWrap/>
          </w:tcPr>
          <w:p w14:paraId="2D4C6504"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0.0</w:t>
            </w:r>
          </w:p>
        </w:tc>
        <w:tc>
          <w:tcPr>
            <w:tcW w:w="951" w:type="dxa"/>
            <w:gridSpan w:val="2"/>
            <w:tcBorders>
              <w:top w:val="nil"/>
              <w:left w:val="nil"/>
              <w:bottom w:val="single" w:sz="4" w:space="0" w:color="auto"/>
              <w:right w:val="nil"/>
            </w:tcBorders>
            <w:noWrap/>
          </w:tcPr>
          <w:p w14:paraId="66CC1B4C" w14:textId="77777777" w:rsidR="00B85FC2" w:rsidRPr="00FB759E" w:rsidRDefault="00B85FC2" w:rsidP="003864BA">
            <w:pPr>
              <w:spacing w:after="0"/>
              <w:ind w:left="-234" w:right="174" w:firstLine="360"/>
              <w:jc w:val="right"/>
              <w:rPr>
                <w:rFonts w:ascii="Calibri" w:hAnsi="Calibri" w:cs="Arial"/>
                <w:sz w:val="18"/>
                <w:szCs w:val="18"/>
                <w:lang w:bidi="en-US"/>
              </w:rPr>
            </w:pPr>
            <w:r w:rsidRPr="00FB759E">
              <w:rPr>
                <w:rFonts w:ascii="Calibri" w:hAnsi="Calibri" w:cs="Arial"/>
                <w:sz w:val="18"/>
                <w:szCs w:val="18"/>
                <w:lang w:bidi="en-US"/>
              </w:rPr>
              <w:t>25.0</w:t>
            </w:r>
          </w:p>
        </w:tc>
        <w:tc>
          <w:tcPr>
            <w:tcW w:w="773" w:type="dxa"/>
            <w:gridSpan w:val="2"/>
            <w:tcBorders>
              <w:top w:val="nil"/>
              <w:left w:val="single" w:sz="4" w:space="0" w:color="auto"/>
              <w:bottom w:val="single" w:sz="4" w:space="0" w:color="auto"/>
              <w:right w:val="nil"/>
            </w:tcBorders>
            <w:noWrap/>
          </w:tcPr>
          <w:p w14:paraId="3F403270" w14:textId="77777777" w:rsidR="00B85FC2" w:rsidRPr="00FB759E" w:rsidRDefault="00B85FC2" w:rsidP="003864BA">
            <w:pPr>
              <w:spacing w:after="0"/>
              <w:ind w:left="-540" w:right="132" w:firstLine="360"/>
              <w:jc w:val="right"/>
              <w:rPr>
                <w:rFonts w:ascii="Calibri" w:hAnsi="Calibri" w:cs="Arial"/>
                <w:sz w:val="18"/>
                <w:szCs w:val="18"/>
                <w:lang w:bidi="en-US"/>
              </w:rPr>
            </w:pPr>
            <w:r w:rsidRPr="00FB759E">
              <w:rPr>
                <w:rFonts w:ascii="Calibri" w:hAnsi="Calibri" w:cs="Arial"/>
                <w:sz w:val="18"/>
                <w:szCs w:val="18"/>
                <w:lang w:bidi="en-US"/>
              </w:rPr>
              <w:t>0.0</w:t>
            </w:r>
          </w:p>
        </w:tc>
        <w:tc>
          <w:tcPr>
            <w:tcW w:w="1114" w:type="dxa"/>
            <w:gridSpan w:val="2"/>
            <w:tcBorders>
              <w:top w:val="nil"/>
              <w:left w:val="single" w:sz="4" w:space="0" w:color="auto"/>
              <w:bottom w:val="single" w:sz="4" w:space="0" w:color="auto"/>
              <w:right w:val="single" w:sz="4" w:space="0" w:color="auto"/>
            </w:tcBorders>
            <w:noWrap/>
          </w:tcPr>
          <w:p w14:paraId="1CDBC7E2" w14:textId="77777777" w:rsidR="00B85FC2" w:rsidRPr="00FB759E" w:rsidRDefault="00B85FC2" w:rsidP="003864BA">
            <w:pPr>
              <w:spacing w:after="0"/>
              <w:ind w:left="-33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nil"/>
              <w:left w:val="nil"/>
              <w:bottom w:val="single" w:sz="4" w:space="0" w:color="auto"/>
              <w:right w:val="nil"/>
            </w:tcBorders>
            <w:noWrap/>
          </w:tcPr>
          <w:p w14:paraId="368FF0BC"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nil"/>
              <w:left w:val="single" w:sz="4" w:space="0" w:color="auto"/>
              <w:bottom w:val="single" w:sz="4" w:space="0" w:color="auto"/>
              <w:right w:val="single" w:sz="4" w:space="0" w:color="auto"/>
            </w:tcBorders>
            <w:noWrap/>
          </w:tcPr>
          <w:p w14:paraId="4B1328A6" w14:textId="77777777" w:rsidR="00B85FC2" w:rsidRPr="00FB759E" w:rsidRDefault="00B85FC2" w:rsidP="003864BA">
            <w:pPr>
              <w:spacing w:after="0"/>
              <w:ind w:left="-54" w:right="-102" w:firstLine="180"/>
              <w:jc w:val="center"/>
              <w:rPr>
                <w:rFonts w:ascii="Calibri" w:hAnsi="Calibri" w:cs="Arial"/>
                <w:color w:val="000000"/>
                <w:sz w:val="18"/>
                <w:szCs w:val="18"/>
                <w:lang w:bidi="en-US"/>
              </w:rPr>
            </w:pPr>
            <w:r w:rsidRPr="00FB759E">
              <w:rPr>
                <w:rFonts w:ascii="Calibri" w:hAnsi="Calibri" w:cs="Arial"/>
                <w:color w:val="000000"/>
                <w:sz w:val="18"/>
                <w:szCs w:val="18"/>
                <w:lang w:bidi="en-US"/>
              </w:rPr>
              <w:t>191.5</w:t>
            </w:r>
          </w:p>
        </w:tc>
        <w:tc>
          <w:tcPr>
            <w:tcW w:w="1127" w:type="dxa"/>
            <w:gridSpan w:val="2"/>
            <w:tcBorders>
              <w:top w:val="nil"/>
              <w:left w:val="nil"/>
              <w:bottom w:val="single" w:sz="4" w:space="0" w:color="auto"/>
              <w:right w:val="single" w:sz="8" w:space="0" w:color="auto"/>
            </w:tcBorders>
            <w:noWrap/>
          </w:tcPr>
          <w:p w14:paraId="390B45AB" w14:textId="77777777" w:rsidR="00B85FC2" w:rsidRPr="00FB759E" w:rsidRDefault="00B85FC2" w:rsidP="003864BA">
            <w:pPr>
              <w:spacing w:after="0"/>
              <w:ind w:right="-54"/>
              <w:jc w:val="center"/>
              <w:rPr>
                <w:rFonts w:ascii="Calibri" w:hAnsi="Calibri" w:cs="Arial"/>
                <w:color w:val="000000"/>
                <w:sz w:val="18"/>
                <w:szCs w:val="18"/>
                <w:lang w:bidi="en-US"/>
              </w:rPr>
            </w:pPr>
            <w:r w:rsidRPr="00FB759E">
              <w:rPr>
                <w:rFonts w:ascii="Calibri" w:hAnsi="Calibri" w:cs="Arial"/>
                <w:color w:val="000000"/>
                <w:sz w:val="18"/>
                <w:szCs w:val="18"/>
                <w:lang w:bidi="en-US"/>
              </w:rPr>
              <w:t>2872.8</w:t>
            </w:r>
          </w:p>
        </w:tc>
      </w:tr>
      <w:tr w:rsidR="00B85FC2" w:rsidRPr="00FB759E" w14:paraId="6C92074C" w14:textId="77777777" w:rsidTr="00C70FB5">
        <w:trPr>
          <w:trHeight w:val="20"/>
        </w:trPr>
        <w:tc>
          <w:tcPr>
            <w:tcW w:w="918" w:type="dxa"/>
            <w:gridSpan w:val="2"/>
            <w:tcBorders>
              <w:top w:val="nil"/>
              <w:left w:val="single" w:sz="8" w:space="0" w:color="auto"/>
              <w:bottom w:val="single" w:sz="4" w:space="0" w:color="auto"/>
              <w:right w:val="single" w:sz="4" w:space="0" w:color="auto"/>
            </w:tcBorders>
            <w:noWrap/>
          </w:tcPr>
          <w:p w14:paraId="41093DC9"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2008</w:t>
            </w:r>
          </w:p>
        </w:tc>
        <w:tc>
          <w:tcPr>
            <w:tcW w:w="900" w:type="dxa"/>
            <w:gridSpan w:val="2"/>
            <w:tcBorders>
              <w:top w:val="nil"/>
              <w:left w:val="nil"/>
              <w:bottom w:val="single" w:sz="4" w:space="0" w:color="auto"/>
              <w:right w:val="single" w:sz="4" w:space="0" w:color="auto"/>
            </w:tcBorders>
            <w:noWrap/>
          </w:tcPr>
          <w:p w14:paraId="1A9427DB"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nil"/>
              <w:left w:val="nil"/>
              <w:bottom w:val="single" w:sz="4" w:space="0" w:color="auto"/>
              <w:right w:val="single" w:sz="4" w:space="0" w:color="auto"/>
            </w:tcBorders>
            <w:noWrap/>
          </w:tcPr>
          <w:p w14:paraId="40C9C7B6"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105.0</w:t>
            </w:r>
          </w:p>
        </w:tc>
        <w:tc>
          <w:tcPr>
            <w:tcW w:w="754" w:type="dxa"/>
            <w:gridSpan w:val="2"/>
            <w:tcBorders>
              <w:top w:val="nil"/>
              <w:left w:val="nil"/>
              <w:bottom w:val="single" w:sz="4" w:space="0" w:color="auto"/>
              <w:right w:val="single" w:sz="4" w:space="0" w:color="auto"/>
            </w:tcBorders>
            <w:noWrap/>
          </w:tcPr>
          <w:p w14:paraId="17FF7214"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50.0</w:t>
            </w:r>
          </w:p>
        </w:tc>
        <w:tc>
          <w:tcPr>
            <w:tcW w:w="596" w:type="dxa"/>
            <w:gridSpan w:val="2"/>
            <w:tcBorders>
              <w:top w:val="single" w:sz="4" w:space="0" w:color="auto"/>
              <w:left w:val="nil"/>
              <w:bottom w:val="single" w:sz="4" w:space="0" w:color="auto"/>
              <w:right w:val="single" w:sz="4" w:space="0" w:color="auto"/>
            </w:tcBorders>
            <w:noWrap/>
          </w:tcPr>
          <w:p w14:paraId="3DC81E64"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8.9</w:t>
            </w:r>
          </w:p>
        </w:tc>
        <w:tc>
          <w:tcPr>
            <w:tcW w:w="951" w:type="dxa"/>
            <w:gridSpan w:val="2"/>
            <w:tcBorders>
              <w:top w:val="nil"/>
              <w:left w:val="nil"/>
              <w:bottom w:val="single" w:sz="4" w:space="0" w:color="auto"/>
              <w:right w:val="nil"/>
            </w:tcBorders>
            <w:noWrap/>
          </w:tcPr>
          <w:p w14:paraId="4142B3DA" w14:textId="77777777" w:rsidR="00B85FC2" w:rsidRPr="00FB759E" w:rsidRDefault="00B85FC2" w:rsidP="003864BA">
            <w:pPr>
              <w:spacing w:after="0"/>
              <w:ind w:left="-234" w:right="174" w:firstLine="360"/>
              <w:jc w:val="right"/>
              <w:rPr>
                <w:rFonts w:ascii="Calibri" w:hAnsi="Calibri" w:cs="Arial"/>
                <w:sz w:val="18"/>
                <w:szCs w:val="18"/>
                <w:lang w:bidi="en-US"/>
              </w:rPr>
            </w:pPr>
            <w:r w:rsidRPr="00FB759E">
              <w:rPr>
                <w:rFonts w:ascii="Calibri" w:hAnsi="Calibri" w:cs="Arial"/>
                <w:sz w:val="18"/>
                <w:szCs w:val="18"/>
                <w:lang w:bidi="en-US"/>
              </w:rPr>
              <w:t>26.0</w:t>
            </w:r>
          </w:p>
        </w:tc>
        <w:tc>
          <w:tcPr>
            <w:tcW w:w="773" w:type="dxa"/>
            <w:gridSpan w:val="2"/>
            <w:tcBorders>
              <w:top w:val="nil"/>
              <w:left w:val="single" w:sz="4" w:space="0" w:color="auto"/>
              <w:bottom w:val="single" w:sz="4" w:space="0" w:color="auto"/>
              <w:right w:val="nil"/>
            </w:tcBorders>
            <w:noWrap/>
          </w:tcPr>
          <w:p w14:paraId="36FA7DA6" w14:textId="77777777" w:rsidR="00B85FC2" w:rsidRPr="00FB759E" w:rsidRDefault="00B85FC2" w:rsidP="003864BA">
            <w:pPr>
              <w:spacing w:after="0"/>
              <w:ind w:left="-540" w:right="132" w:firstLine="360"/>
              <w:jc w:val="right"/>
              <w:rPr>
                <w:rFonts w:ascii="Calibri" w:hAnsi="Calibri" w:cs="Arial"/>
                <w:sz w:val="18"/>
                <w:szCs w:val="18"/>
                <w:lang w:bidi="en-US"/>
              </w:rPr>
            </w:pPr>
            <w:r w:rsidRPr="00FB759E">
              <w:rPr>
                <w:rFonts w:ascii="Calibri" w:hAnsi="Calibri" w:cs="Arial"/>
                <w:sz w:val="18"/>
                <w:szCs w:val="18"/>
                <w:lang w:bidi="en-US"/>
              </w:rPr>
              <w:t>4.0</w:t>
            </w:r>
          </w:p>
        </w:tc>
        <w:tc>
          <w:tcPr>
            <w:tcW w:w="1114" w:type="dxa"/>
            <w:gridSpan w:val="2"/>
            <w:tcBorders>
              <w:top w:val="nil"/>
              <w:left w:val="single" w:sz="4" w:space="0" w:color="auto"/>
              <w:bottom w:val="single" w:sz="4" w:space="0" w:color="auto"/>
              <w:right w:val="single" w:sz="4" w:space="0" w:color="auto"/>
            </w:tcBorders>
            <w:noWrap/>
          </w:tcPr>
          <w:p w14:paraId="42B31FC6" w14:textId="77777777" w:rsidR="00B85FC2" w:rsidRPr="00FB759E" w:rsidRDefault="00B85FC2" w:rsidP="003864BA">
            <w:pPr>
              <w:spacing w:after="0"/>
              <w:ind w:left="-33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nil"/>
              <w:left w:val="nil"/>
              <w:bottom w:val="single" w:sz="4" w:space="0" w:color="auto"/>
              <w:right w:val="nil"/>
            </w:tcBorders>
            <w:noWrap/>
          </w:tcPr>
          <w:p w14:paraId="6CD6B9EE"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nil"/>
              <w:left w:val="single" w:sz="4" w:space="0" w:color="auto"/>
              <w:bottom w:val="single" w:sz="4" w:space="0" w:color="auto"/>
              <w:right w:val="single" w:sz="4" w:space="0" w:color="auto"/>
            </w:tcBorders>
            <w:noWrap/>
          </w:tcPr>
          <w:p w14:paraId="04A7D8D9" w14:textId="77777777" w:rsidR="00B85FC2" w:rsidRPr="00FB759E" w:rsidRDefault="00B85FC2" w:rsidP="003864BA">
            <w:pPr>
              <w:spacing w:after="0"/>
              <w:ind w:left="-54" w:right="-102" w:firstLine="180"/>
              <w:jc w:val="center"/>
              <w:rPr>
                <w:rFonts w:ascii="Calibri" w:hAnsi="Calibri" w:cs="Arial"/>
                <w:color w:val="000000"/>
                <w:sz w:val="18"/>
                <w:szCs w:val="18"/>
                <w:lang w:bidi="en-US"/>
              </w:rPr>
            </w:pPr>
            <w:r w:rsidRPr="00FB759E">
              <w:rPr>
                <w:rFonts w:ascii="Calibri" w:hAnsi="Calibri" w:cs="Arial"/>
                <w:color w:val="000000"/>
                <w:sz w:val="18"/>
                <w:szCs w:val="18"/>
                <w:lang w:bidi="en-US"/>
              </w:rPr>
              <w:t>205.4</w:t>
            </w:r>
          </w:p>
        </w:tc>
        <w:tc>
          <w:tcPr>
            <w:tcW w:w="1127" w:type="dxa"/>
            <w:gridSpan w:val="2"/>
            <w:tcBorders>
              <w:top w:val="nil"/>
              <w:left w:val="nil"/>
              <w:bottom w:val="single" w:sz="4" w:space="0" w:color="auto"/>
              <w:right w:val="single" w:sz="8" w:space="0" w:color="auto"/>
            </w:tcBorders>
            <w:noWrap/>
          </w:tcPr>
          <w:p w14:paraId="3636BA33" w14:textId="77777777" w:rsidR="00B85FC2" w:rsidRPr="00FB759E" w:rsidRDefault="00B85FC2" w:rsidP="003864BA">
            <w:pPr>
              <w:spacing w:after="0"/>
              <w:ind w:right="-54"/>
              <w:jc w:val="center"/>
              <w:rPr>
                <w:rFonts w:ascii="Calibri" w:hAnsi="Calibri" w:cs="Arial"/>
                <w:color w:val="000000"/>
                <w:sz w:val="18"/>
                <w:szCs w:val="18"/>
                <w:lang w:bidi="en-US"/>
              </w:rPr>
            </w:pPr>
            <w:r w:rsidRPr="00FB759E">
              <w:rPr>
                <w:rFonts w:ascii="Calibri" w:hAnsi="Calibri" w:cs="Arial"/>
                <w:color w:val="000000"/>
                <w:sz w:val="18"/>
                <w:szCs w:val="18"/>
                <w:lang w:bidi="en-US"/>
              </w:rPr>
              <w:t>2825.1</w:t>
            </w:r>
          </w:p>
        </w:tc>
      </w:tr>
      <w:tr w:rsidR="00B85FC2" w:rsidRPr="00FB759E" w14:paraId="0DBE2C21" w14:textId="77777777" w:rsidTr="00C70FB5">
        <w:trPr>
          <w:trHeight w:val="20"/>
        </w:trPr>
        <w:tc>
          <w:tcPr>
            <w:tcW w:w="918" w:type="dxa"/>
            <w:gridSpan w:val="2"/>
            <w:tcBorders>
              <w:top w:val="nil"/>
              <w:left w:val="single" w:sz="8" w:space="0" w:color="auto"/>
              <w:bottom w:val="single" w:sz="4" w:space="0" w:color="auto"/>
              <w:right w:val="single" w:sz="4" w:space="0" w:color="auto"/>
            </w:tcBorders>
            <w:noWrap/>
          </w:tcPr>
          <w:p w14:paraId="392EE778"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2009</w:t>
            </w:r>
          </w:p>
        </w:tc>
        <w:tc>
          <w:tcPr>
            <w:tcW w:w="900" w:type="dxa"/>
            <w:gridSpan w:val="2"/>
            <w:tcBorders>
              <w:top w:val="nil"/>
              <w:left w:val="nil"/>
              <w:bottom w:val="single" w:sz="4" w:space="0" w:color="auto"/>
              <w:right w:val="single" w:sz="4" w:space="0" w:color="auto"/>
            </w:tcBorders>
            <w:noWrap/>
          </w:tcPr>
          <w:p w14:paraId="5772BFFB"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nil"/>
              <w:left w:val="nil"/>
              <w:bottom w:val="single" w:sz="4" w:space="0" w:color="auto"/>
              <w:right w:val="single" w:sz="4" w:space="0" w:color="auto"/>
            </w:tcBorders>
            <w:noWrap/>
          </w:tcPr>
          <w:p w14:paraId="683BF4C5"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105.0</w:t>
            </w:r>
          </w:p>
        </w:tc>
        <w:tc>
          <w:tcPr>
            <w:tcW w:w="754" w:type="dxa"/>
            <w:gridSpan w:val="2"/>
            <w:tcBorders>
              <w:top w:val="nil"/>
              <w:left w:val="nil"/>
              <w:bottom w:val="single" w:sz="4" w:space="0" w:color="auto"/>
              <w:right w:val="single" w:sz="4" w:space="0" w:color="auto"/>
            </w:tcBorders>
            <w:noWrap/>
          </w:tcPr>
          <w:p w14:paraId="5F2A1BAE"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60.0</w:t>
            </w:r>
          </w:p>
        </w:tc>
        <w:tc>
          <w:tcPr>
            <w:tcW w:w="596" w:type="dxa"/>
            <w:gridSpan w:val="2"/>
            <w:tcBorders>
              <w:top w:val="single" w:sz="4" w:space="0" w:color="auto"/>
              <w:left w:val="nil"/>
              <w:bottom w:val="single" w:sz="4" w:space="0" w:color="auto"/>
              <w:right w:val="single" w:sz="4" w:space="0" w:color="auto"/>
            </w:tcBorders>
            <w:noWrap/>
          </w:tcPr>
          <w:p w14:paraId="6D74D48D"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65.5</w:t>
            </w:r>
          </w:p>
        </w:tc>
        <w:tc>
          <w:tcPr>
            <w:tcW w:w="951" w:type="dxa"/>
            <w:gridSpan w:val="2"/>
            <w:tcBorders>
              <w:top w:val="nil"/>
              <w:left w:val="nil"/>
              <w:bottom w:val="single" w:sz="4" w:space="0" w:color="auto"/>
              <w:right w:val="nil"/>
            </w:tcBorders>
            <w:noWrap/>
          </w:tcPr>
          <w:p w14:paraId="360B061B" w14:textId="77777777" w:rsidR="00B85FC2" w:rsidRPr="00FB759E" w:rsidRDefault="00B85FC2" w:rsidP="00096E7B">
            <w:pPr>
              <w:spacing w:after="0"/>
              <w:ind w:left="-234" w:right="174" w:firstLine="360"/>
              <w:jc w:val="right"/>
              <w:rPr>
                <w:rFonts w:ascii="Calibri" w:hAnsi="Calibri" w:cs="Arial"/>
                <w:sz w:val="18"/>
                <w:szCs w:val="18"/>
                <w:lang w:bidi="en-US"/>
              </w:rPr>
            </w:pPr>
            <w:r w:rsidRPr="00FB759E">
              <w:rPr>
                <w:rFonts w:ascii="Calibri" w:hAnsi="Calibri" w:cs="Arial"/>
                <w:sz w:val="18"/>
                <w:szCs w:val="18"/>
                <w:lang w:bidi="en-US"/>
              </w:rPr>
              <w:t>30.</w:t>
            </w:r>
            <w:r w:rsidR="00096E7B">
              <w:rPr>
                <w:rFonts w:ascii="Calibri" w:hAnsi="Calibri" w:cs="Arial"/>
                <w:sz w:val="18"/>
                <w:szCs w:val="18"/>
                <w:lang w:bidi="en-US"/>
              </w:rPr>
              <w:t>1</w:t>
            </w:r>
          </w:p>
        </w:tc>
        <w:tc>
          <w:tcPr>
            <w:tcW w:w="773" w:type="dxa"/>
            <w:gridSpan w:val="2"/>
            <w:tcBorders>
              <w:top w:val="nil"/>
              <w:left w:val="single" w:sz="4" w:space="0" w:color="auto"/>
              <w:bottom w:val="single" w:sz="4" w:space="0" w:color="auto"/>
              <w:right w:val="nil"/>
            </w:tcBorders>
            <w:noWrap/>
          </w:tcPr>
          <w:p w14:paraId="5FF60E67" w14:textId="77777777" w:rsidR="00B85FC2" w:rsidRPr="00FB759E" w:rsidRDefault="00B85FC2" w:rsidP="003864BA">
            <w:pPr>
              <w:spacing w:after="0"/>
              <w:ind w:left="-540" w:right="132" w:firstLine="360"/>
              <w:jc w:val="right"/>
              <w:rPr>
                <w:rFonts w:ascii="Calibri" w:hAnsi="Calibri" w:cs="Arial"/>
                <w:sz w:val="18"/>
                <w:szCs w:val="18"/>
                <w:lang w:bidi="en-US"/>
              </w:rPr>
            </w:pPr>
            <w:r w:rsidRPr="00FB759E">
              <w:rPr>
                <w:rFonts w:ascii="Calibri" w:hAnsi="Calibri" w:cs="Arial"/>
                <w:sz w:val="18"/>
                <w:szCs w:val="18"/>
                <w:lang w:bidi="en-US"/>
              </w:rPr>
              <w:t>8.0</w:t>
            </w:r>
          </w:p>
        </w:tc>
        <w:tc>
          <w:tcPr>
            <w:tcW w:w="1114" w:type="dxa"/>
            <w:gridSpan w:val="2"/>
            <w:tcBorders>
              <w:top w:val="nil"/>
              <w:left w:val="single" w:sz="4" w:space="0" w:color="auto"/>
              <w:bottom w:val="single" w:sz="4" w:space="0" w:color="auto"/>
              <w:right w:val="single" w:sz="4" w:space="0" w:color="auto"/>
            </w:tcBorders>
            <w:noWrap/>
          </w:tcPr>
          <w:p w14:paraId="7D936207" w14:textId="77777777" w:rsidR="00B85FC2" w:rsidRPr="00FB759E" w:rsidRDefault="00B85FC2" w:rsidP="003864BA">
            <w:pPr>
              <w:spacing w:after="0"/>
              <w:ind w:left="-33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nil"/>
              <w:left w:val="nil"/>
              <w:bottom w:val="single" w:sz="4" w:space="0" w:color="auto"/>
              <w:right w:val="nil"/>
            </w:tcBorders>
            <w:noWrap/>
          </w:tcPr>
          <w:p w14:paraId="1A2493DE"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nil"/>
              <w:left w:val="single" w:sz="4" w:space="0" w:color="auto"/>
              <w:bottom w:val="single" w:sz="4" w:space="0" w:color="auto"/>
              <w:right w:val="single" w:sz="4" w:space="0" w:color="auto"/>
            </w:tcBorders>
            <w:noWrap/>
          </w:tcPr>
          <w:p w14:paraId="08495FBA" w14:textId="77777777" w:rsidR="00B85FC2" w:rsidRPr="00FB759E" w:rsidRDefault="00B85FC2" w:rsidP="00CF4B5A">
            <w:pPr>
              <w:spacing w:after="0"/>
              <w:ind w:left="-54" w:right="-102" w:firstLine="180"/>
              <w:jc w:val="center"/>
              <w:rPr>
                <w:rFonts w:ascii="Calibri" w:hAnsi="Calibri" w:cs="Arial"/>
                <w:color w:val="000000"/>
                <w:sz w:val="18"/>
                <w:szCs w:val="18"/>
                <w:lang w:bidi="en-US"/>
              </w:rPr>
            </w:pPr>
            <w:r w:rsidRPr="00FB759E">
              <w:rPr>
                <w:rFonts w:ascii="Calibri" w:hAnsi="Calibri" w:cs="Arial"/>
                <w:color w:val="000000"/>
                <w:sz w:val="18"/>
                <w:szCs w:val="18"/>
                <w:lang w:bidi="en-US"/>
              </w:rPr>
              <w:t>280.</w:t>
            </w:r>
            <w:r w:rsidR="00CF4B5A">
              <w:rPr>
                <w:rFonts w:ascii="Calibri" w:hAnsi="Calibri" w:cs="Arial"/>
                <w:color w:val="000000"/>
                <w:sz w:val="18"/>
                <w:szCs w:val="18"/>
                <w:lang w:bidi="en-US"/>
              </w:rPr>
              <w:t>1</w:t>
            </w:r>
          </w:p>
        </w:tc>
        <w:tc>
          <w:tcPr>
            <w:tcW w:w="1127" w:type="dxa"/>
            <w:gridSpan w:val="2"/>
            <w:tcBorders>
              <w:top w:val="nil"/>
              <w:left w:val="nil"/>
              <w:bottom w:val="single" w:sz="4" w:space="0" w:color="auto"/>
              <w:right w:val="single" w:sz="8" w:space="0" w:color="auto"/>
            </w:tcBorders>
            <w:noWrap/>
          </w:tcPr>
          <w:p w14:paraId="01EA1F44" w14:textId="77777777" w:rsidR="00B85FC2" w:rsidRPr="00FB759E" w:rsidRDefault="00B85FC2" w:rsidP="003864BA">
            <w:pPr>
              <w:spacing w:after="0"/>
              <w:ind w:right="-54"/>
              <w:jc w:val="center"/>
              <w:rPr>
                <w:rFonts w:ascii="Calibri" w:hAnsi="Calibri" w:cs="Arial"/>
                <w:color w:val="000000"/>
                <w:sz w:val="18"/>
                <w:szCs w:val="18"/>
                <w:lang w:bidi="en-US"/>
              </w:rPr>
            </w:pPr>
            <w:r w:rsidRPr="00FB759E">
              <w:rPr>
                <w:rFonts w:ascii="Calibri" w:hAnsi="Calibri" w:cs="Arial"/>
                <w:color w:val="000000"/>
                <w:sz w:val="18"/>
                <w:szCs w:val="18"/>
                <w:lang w:bidi="en-US"/>
              </w:rPr>
              <w:t>2566.7</w:t>
            </w:r>
          </w:p>
        </w:tc>
      </w:tr>
      <w:tr w:rsidR="00B85FC2" w:rsidRPr="00FB759E" w14:paraId="208B0407" w14:textId="77777777" w:rsidTr="00C70FB5">
        <w:trPr>
          <w:trHeight w:val="20"/>
        </w:trPr>
        <w:tc>
          <w:tcPr>
            <w:tcW w:w="918" w:type="dxa"/>
            <w:gridSpan w:val="2"/>
            <w:tcBorders>
              <w:top w:val="nil"/>
              <w:left w:val="single" w:sz="8" w:space="0" w:color="auto"/>
              <w:bottom w:val="single" w:sz="4" w:space="0" w:color="auto"/>
              <w:right w:val="single" w:sz="4" w:space="0" w:color="auto"/>
            </w:tcBorders>
            <w:noWrap/>
          </w:tcPr>
          <w:p w14:paraId="53AF98D9"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2010</w:t>
            </w:r>
          </w:p>
        </w:tc>
        <w:tc>
          <w:tcPr>
            <w:tcW w:w="900" w:type="dxa"/>
            <w:gridSpan w:val="2"/>
            <w:tcBorders>
              <w:top w:val="nil"/>
              <w:left w:val="nil"/>
              <w:bottom w:val="single" w:sz="4" w:space="0" w:color="auto"/>
              <w:right w:val="single" w:sz="4" w:space="0" w:color="auto"/>
            </w:tcBorders>
            <w:noWrap/>
          </w:tcPr>
          <w:p w14:paraId="1287A9C8"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nil"/>
              <w:left w:val="nil"/>
              <w:bottom w:val="single" w:sz="4" w:space="0" w:color="auto"/>
              <w:right w:val="single" w:sz="4" w:space="0" w:color="auto"/>
            </w:tcBorders>
            <w:noWrap/>
          </w:tcPr>
          <w:p w14:paraId="7989152D"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105.0</w:t>
            </w:r>
          </w:p>
        </w:tc>
        <w:tc>
          <w:tcPr>
            <w:tcW w:w="754" w:type="dxa"/>
            <w:gridSpan w:val="2"/>
            <w:tcBorders>
              <w:top w:val="nil"/>
              <w:left w:val="nil"/>
              <w:bottom w:val="single" w:sz="4" w:space="0" w:color="auto"/>
              <w:right w:val="single" w:sz="4" w:space="0" w:color="auto"/>
            </w:tcBorders>
            <w:noWrap/>
          </w:tcPr>
          <w:p w14:paraId="1AFE500B"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70.0</w:t>
            </w:r>
          </w:p>
        </w:tc>
        <w:tc>
          <w:tcPr>
            <w:tcW w:w="596" w:type="dxa"/>
            <w:gridSpan w:val="2"/>
            <w:tcBorders>
              <w:top w:val="single" w:sz="4" w:space="0" w:color="auto"/>
              <w:left w:val="nil"/>
              <w:bottom w:val="single" w:sz="4" w:space="0" w:color="auto"/>
              <w:right w:val="single" w:sz="4" w:space="0" w:color="auto"/>
            </w:tcBorders>
            <w:noWrap/>
          </w:tcPr>
          <w:p w14:paraId="295170AB"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nil"/>
              <w:left w:val="nil"/>
              <w:bottom w:val="single" w:sz="4" w:space="0" w:color="auto"/>
              <w:right w:val="nil"/>
            </w:tcBorders>
            <w:noWrap/>
          </w:tcPr>
          <w:p w14:paraId="345C0C37" w14:textId="77777777" w:rsidR="00B85FC2" w:rsidRPr="00FB759E" w:rsidRDefault="00B85FC2" w:rsidP="00096E7B">
            <w:pPr>
              <w:spacing w:after="0"/>
              <w:ind w:left="-234" w:right="174" w:firstLine="360"/>
              <w:jc w:val="right"/>
              <w:rPr>
                <w:rFonts w:ascii="Calibri" w:hAnsi="Calibri" w:cs="Arial"/>
                <w:sz w:val="18"/>
                <w:szCs w:val="18"/>
                <w:lang w:bidi="en-US"/>
              </w:rPr>
            </w:pPr>
            <w:r w:rsidRPr="00FB759E">
              <w:rPr>
                <w:rFonts w:ascii="Calibri" w:hAnsi="Calibri" w:cs="Arial"/>
                <w:sz w:val="18"/>
                <w:szCs w:val="18"/>
                <w:lang w:bidi="en-US"/>
              </w:rPr>
              <w:t>33.</w:t>
            </w:r>
            <w:r w:rsidR="00096E7B">
              <w:rPr>
                <w:rFonts w:ascii="Calibri" w:hAnsi="Calibri" w:cs="Arial"/>
                <w:sz w:val="18"/>
                <w:szCs w:val="18"/>
                <w:lang w:bidi="en-US"/>
              </w:rPr>
              <w:t>8</w:t>
            </w:r>
          </w:p>
        </w:tc>
        <w:tc>
          <w:tcPr>
            <w:tcW w:w="773" w:type="dxa"/>
            <w:gridSpan w:val="2"/>
            <w:tcBorders>
              <w:top w:val="nil"/>
              <w:left w:val="single" w:sz="4" w:space="0" w:color="auto"/>
              <w:bottom w:val="single" w:sz="4" w:space="0" w:color="auto"/>
              <w:right w:val="nil"/>
            </w:tcBorders>
            <w:noWrap/>
          </w:tcPr>
          <w:p w14:paraId="4A4D6762" w14:textId="77777777" w:rsidR="00B85FC2" w:rsidRPr="00FB759E" w:rsidRDefault="00B85FC2" w:rsidP="003864BA">
            <w:pPr>
              <w:spacing w:after="0"/>
              <w:ind w:left="-540" w:right="132" w:firstLine="360"/>
              <w:jc w:val="right"/>
              <w:rPr>
                <w:rFonts w:ascii="Calibri" w:hAnsi="Calibri" w:cs="Arial"/>
                <w:sz w:val="18"/>
                <w:szCs w:val="18"/>
                <w:lang w:bidi="en-US"/>
              </w:rPr>
            </w:pPr>
            <w:r w:rsidRPr="00FB759E">
              <w:rPr>
                <w:rFonts w:ascii="Calibri" w:hAnsi="Calibri" w:cs="Arial"/>
                <w:sz w:val="18"/>
                <w:szCs w:val="18"/>
                <w:lang w:bidi="en-US"/>
              </w:rPr>
              <w:t>12.0</w:t>
            </w:r>
          </w:p>
        </w:tc>
        <w:tc>
          <w:tcPr>
            <w:tcW w:w="1114" w:type="dxa"/>
            <w:gridSpan w:val="2"/>
            <w:tcBorders>
              <w:top w:val="nil"/>
              <w:left w:val="single" w:sz="4" w:space="0" w:color="auto"/>
              <w:bottom w:val="single" w:sz="4" w:space="0" w:color="auto"/>
              <w:right w:val="single" w:sz="4" w:space="0" w:color="auto"/>
            </w:tcBorders>
            <w:noWrap/>
          </w:tcPr>
          <w:p w14:paraId="1683E66F" w14:textId="77777777" w:rsidR="00B85FC2" w:rsidRPr="00FB759E" w:rsidRDefault="00B85FC2" w:rsidP="003864BA">
            <w:pPr>
              <w:spacing w:after="0"/>
              <w:ind w:left="-33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nil"/>
              <w:left w:val="nil"/>
              <w:bottom w:val="single" w:sz="4" w:space="0" w:color="auto"/>
              <w:right w:val="nil"/>
            </w:tcBorders>
            <w:noWrap/>
          </w:tcPr>
          <w:p w14:paraId="5D2BDCE8"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nil"/>
              <w:left w:val="single" w:sz="4" w:space="0" w:color="auto"/>
              <w:bottom w:val="single" w:sz="4" w:space="0" w:color="auto"/>
              <w:right w:val="single" w:sz="4" w:space="0" w:color="auto"/>
            </w:tcBorders>
            <w:noWrap/>
          </w:tcPr>
          <w:p w14:paraId="76C68D0A" w14:textId="77777777" w:rsidR="00B85FC2" w:rsidRPr="00FB759E" w:rsidRDefault="00B85FC2" w:rsidP="00CF4B5A">
            <w:pPr>
              <w:spacing w:after="0"/>
              <w:ind w:left="-54" w:right="-102" w:firstLine="180"/>
              <w:jc w:val="center"/>
              <w:rPr>
                <w:rFonts w:ascii="Calibri" w:hAnsi="Calibri" w:cs="Arial"/>
                <w:color w:val="000000"/>
                <w:sz w:val="18"/>
                <w:szCs w:val="18"/>
                <w:lang w:bidi="en-US"/>
              </w:rPr>
            </w:pPr>
            <w:r w:rsidRPr="00FB759E">
              <w:rPr>
                <w:rFonts w:ascii="Calibri" w:hAnsi="Calibri" w:cs="Arial"/>
                <w:color w:val="000000"/>
                <w:sz w:val="18"/>
                <w:szCs w:val="18"/>
                <w:lang w:bidi="en-US"/>
              </w:rPr>
              <w:t>29</w:t>
            </w:r>
            <w:r w:rsidR="00CF4B5A">
              <w:rPr>
                <w:rFonts w:ascii="Calibri" w:hAnsi="Calibri" w:cs="Arial"/>
                <w:color w:val="000000"/>
                <w:sz w:val="18"/>
                <w:szCs w:val="18"/>
                <w:lang w:bidi="en-US"/>
              </w:rPr>
              <w:t>4</w:t>
            </w:r>
            <w:r w:rsidRPr="00FB759E">
              <w:rPr>
                <w:rFonts w:ascii="Calibri" w:hAnsi="Calibri" w:cs="Arial"/>
                <w:color w:val="000000"/>
                <w:sz w:val="18"/>
                <w:szCs w:val="18"/>
                <w:lang w:bidi="en-US"/>
              </w:rPr>
              <w:t>.</w:t>
            </w:r>
            <w:r w:rsidR="00CF4B5A">
              <w:rPr>
                <w:rFonts w:ascii="Calibri" w:hAnsi="Calibri" w:cs="Arial"/>
                <w:color w:val="000000"/>
                <w:sz w:val="18"/>
                <w:szCs w:val="18"/>
                <w:lang w:bidi="en-US"/>
              </w:rPr>
              <w:t>8</w:t>
            </w:r>
          </w:p>
        </w:tc>
        <w:tc>
          <w:tcPr>
            <w:tcW w:w="1127" w:type="dxa"/>
            <w:gridSpan w:val="2"/>
            <w:tcBorders>
              <w:top w:val="nil"/>
              <w:left w:val="nil"/>
              <w:bottom w:val="single" w:sz="4" w:space="0" w:color="auto"/>
              <w:right w:val="single" w:sz="8" w:space="0" w:color="auto"/>
            </w:tcBorders>
            <w:noWrap/>
          </w:tcPr>
          <w:p w14:paraId="3A1DB3E4" w14:textId="77777777" w:rsidR="00B85FC2" w:rsidRPr="00FB759E" w:rsidRDefault="00B85FC2" w:rsidP="003864BA">
            <w:pPr>
              <w:spacing w:after="0"/>
              <w:ind w:right="-54"/>
              <w:jc w:val="center"/>
              <w:rPr>
                <w:rFonts w:ascii="Calibri" w:hAnsi="Calibri" w:cs="Arial"/>
                <w:color w:val="000000"/>
                <w:sz w:val="18"/>
                <w:szCs w:val="18"/>
                <w:lang w:bidi="en-US"/>
              </w:rPr>
            </w:pPr>
            <w:r w:rsidRPr="00FB759E">
              <w:rPr>
                <w:rFonts w:ascii="Calibri" w:hAnsi="Calibri" w:cs="Arial"/>
                <w:color w:val="000000"/>
                <w:sz w:val="18"/>
                <w:szCs w:val="18"/>
                <w:lang w:bidi="en-US"/>
              </w:rPr>
              <w:t>2540.5</w:t>
            </w:r>
          </w:p>
        </w:tc>
      </w:tr>
      <w:tr w:rsidR="00B85FC2" w:rsidRPr="00FB759E" w14:paraId="7B429331" w14:textId="77777777" w:rsidTr="00C70FB5">
        <w:trPr>
          <w:trHeight w:val="20"/>
        </w:trPr>
        <w:tc>
          <w:tcPr>
            <w:tcW w:w="918" w:type="dxa"/>
            <w:gridSpan w:val="2"/>
            <w:tcBorders>
              <w:top w:val="single" w:sz="4" w:space="0" w:color="auto"/>
              <w:left w:val="single" w:sz="8" w:space="0" w:color="auto"/>
              <w:bottom w:val="single" w:sz="4" w:space="0" w:color="auto"/>
              <w:right w:val="single" w:sz="4" w:space="0" w:color="auto"/>
            </w:tcBorders>
            <w:noWrap/>
          </w:tcPr>
          <w:p w14:paraId="10263DFD"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2011</w:t>
            </w:r>
          </w:p>
        </w:tc>
        <w:tc>
          <w:tcPr>
            <w:tcW w:w="900" w:type="dxa"/>
            <w:gridSpan w:val="2"/>
            <w:tcBorders>
              <w:top w:val="single" w:sz="4" w:space="0" w:color="auto"/>
              <w:left w:val="nil"/>
              <w:bottom w:val="single" w:sz="4" w:space="0" w:color="auto"/>
              <w:right w:val="single" w:sz="4" w:space="0" w:color="auto"/>
            </w:tcBorders>
            <w:noWrap/>
          </w:tcPr>
          <w:p w14:paraId="2624C44A"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6B8B1941"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103.9</w:t>
            </w:r>
          </w:p>
        </w:tc>
        <w:tc>
          <w:tcPr>
            <w:tcW w:w="754" w:type="dxa"/>
            <w:gridSpan w:val="2"/>
            <w:tcBorders>
              <w:top w:val="single" w:sz="4" w:space="0" w:color="auto"/>
              <w:left w:val="nil"/>
              <w:bottom w:val="single" w:sz="4" w:space="0" w:color="auto"/>
              <w:right w:val="single" w:sz="4" w:space="0" w:color="auto"/>
            </w:tcBorders>
            <w:noWrap/>
          </w:tcPr>
          <w:p w14:paraId="5254D2AA"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63.3</w:t>
            </w:r>
          </w:p>
        </w:tc>
        <w:tc>
          <w:tcPr>
            <w:tcW w:w="596" w:type="dxa"/>
            <w:gridSpan w:val="2"/>
            <w:tcBorders>
              <w:top w:val="single" w:sz="4" w:space="0" w:color="auto"/>
              <w:left w:val="nil"/>
              <w:bottom w:val="single" w:sz="4" w:space="0" w:color="auto"/>
              <w:right w:val="single" w:sz="4" w:space="0" w:color="auto"/>
            </w:tcBorders>
            <w:noWrap/>
          </w:tcPr>
          <w:p w14:paraId="1B22ADEF"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single" w:sz="4" w:space="0" w:color="auto"/>
              <w:left w:val="nil"/>
              <w:bottom w:val="single" w:sz="4" w:space="0" w:color="auto"/>
              <w:right w:val="nil"/>
            </w:tcBorders>
            <w:noWrap/>
          </w:tcPr>
          <w:p w14:paraId="1C776C10" w14:textId="77777777" w:rsidR="00B85FC2" w:rsidRPr="00FB759E" w:rsidRDefault="00B85FC2" w:rsidP="003864BA">
            <w:pPr>
              <w:spacing w:after="0"/>
              <w:ind w:left="-234" w:right="174" w:firstLine="360"/>
              <w:jc w:val="right"/>
              <w:rPr>
                <w:rFonts w:ascii="Calibri" w:hAnsi="Calibri" w:cs="Arial"/>
                <w:sz w:val="18"/>
                <w:szCs w:val="18"/>
                <w:lang w:bidi="en-US"/>
              </w:rPr>
            </w:pPr>
            <w:r w:rsidRPr="00FB759E">
              <w:rPr>
                <w:rFonts w:ascii="Calibri" w:hAnsi="Calibri" w:cs="Arial"/>
                <w:sz w:val="18"/>
                <w:szCs w:val="18"/>
                <w:lang w:bidi="en-US"/>
              </w:rPr>
              <w:t>0.0</w:t>
            </w:r>
          </w:p>
        </w:tc>
        <w:tc>
          <w:tcPr>
            <w:tcW w:w="773" w:type="dxa"/>
            <w:gridSpan w:val="2"/>
            <w:tcBorders>
              <w:top w:val="single" w:sz="4" w:space="0" w:color="auto"/>
              <w:left w:val="single" w:sz="4" w:space="0" w:color="auto"/>
              <w:bottom w:val="single" w:sz="4" w:space="0" w:color="auto"/>
              <w:right w:val="nil"/>
            </w:tcBorders>
            <w:noWrap/>
          </w:tcPr>
          <w:p w14:paraId="2C796B2B" w14:textId="77777777" w:rsidR="00B85FC2" w:rsidRPr="00FB759E" w:rsidRDefault="00B85FC2" w:rsidP="003864BA">
            <w:pPr>
              <w:spacing w:after="0"/>
              <w:ind w:left="-540" w:right="132" w:firstLine="360"/>
              <w:jc w:val="right"/>
              <w:rPr>
                <w:rFonts w:ascii="Calibri" w:hAnsi="Calibri" w:cs="Arial"/>
                <w:sz w:val="18"/>
                <w:szCs w:val="18"/>
                <w:lang w:bidi="en-US"/>
              </w:rPr>
            </w:pPr>
            <w:r w:rsidRPr="00FB759E">
              <w:rPr>
                <w:rFonts w:ascii="Calibri" w:hAnsi="Calibri" w:cs="Arial"/>
                <w:sz w:val="18"/>
                <w:szCs w:val="18"/>
                <w:lang w:bidi="en-US"/>
              </w:rPr>
              <w:t>16.0</w:t>
            </w:r>
          </w:p>
        </w:tc>
        <w:tc>
          <w:tcPr>
            <w:tcW w:w="1114" w:type="dxa"/>
            <w:gridSpan w:val="2"/>
            <w:tcBorders>
              <w:top w:val="single" w:sz="4" w:space="0" w:color="auto"/>
              <w:left w:val="single" w:sz="4" w:space="0" w:color="auto"/>
              <w:bottom w:val="single" w:sz="4" w:space="0" w:color="auto"/>
              <w:right w:val="single" w:sz="4" w:space="0" w:color="auto"/>
            </w:tcBorders>
            <w:noWrap/>
          </w:tcPr>
          <w:p w14:paraId="491123CB" w14:textId="77777777" w:rsidR="00B85FC2" w:rsidRPr="00FB759E" w:rsidRDefault="00B85FC2" w:rsidP="003864BA">
            <w:pPr>
              <w:spacing w:after="0"/>
              <w:ind w:left="-33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single" w:sz="4" w:space="0" w:color="auto"/>
              <w:left w:val="nil"/>
              <w:bottom w:val="single" w:sz="4" w:space="0" w:color="auto"/>
              <w:right w:val="nil"/>
            </w:tcBorders>
            <w:noWrap/>
          </w:tcPr>
          <w:p w14:paraId="3196EE0D"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single" w:sz="4" w:space="0" w:color="auto"/>
              <w:left w:val="single" w:sz="4" w:space="0" w:color="auto"/>
              <w:bottom w:val="single" w:sz="4" w:space="0" w:color="auto"/>
              <w:right w:val="single" w:sz="4" w:space="0" w:color="auto"/>
            </w:tcBorders>
            <w:noWrap/>
          </w:tcPr>
          <w:p w14:paraId="06373142" w14:textId="77777777" w:rsidR="00B85FC2" w:rsidRPr="00FB759E" w:rsidRDefault="00CF4B5A" w:rsidP="003864BA">
            <w:pPr>
              <w:spacing w:after="0"/>
              <w:ind w:left="-54" w:right="-102" w:firstLine="180"/>
              <w:jc w:val="center"/>
              <w:rPr>
                <w:rFonts w:ascii="Calibri" w:hAnsi="Calibri" w:cs="Arial"/>
                <w:color w:val="000000"/>
                <w:sz w:val="18"/>
                <w:szCs w:val="18"/>
                <w:lang w:bidi="en-US"/>
              </w:rPr>
            </w:pPr>
            <w:r>
              <w:rPr>
                <w:rFonts w:ascii="Calibri" w:hAnsi="Calibri" w:cs="Arial"/>
                <w:color w:val="000000"/>
                <w:sz w:val="18"/>
                <w:szCs w:val="18"/>
                <w:lang w:bidi="en-US"/>
              </w:rPr>
              <w:t>262.4</w:t>
            </w:r>
          </w:p>
        </w:tc>
        <w:tc>
          <w:tcPr>
            <w:tcW w:w="1127" w:type="dxa"/>
            <w:gridSpan w:val="2"/>
            <w:tcBorders>
              <w:top w:val="single" w:sz="4" w:space="0" w:color="auto"/>
              <w:left w:val="nil"/>
              <w:bottom w:val="single" w:sz="4" w:space="0" w:color="auto"/>
              <w:right w:val="single" w:sz="8" w:space="0" w:color="auto"/>
            </w:tcBorders>
            <w:noWrap/>
          </w:tcPr>
          <w:p w14:paraId="0E695DDD" w14:textId="77777777" w:rsidR="00B85FC2" w:rsidRPr="00FB759E" w:rsidRDefault="00B85FC2" w:rsidP="003864BA">
            <w:pPr>
              <w:spacing w:after="0"/>
              <w:ind w:right="-54"/>
              <w:jc w:val="center"/>
              <w:rPr>
                <w:rFonts w:ascii="Calibri" w:hAnsi="Calibri" w:cs="Arial"/>
                <w:color w:val="000000"/>
                <w:sz w:val="18"/>
                <w:szCs w:val="18"/>
                <w:lang w:bidi="en-US"/>
              </w:rPr>
            </w:pPr>
            <w:r w:rsidRPr="00FB759E">
              <w:rPr>
                <w:rFonts w:ascii="Calibri" w:hAnsi="Calibri" w:cs="Arial"/>
                <w:color w:val="000000"/>
                <w:sz w:val="18"/>
                <w:szCs w:val="18"/>
                <w:lang w:bidi="en-US"/>
              </w:rPr>
              <w:t>2915.8</w:t>
            </w:r>
          </w:p>
        </w:tc>
      </w:tr>
      <w:tr w:rsidR="00B85FC2" w:rsidRPr="00FB759E" w14:paraId="10C6458C" w14:textId="77777777" w:rsidTr="00C70FB5">
        <w:trPr>
          <w:trHeight w:val="20"/>
        </w:trPr>
        <w:tc>
          <w:tcPr>
            <w:tcW w:w="918" w:type="dxa"/>
            <w:gridSpan w:val="2"/>
            <w:tcBorders>
              <w:top w:val="single" w:sz="4" w:space="0" w:color="auto"/>
              <w:left w:val="single" w:sz="8" w:space="0" w:color="auto"/>
              <w:bottom w:val="single" w:sz="4" w:space="0" w:color="auto"/>
              <w:right w:val="single" w:sz="4" w:space="0" w:color="auto"/>
            </w:tcBorders>
            <w:noWrap/>
          </w:tcPr>
          <w:p w14:paraId="4415A993"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2012</w:t>
            </w:r>
          </w:p>
        </w:tc>
        <w:tc>
          <w:tcPr>
            <w:tcW w:w="900" w:type="dxa"/>
            <w:gridSpan w:val="2"/>
            <w:tcBorders>
              <w:top w:val="single" w:sz="4" w:space="0" w:color="auto"/>
              <w:left w:val="nil"/>
              <w:bottom w:val="single" w:sz="4" w:space="0" w:color="auto"/>
              <w:right w:val="single" w:sz="4" w:space="0" w:color="auto"/>
            </w:tcBorders>
            <w:noWrap/>
          </w:tcPr>
          <w:p w14:paraId="0E17401A"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2D02D4CD"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104.1</w:t>
            </w:r>
          </w:p>
        </w:tc>
        <w:tc>
          <w:tcPr>
            <w:tcW w:w="754" w:type="dxa"/>
            <w:gridSpan w:val="2"/>
            <w:tcBorders>
              <w:top w:val="single" w:sz="4" w:space="0" w:color="auto"/>
              <w:left w:val="nil"/>
              <w:bottom w:val="single" w:sz="4" w:space="0" w:color="auto"/>
              <w:right w:val="single" w:sz="4" w:space="0" w:color="auto"/>
            </w:tcBorders>
            <w:noWrap/>
          </w:tcPr>
          <w:p w14:paraId="60AA8E84"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106.7</w:t>
            </w:r>
          </w:p>
        </w:tc>
        <w:tc>
          <w:tcPr>
            <w:tcW w:w="596" w:type="dxa"/>
            <w:gridSpan w:val="2"/>
            <w:tcBorders>
              <w:top w:val="single" w:sz="4" w:space="0" w:color="auto"/>
              <w:left w:val="nil"/>
              <w:bottom w:val="single" w:sz="4" w:space="0" w:color="auto"/>
              <w:right w:val="single" w:sz="4" w:space="0" w:color="auto"/>
            </w:tcBorders>
            <w:noWrap/>
          </w:tcPr>
          <w:p w14:paraId="0A2A5A30"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single" w:sz="4" w:space="0" w:color="auto"/>
              <w:left w:val="nil"/>
              <w:bottom w:val="single" w:sz="4" w:space="0" w:color="auto"/>
              <w:right w:val="nil"/>
            </w:tcBorders>
            <w:noWrap/>
          </w:tcPr>
          <w:p w14:paraId="15D29D0F" w14:textId="77777777" w:rsidR="00B85FC2" w:rsidRPr="00FB759E" w:rsidRDefault="00B85FC2" w:rsidP="003864BA">
            <w:pPr>
              <w:spacing w:after="0"/>
              <w:ind w:left="-234" w:right="174" w:firstLine="360"/>
              <w:jc w:val="right"/>
              <w:rPr>
                <w:rFonts w:ascii="Calibri" w:hAnsi="Calibri" w:cs="Arial"/>
                <w:sz w:val="18"/>
                <w:szCs w:val="18"/>
                <w:lang w:bidi="en-US"/>
              </w:rPr>
            </w:pPr>
            <w:r w:rsidRPr="00FB759E">
              <w:rPr>
                <w:rFonts w:ascii="Calibri" w:hAnsi="Calibri" w:cs="Arial"/>
                <w:sz w:val="18"/>
                <w:szCs w:val="18"/>
                <w:lang w:bidi="en-US"/>
              </w:rPr>
              <w:t>15.2</w:t>
            </w:r>
          </w:p>
        </w:tc>
        <w:tc>
          <w:tcPr>
            <w:tcW w:w="773" w:type="dxa"/>
            <w:gridSpan w:val="2"/>
            <w:tcBorders>
              <w:top w:val="single" w:sz="4" w:space="0" w:color="auto"/>
              <w:left w:val="single" w:sz="4" w:space="0" w:color="auto"/>
              <w:bottom w:val="single" w:sz="4" w:space="0" w:color="auto"/>
              <w:right w:val="nil"/>
            </w:tcBorders>
            <w:noWrap/>
          </w:tcPr>
          <w:p w14:paraId="4BE01613" w14:textId="77777777" w:rsidR="00B85FC2" w:rsidRPr="00FB759E" w:rsidRDefault="00B85FC2" w:rsidP="003864BA">
            <w:pPr>
              <w:spacing w:after="0"/>
              <w:ind w:left="-540" w:right="132" w:firstLine="360"/>
              <w:jc w:val="right"/>
              <w:rPr>
                <w:rFonts w:ascii="Calibri" w:hAnsi="Calibri" w:cs="Arial"/>
                <w:sz w:val="18"/>
                <w:szCs w:val="18"/>
                <w:lang w:bidi="en-US"/>
              </w:rPr>
            </w:pPr>
            <w:r w:rsidRPr="00FB759E">
              <w:rPr>
                <w:rFonts w:ascii="Calibri" w:hAnsi="Calibri" w:cs="Arial"/>
                <w:sz w:val="18"/>
                <w:szCs w:val="18"/>
                <w:lang w:bidi="en-US"/>
              </w:rPr>
              <w:t>21.0</w:t>
            </w:r>
          </w:p>
        </w:tc>
        <w:tc>
          <w:tcPr>
            <w:tcW w:w="1114" w:type="dxa"/>
            <w:gridSpan w:val="2"/>
            <w:tcBorders>
              <w:top w:val="single" w:sz="4" w:space="0" w:color="auto"/>
              <w:left w:val="single" w:sz="4" w:space="0" w:color="auto"/>
              <w:bottom w:val="single" w:sz="4" w:space="0" w:color="auto"/>
              <w:right w:val="single" w:sz="4" w:space="0" w:color="auto"/>
            </w:tcBorders>
            <w:noWrap/>
          </w:tcPr>
          <w:p w14:paraId="6EBBB7A2" w14:textId="77777777" w:rsidR="00B85FC2" w:rsidRPr="00FB759E" w:rsidRDefault="00B85FC2" w:rsidP="003864BA">
            <w:pPr>
              <w:spacing w:after="0"/>
              <w:ind w:left="-33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single" w:sz="4" w:space="0" w:color="auto"/>
              <w:left w:val="nil"/>
              <w:bottom w:val="single" w:sz="4" w:space="0" w:color="auto"/>
              <w:right w:val="nil"/>
            </w:tcBorders>
            <w:noWrap/>
          </w:tcPr>
          <w:p w14:paraId="3280AECC"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single" w:sz="4" w:space="0" w:color="auto"/>
              <w:left w:val="single" w:sz="4" w:space="0" w:color="auto"/>
              <w:bottom w:val="single" w:sz="4" w:space="0" w:color="auto"/>
              <w:right w:val="single" w:sz="4" w:space="0" w:color="auto"/>
            </w:tcBorders>
            <w:noWrap/>
          </w:tcPr>
          <w:p w14:paraId="0DBEA626" w14:textId="77777777" w:rsidR="00B85FC2" w:rsidRPr="00FB759E" w:rsidRDefault="00B85FC2" w:rsidP="003864BA">
            <w:pPr>
              <w:spacing w:after="0"/>
              <w:ind w:left="-54" w:right="-102" w:firstLine="180"/>
              <w:jc w:val="center"/>
              <w:rPr>
                <w:rFonts w:ascii="Calibri" w:hAnsi="Calibri" w:cs="Arial"/>
                <w:color w:val="000000"/>
                <w:sz w:val="18"/>
                <w:szCs w:val="18"/>
                <w:lang w:bidi="en-US"/>
              </w:rPr>
            </w:pPr>
            <w:r w:rsidRPr="00FB759E">
              <w:rPr>
                <w:rFonts w:ascii="Calibri" w:hAnsi="Calibri" w:cs="Arial"/>
                <w:color w:val="000000"/>
                <w:sz w:val="18"/>
                <w:szCs w:val="18"/>
                <w:lang w:bidi="en-US"/>
              </w:rPr>
              <w:t>326.2</w:t>
            </w:r>
          </w:p>
        </w:tc>
        <w:tc>
          <w:tcPr>
            <w:tcW w:w="1127" w:type="dxa"/>
            <w:gridSpan w:val="2"/>
            <w:tcBorders>
              <w:top w:val="single" w:sz="4" w:space="0" w:color="auto"/>
              <w:left w:val="nil"/>
              <w:bottom w:val="single" w:sz="4" w:space="0" w:color="auto"/>
              <w:right w:val="single" w:sz="8" w:space="0" w:color="auto"/>
            </w:tcBorders>
            <w:noWrap/>
          </w:tcPr>
          <w:p w14:paraId="65F8B1B4" w14:textId="77777777" w:rsidR="00B85FC2" w:rsidRPr="00FB759E" w:rsidRDefault="00B85FC2" w:rsidP="003864BA">
            <w:pPr>
              <w:spacing w:after="0"/>
              <w:ind w:right="-54"/>
              <w:jc w:val="center"/>
              <w:rPr>
                <w:rFonts w:ascii="Calibri" w:hAnsi="Calibri" w:cs="Arial"/>
                <w:color w:val="000000"/>
                <w:sz w:val="18"/>
                <w:szCs w:val="18"/>
                <w:lang w:bidi="en-US"/>
              </w:rPr>
            </w:pPr>
            <w:r w:rsidRPr="00FB759E">
              <w:rPr>
                <w:rFonts w:ascii="Calibri" w:hAnsi="Calibri" w:cs="Arial"/>
                <w:color w:val="000000"/>
                <w:sz w:val="18"/>
                <w:szCs w:val="18"/>
                <w:lang w:bidi="en-US"/>
              </w:rPr>
              <w:t>2,903.2</w:t>
            </w:r>
          </w:p>
        </w:tc>
      </w:tr>
      <w:tr w:rsidR="00B85FC2" w:rsidRPr="00FB759E" w14:paraId="4FDAF721" w14:textId="77777777" w:rsidTr="00C70FB5">
        <w:trPr>
          <w:trHeight w:val="20"/>
        </w:trPr>
        <w:tc>
          <w:tcPr>
            <w:tcW w:w="918" w:type="dxa"/>
            <w:gridSpan w:val="2"/>
            <w:tcBorders>
              <w:top w:val="single" w:sz="4" w:space="0" w:color="auto"/>
              <w:left w:val="single" w:sz="8" w:space="0" w:color="auto"/>
              <w:bottom w:val="single" w:sz="4" w:space="0" w:color="auto"/>
              <w:right w:val="single" w:sz="4" w:space="0" w:color="auto"/>
            </w:tcBorders>
            <w:noWrap/>
          </w:tcPr>
          <w:p w14:paraId="2166C8B4"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2013</w:t>
            </w:r>
          </w:p>
        </w:tc>
        <w:tc>
          <w:tcPr>
            <w:tcW w:w="900" w:type="dxa"/>
            <w:gridSpan w:val="2"/>
            <w:tcBorders>
              <w:top w:val="single" w:sz="4" w:space="0" w:color="auto"/>
              <w:left w:val="nil"/>
              <w:bottom w:val="single" w:sz="4" w:space="0" w:color="auto"/>
              <w:right w:val="single" w:sz="4" w:space="0" w:color="auto"/>
            </w:tcBorders>
            <w:noWrap/>
          </w:tcPr>
          <w:p w14:paraId="7F2E67BF"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324EF9BB"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105.0</w:t>
            </w:r>
          </w:p>
        </w:tc>
        <w:tc>
          <w:tcPr>
            <w:tcW w:w="754" w:type="dxa"/>
            <w:gridSpan w:val="2"/>
            <w:tcBorders>
              <w:top w:val="single" w:sz="4" w:space="0" w:color="auto"/>
              <w:left w:val="nil"/>
              <w:bottom w:val="single" w:sz="4" w:space="0" w:color="auto"/>
              <w:right w:val="single" w:sz="4" w:space="0" w:color="auto"/>
            </w:tcBorders>
            <w:noWrap/>
          </w:tcPr>
          <w:p w14:paraId="1ACF51C7"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100.0</w:t>
            </w:r>
          </w:p>
        </w:tc>
        <w:tc>
          <w:tcPr>
            <w:tcW w:w="596" w:type="dxa"/>
            <w:gridSpan w:val="2"/>
            <w:tcBorders>
              <w:top w:val="single" w:sz="4" w:space="0" w:color="auto"/>
              <w:left w:val="nil"/>
              <w:bottom w:val="single" w:sz="4" w:space="0" w:color="auto"/>
              <w:right w:val="single" w:sz="4" w:space="0" w:color="auto"/>
            </w:tcBorders>
            <w:noWrap/>
          </w:tcPr>
          <w:p w14:paraId="1E8106C7"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single" w:sz="4" w:space="0" w:color="auto"/>
              <w:left w:val="nil"/>
              <w:bottom w:val="single" w:sz="4" w:space="0" w:color="auto"/>
              <w:right w:val="nil"/>
            </w:tcBorders>
            <w:noWrap/>
          </w:tcPr>
          <w:p w14:paraId="56EDBEB5" w14:textId="77777777" w:rsidR="00B85FC2" w:rsidRPr="00FB759E" w:rsidRDefault="00B85FC2" w:rsidP="003864BA">
            <w:pPr>
              <w:spacing w:after="0"/>
              <w:ind w:left="-234" w:right="174" w:firstLine="360"/>
              <w:jc w:val="right"/>
              <w:rPr>
                <w:rFonts w:ascii="Calibri" w:hAnsi="Calibri" w:cs="Arial"/>
                <w:sz w:val="18"/>
                <w:szCs w:val="18"/>
                <w:lang w:bidi="en-US"/>
              </w:rPr>
            </w:pPr>
            <w:r w:rsidRPr="00FB759E">
              <w:rPr>
                <w:rFonts w:ascii="Calibri" w:hAnsi="Calibri" w:cs="Arial"/>
                <w:sz w:val="18"/>
                <w:szCs w:val="18"/>
                <w:lang w:bidi="en-US"/>
              </w:rPr>
              <w:t>71.4</w:t>
            </w:r>
          </w:p>
        </w:tc>
        <w:tc>
          <w:tcPr>
            <w:tcW w:w="773" w:type="dxa"/>
            <w:gridSpan w:val="2"/>
            <w:tcBorders>
              <w:top w:val="single" w:sz="4" w:space="0" w:color="auto"/>
              <w:left w:val="single" w:sz="4" w:space="0" w:color="auto"/>
              <w:bottom w:val="single" w:sz="4" w:space="0" w:color="auto"/>
              <w:right w:val="nil"/>
            </w:tcBorders>
            <w:noWrap/>
          </w:tcPr>
          <w:p w14:paraId="79BA0B5A" w14:textId="77777777" w:rsidR="00B85FC2" w:rsidRPr="00FB759E" w:rsidRDefault="00B85FC2" w:rsidP="003864BA">
            <w:pPr>
              <w:spacing w:after="0"/>
              <w:ind w:left="-540" w:right="132" w:firstLine="360"/>
              <w:jc w:val="right"/>
              <w:rPr>
                <w:rFonts w:ascii="Calibri" w:hAnsi="Calibri" w:cs="Arial"/>
                <w:sz w:val="18"/>
                <w:szCs w:val="18"/>
                <w:lang w:bidi="en-US"/>
              </w:rPr>
            </w:pPr>
            <w:r w:rsidRPr="00FB759E">
              <w:rPr>
                <w:rFonts w:ascii="Calibri" w:hAnsi="Calibri" w:cs="Arial"/>
                <w:sz w:val="18"/>
                <w:szCs w:val="18"/>
                <w:lang w:bidi="en-US"/>
              </w:rPr>
              <w:t>26.0</w:t>
            </w:r>
          </w:p>
        </w:tc>
        <w:tc>
          <w:tcPr>
            <w:tcW w:w="1114" w:type="dxa"/>
            <w:gridSpan w:val="2"/>
            <w:tcBorders>
              <w:top w:val="single" w:sz="4" w:space="0" w:color="auto"/>
              <w:left w:val="single" w:sz="4" w:space="0" w:color="auto"/>
              <w:bottom w:val="single" w:sz="4" w:space="0" w:color="auto"/>
              <w:right w:val="single" w:sz="4" w:space="0" w:color="auto"/>
            </w:tcBorders>
            <w:noWrap/>
          </w:tcPr>
          <w:p w14:paraId="71528795" w14:textId="77777777" w:rsidR="00B85FC2" w:rsidRPr="00FB759E" w:rsidRDefault="00B85FC2" w:rsidP="003864BA">
            <w:pPr>
              <w:spacing w:after="0"/>
              <w:ind w:left="-33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single" w:sz="4" w:space="0" w:color="auto"/>
              <w:left w:val="nil"/>
              <w:bottom w:val="single" w:sz="4" w:space="0" w:color="auto"/>
              <w:right w:val="nil"/>
            </w:tcBorders>
            <w:noWrap/>
          </w:tcPr>
          <w:p w14:paraId="06286421"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single" w:sz="4" w:space="0" w:color="auto"/>
              <w:left w:val="single" w:sz="4" w:space="0" w:color="auto"/>
              <w:bottom w:val="single" w:sz="4" w:space="0" w:color="auto"/>
              <w:right w:val="single" w:sz="4" w:space="0" w:color="auto"/>
            </w:tcBorders>
            <w:noWrap/>
          </w:tcPr>
          <w:p w14:paraId="56960959" w14:textId="77777777" w:rsidR="00B85FC2" w:rsidRPr="00FB759E" w:rsidRDefault="00B85FC2" w:rsidP="003864BA">
            <w:pPr>
              <w:spacing w:after="0"/>
              <w:ind w:left="-54" w:right="-102" w:firstLine="180"/>
              <w:jc w:val="center"/>
              <w:rPr>
                <w:rFonts w:ascii="Calibri" w:hAnsi="Calibri" w:cs="Arial"/>
                <w:color w:val="000000"/>
                <w:sz w:val="18"/>
                <w:szCs w:val="18"/>
                <w:lang w:bidi="en-US"/>
              </w:rPr>
            </w:pPr>
            <w:r w:rsidRPr="00FB759E">
              <w:rPr>
                <w:rFonts w:ascii="Calibri" w:hAnsi="Calibri" w:cs="Arial"/>
                <w:color w:val="000000"/>
                <w:sz w:val="18"/>
                <w:szCs w:val="18"/>
                <w:lang w:bidi="en-US"/>
              </w:rPr>
              <w:t>381.6</w:t>
            </w:r>
          </w:p>
        </w:tc>
        <w:tc>
          <w:tcPr>
            <w:tcW w:w="1127" w:type="dxa"/>
            <w:gridSpan w:val="2"/>
            <w:tcBorders>
              <w:top w:val="single" w:sz="4" w:space="0" w:color="auto"/>
              <w:left w:val="nil"/>
              <w:bottom w:val="single" w:sz="4" w:space="0" w:color="auto"/>
              <w:right w:val="single" w:sz="8" w:space="0" w:color="auto"/>
            </w:tcBorders>
            <w:noWrap/>
          </w:tcPr>
          <w:p w14:paraId="54F1807C" w14:textId="77777777" w:rsidR="00B85FC2" w:rsidRPr="00FB759E" w:rsidRDefault="00B85FC2" w:rsidP="003864BA">
            <w:pPr>
              <w:spacing w:after="0"/>
              <w:ind w:right="-54"/>
              <w:jc w:val="center"/>
              <w:rPr>
                <w:rFonts w:ascii="Calibri" w:hAnsi="Calibri" w:cs="Arial"/>
                <w:color w:val="000000"/>
                <w:sz w:val="18"/>
                <w:szCs w:val="18"/>
                <w:lang w:bidi="en-US"/>
              </w:rPr>
            </w:pPr>
            <w:r w:rsidRPr="00FB759E">
              <w:rPr>
                <w:rFonts w:ascii="Calibri" w:hAnsi="Calibri" w:cs="Arial"/>
                <w:color w:val="000000"/>
                <w:sz w:val="18"/>
                <w:szCs w:val="18"/>
                <w:lang w:bidi="en-US"/>
              </w:rPr>
              <w:t>2,554.9</w:t>
            </w:r>
          </w:p>
        </w:tc>
      </w:tr>
      <w:tr w:rsidR="00B85FC2" w:rsidRPr="00FB759E" w14:paraId="42CF3F3D" w14:textId="77777777" w:rsidTr="00C70FB5">
        <w:trPr>
          <w:trHeight w:val="20"/>
        </w:trPr>
        <w:tc>
          <w:tcPr>
            <w:tcW w:w="918" w:type="dxa"/>
            <w:gridSpan w:val="2"/>
            <w:tcBorders>
              <w:top w:val="single" w:sz="4" w:space="0" w:color="auto"/>
              <w:left w:val="single" w:sz="8" w:space="0" w:color="auto"/>
              <w:bottom w:val="single" w:sz="4" w:space="0" w:color="auto"/>
              <w:right w:val="single" w:sz="4" w:space="0" w:color="auto"/>
            </w:tcBorders>
            <w:noWrap/>
          </w:tcPr>
          <w:p w14:paraId="1E477DEA"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2014</w:t>
            </w:r>
          </w:p>
        </w:tc>
        <w:tc>
          <w:tcPr>
            <w:tcW w:w="900" w:type="dxa"/>
            <w:gridSpan w:val="2"/>
            <w:tcBorders>
              <w:top w:val="single" w:sz="4" w:space="0" w:color="auto"/>
              <w:left w:val="nil"/>
              <w:bottom w:val="single" w:sz="4" w:space="0" w:color="auto"/>
              <w:right w:val="single" w:sz="4" w:space="0" w:color="auto"/>
            </w:tcBorders>
            <w:noWrap/>
          </w:tcPr>
          <w:p w14:paraId="37B63414"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63F8B456"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104.1</w:t>
            </w:r>
          </w:p>
        </w:tc>
        <w:tc>
          <w:tcPr>
            <w:tcW w:w="754" w:type="dxa"/>
            <w:gridSpan w:val="2"/>
            <w:tcBorders>
              <w:top w:val="single" w:sz="4" w:space="0" w:color="auto"/>
              <w:left w:val="nil"/>
              <w:bottom w:val="single" w:sz="4" w:space="0" w:color="auto"/>
              <w:right w:val="single" w:sz="4" w:space="0" w:color="auto"/>
            </w:tcBorders>
            <w:noWrap/>
          </w:tcPr>
          <w:p w14:paraId="572B359C"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100.0</w:t>
            </w:r>
          </w:p>
        </w:tc>
        <w:tc>
          <w:tcPr>
            <w:tcW w:w="596" w:type="dxa"/>
            <w:gridSpan w:val="2"/>
            <w:tcBorders>
              <w:top w:val="single" w:sz="4" w:space="0" w:color="auto"/>
              <w:left w:val="nil"/>
              <w:bottom w:val="single" w:sz="4" w:space="0" w:color="auto"/>
              <w:right w:val="single" w:sz="4" w:space="0" w:color="auto"/>
            </w:tcBorders>
            <w:noWrap/>
          </w:tcPr>
          <w:p w14:paraId="2FB490DE"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single" w:sz="4" w:space="0" w:color="auto"/>
              <w:left w:val="nil"/>
              <w:bottom w:val="single" w:sz="4" w:space="0" w:color="auto"/>
              <w:right w:val="nil"/>
            </w:tcBorders>
            <w:noWrap/>
          </w:tcPr>
          <w:p w14:paraId="3D265D68" w14:textId="77777777" w:rsidR="00B85FC2" w:rsidRPr="00FB759E" w:rsidRDefault="00B85FC2" w:rsidP="003864BA">
            <w:pPr>
              <w:spacing w:after="0"/>
              <w:ind w:left="-234" w:right="174" w:firstLine="360"/>
              <w:jc w:val="right"/>
              <w:rPr>
                <w:rFonts w:ascii="Calibri" w:hAnsi="Calibri" w:cs="Arial"/>
                <w:sz w:val="18"/>
                <w:szCs w:val="18"/>
                <w:lang w:bidi="en-US"/>
              </w:rPr>
            </w:pPr>
            <w:r w:rsidRPr="00FB759E">
              <w:rPr>
                <w:rFonts w:ascii="Calibri" w:hAnsi="Calibri" w:cs="Arial"/>
                <w:sz w:val="18"/>
                <w:szCs w:val="18"/>
                <w:lang w:bidi="en-US"/>
              </w:rPr>
              <w:t>89.2</w:t>
            </w:r>
          </w:p>
        </w:tc>
        <w:tc>
          <w:tcPr>
            <w:tcW w:w="773" w:type="dxa"/>
            <w:gridSpan w:val="2"/>
            <w:tcBorders>
              <w:top w:val="single" w:sz="4" w:space="0" w:color="auto"/>
              <w:left w:val="single" w:sz="4" w:space="0" w:color="auto"/>
              <w:bottom w:val="single" w:sz="4" w:space="0" w:color="auto"/>
              <w:right w:val="nil"/>
            </w:tcBorders>
            <w:noWrap/>
          </w:tcPr>
          <w:p w14:paraId="03DA2093" w14:textId="77777777" w:rsidR="00B85FC2" w:rsidRPr="00FB759E" w:rsidRDefault="00B85FC2" w:rsidP="003864BA">
            <w:pPr>
              <w:spacing w:after="0"/>
              <w:ind w:left="-540" w:right="132" w:firstLine="360"/>
              <w:jc w:val="right"/>
              <w:rPr>
                <w:rFonts w:ascii="Calibri" w:hAnsi="Calibri" w:cs="Arial"/>
                <w:sz w:val="18"/>
                <w:szCs w:val="18"/>
                <w:lang w:bidi="en-US"/>
              </w:rPr>
            </w:pPr>
            <w:r w:rsidRPr="00FB759E">
              <w:rPr>
                <w:rFonts w:ascii="Calibri" w:hAnsi="Calibri" w:cs="Arial"/>
                <w:sz w:val="18"/>
                <w:szCs w:val="18"/>
                <w:lang w:bidi="en-US"/>
              </w:rPr>
              <w:t>31.0</w:t>
            </w:r>
          </w:p>
        </w:tc>
        <w:tc>
          <w:tcPr>
            <w:tcW w:w="1114" w:type="dxa"/>
            <w:gridSpan w:val="2"/>
            <w:tcBorders>
              <w:top w:val="single" w:sz="4" w:space="0" w:color="auto"/>
              <w:left w:val="single" w:sz="4" w:space="0" w:color="auto"/>
              <w:bottom w:val="single" w:sz="4" w:space="0" w:color="auto"/>
              <w:right w:val="single" w:sz="4" w:space="0" w:color="auto"/>
            </w:tcBorders>
            <w:noWrap/>
          </w:tcPr>
          <w:p w14:paraId="622046F2" w14:textId="77777777" w:rsidR="00B85FC2" w:rsidRPr="00FB759E" w:rsidRDefault="00B85FC2" w:rsidP="003864BA">
            <w:pPr>
              <w:spacing w:after="0"/>
              <w:ind w:left="-33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single" w:sz="4" w:space="0" w:color="auto"/>
              <w:left w:val="nil"/>
              <w:bottom w:val="single" w:sz="4" w:space="0" w:color="auto"/>
              <w:right w:val="nil"/>
            </w:tcBorders>
            <w:noWrap/>
          </w:tcPr>
          <w:p w14:paraId="0B4E9DD0"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single" w:sz="4" w:space="0" w:color="auto"/>
              <w:left w:val="single" w:sz="4" w:space="0" w:color="auto"/>
              <w:bottom w:val="single" w:sz="4" w:space="0" w:color="auto"/>
              <w:right w:val="single" w:sz="4" w:space="0" w:color="auto"/>
            </w:tcBorders>
            <w:noWrap/>
          </w:tcPr>
          <w:p w14:paraId="6208FD9E" w14:textId="77777777" w:rsidR="00B85FC2" w:rsidRPr="00FB759E" w:rsidRDefault="00B85FC2" w:rsidP="002B0689">
            <w:pPr>
              <w:spacing w:after="0"/>
              <w:ind w:left="-58" w:right="-101" w:firstLine="187"/>
              <w:jc w:val="center"/>
              <w:rPr>
                <w:rFonts w:ascii="Calibri" w:hAnsi="Calibri" w:cs="Arial"/>
                <w:color w:val="000000"/>
                <w:sz w:val="18"/>
                <w:szCs w:val="18"/>
                <w:lang w:bidi="en-US"/>
              </w:rPr>
            </w:pPr>
            <w:r w:rsidRPr="00FB759E">
              <w:rPr>
                <w:rFonts w:ascii="Calibri" w:hAnsi="Calibri" w:cs="Arial"/>
                <w:color w:val="000000"/>
                <w:sz w:val="18"/>
                <w:szCs w:val="18"/>
                <w:lang w:bidi="en-US"/>
              </w:rPr>
              <w:t>403.5</w:t>
            </w:r>
          </w:p>
        </w:tc>
        <w:tc>
          <w:tcPr>
            <w:tcW w:w="1127" w:type="dxa"/>
            <w:gridSpan w:val="2"/>
            <w:tcBorders>
              <w:top w:val="single" w:sz="4" w:space="0" w:color="auto"/>
              <w:left w:val="nil"/>
              <w:bottom w:val="single" w:sz="4" w:space="0" w:color="auto"/>
              <w:right w:val="single" w:sz="8" w:space="0" w:color="auto"/>
            </w:tcBorders>
            <w:noWrap/>
          </w:tcPr>
          <w:p w14:paraId="0DF67410" w14:textId="77777777" w:rsidR="00B85FC2" w:rsidRPr="00FB759E" w:rsidRDefault="00B85FC2" w:rsidP="003864BA">
            <w:pPr>
              <w:spacing w:after="0"/>
              <w:ind w:right="-54"/>
              <w:jc w:val="center"/>
              <w:rPr>
                <w:rFonts w:ascii="Calibri" w:hAnsi="Calibri" w:cs="Arial"/>
                <w:color w:val="000000"/>
                <w:sz w:val="18"/>
                <w:szCs w:val="18"/>
                <w:lang w:bidi="en-US"/>
              </w:rPr>
            </w:pPr>
            <w:r w:rsidRPr="00FB759E">
              <w:rPr>
                <w:rFonts w:ascii="Calibri" w:hAnsi="Calibri" w:cs="Arial"/>
                <w:color w:val="000000"/>
                <w:sz w:val="18"/>
                <w:szCs w:val="18"/>
                <w:lang w:bidi="en-US"/>
              </w:rPr>
              <w:t>2,533.4</w:t>
            </w:r>
          </w:p>
        </w:tc>
      </w:tr>
      <w:tr w:rsidR="00B85FC2" w:rsidRPr="00FB759E" w14:paraId="3BBDDDB8" w14:textId="77777777" w:rsidTr="00C70FB5">
        <w:trPr>
          <w:trHeight w:val="20"/>
        </w:trPr>
        <w:tc>
          <w:tcPr>
            <w:tcW w:w="918" w:type="dxa"/>
            <w:gridSpan w:val="2"/>
            <w:tcBorders>
              <w:top w:val="single" w:sz="4" w:space="0" w:color="auto"/>
              <w:left w:val="single" w:sz="8" w:space="0" w:color="auto"/>
              <w:bottom w:val="single" w:sz="4" w:space="0" w:color="auto"/>
              <w:right w:val="single" w:sz="4" w:space="0" w:color="auto"/>
            </w:tcBorders>
            <w:noWrap/>
          </w:tcPr>
          <w:p w14:paraId="23B9CE32"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2015</w:t>
            </w:r>
          </w:p>
        </w:tc>
        <w:tc>
          <w:tcPr>
            <w:tcW w:w="900" w:type="dxa"/>
            <w:gridSpan w:val="2"/>
            <w:tcBorders>
              <w:top w:val="single" w:sz="4" w:space="0" w:color="auto"/>
              <w:left w:val="nil"/>
              <w:bottom w:val="single" w:sz="4" w:space="0" w:color="auto"/>
              <w:right w:val="single" w:sz="4" w:space="0" w:color="auto"/>
            </w:tcBorders>
            <w:noWrap/>
          </w:tcPr>
          <w:p w14:paraId="2A280F22"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5DD96351" w14:textId="77777777" w:rsidR="00B85FC2" w:rsidRPr="00FB759E" w:rsidRDefault="00B85FC2" w:rsidP="003864BA">
            <w:pPr>
              <w:spacing w:after="0"/>
              <w:ind w:left="-389" w:firstLine="360"/>
              <w:jc w:val="right"/>
              <w:rPr>
                <w:rFonts w:ascii="Calibri" w:hAnsi="Calibri" w:cs="Arial"/>
                <w:sz w:val="18"/>
                <w:szCs w:val="18"/>
                <w:lang w:bidi="en-US"/>
              </w:rPr>
            </w:pPr>
            <w:r w:rsidRPr="00FB759E">
              <w:rPr>
                <w:rFonts w:ascii="Calibri" w:hAnsi="Calibri" w:cs="Arial"/>
                <w:sz w:val="18"/>
                <w:szCs w:val="18"/>
                <w:lang w:bidi="en-US"/>
              </w:rPr>
              <w:t>107.82</w:t>
            </w:r>
          </w:p>
        </w:tc>
        <w:tc>
          <w:tcPr>
            <w:tcW w:w="754" w:type="dxa"/>
            <w:gridSpan w:val="2"/>
            <w:tcBorders>
              <w:top w:val="single" w:sz="4" w:space="0" w:color="auto"/>
              <w:left w:val="nil"/>
              <w:bottom w:val="single" w:sz="4" w:space="0" w:color="auto"/>
              <w:right w:val="single" w:sz="4" w:space="0" w:color="auto"/>
            </w:tcBorders>
            <w:noWrap/>
          </w:tcPr>
          <w:p w14:paraId="77C3FDB4"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100.0</w:t>
            </w:r>
          </w:p>
        </w:tc>
        <w:tc>
          <w:tcPr>
            <w:tcW w:w="596" w:type="dxa"/>
            <w:gridSpan w:val="2"/>
            <w:tcBorders>
              <w:top w:val="single" w:sz="4" w:space="0" w:color="auto"/>
              <w:left w:val="nil"/>
              <w:bottom w:val="single" w:sz="4" w:space="0" w:color="auto"/>
              <w:right w:val="single" w:sz="4" w:space="0" w:color="auto"/>
            </w:tcBorders>
            <w:noWrap/>
          </w:tcPr>
          <w:p w14:paraId="34E8D615"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single" w:sz="4" w:space="0" w:color="auto"/>
              <w:left w:val="nil"/>
              <w:bottom w:val="single" w:sz="4" w:space="0" w:color="auto"/>
              <w:right w:val="nil"/>
            </w:tcBorders>
            <w:noWrap/>
          </w:tcPr>
          <w:p w14:paraId="6369A87C" w14:textId="77777777" w:rsidR="00B85FC2" w:rsidRPr="00FB759E" w:rsidRDefault="00B85FC2" w:rsidP="003864BA">
            <w:pPr>
              <w:spacing w:after="0"/>
              <w:ind w:left="-234" w:right="174" w:firstLine="360"/>
              <w:jc w:val="right"/>
              <w:rPr>
                <w:rFonts w:ascii="Calibri" w:hAnsi="Calibri" w:cs="Arial"/>
                <w:sz w:val="18"/>
                <w:szCs w:val="18"/>
                <w:lang w:bidi="en-US"/>
              </w:rPr>
            </w:pPr>
            <w:r w:rsidRPr="00FB759E">
              <w:rPr>
                <w:rFonts w:ascii="Calibri" w:hAnsi="Calibri" w:cs="Arial"/>
                <w:sz w:val="18"/>
                <w:szCs w:val="18"/>
                <w:lang w:bidi="en-US"/>
              </w:rPr>
              <w:t>153.3</w:t>
            </w:r>
          </w:p>
        </w:tc>
        <w:tc>
          <w:tcPr>
            <w:tcW w:w="773" w:type="dxa"/>
            <w:gridSpan w:val="2"/>
            <w:tcBorders>
              <w:top w:val="single" w:sz="4" w:space="0" w:color="auto"/>
              <w:left w:val="single" w:sz="4" w:space="0" w:color="auto"/>
              <w:bottom w:val="single" w:sz="4" w:space="0" w:color="auto"/>
              <w:right w:val="nil"/>
            </w:tcBorders>
            <w:noWrap/>
          </w:tcPr>
          <w:p w14:paraId="67719A7A" w14:textId="77777777" w:rsidR="00B85FC2" w:rsidRPr="00FB759E" w:rsidRDefault="00B85FC2" w:rsidP="003864BA">
            <w:pPr>
              <w:spacing w:after="0"/>
              <w:ind w:left="-360" w:right="132" w:firstLine="360"/>
              <w:jc w:val="right"/>
              <w:rPr>
                <w:rFonts w:ascii="Calibri" w:hAnsi="Calibri" w:cs="Arial"/>
                <w:sz w:val="18"/>
                <w:szCs w:val="18"/>
                <w:lang w:bidi="en-US"/>
              </w:rPr>
            </w:pPr>
            <w:r w:rsidRPr="00FB759E">
              <w:rPr>
                <w:rFonts w:ascii="Calibri" w:hAnsi="Calibri" w:cs="Arial"/>
                <w:sz w:val="18"/>
                <w:szCs w:val="18"/>
                <w:lang w:bidi="en-US"/>
              </w:rPr>
              <w:t>36.0</w:t>
            </w:r>
          </w:p>
        </w:tc>
        <w:tc>
          <w:tcPr>
            <w:tcW w:w="1114" w:type="dxa"/>
            <w:gridSpan w:val="2"/>
            <w:tcBorders>
              <w:top w:val="single" w:sz="4" w:space="0" w:color="auto"/>
              <w:left w:val="single" w:sz="4" w:space="0" w:color="auto"/>
              <w:bottom w:val="single" w:sz="4" w:space="0" w:color="auto"/>
              <w:right w:val="single" w:sz="4" w:space="0" w:color="auto"/>
            </w:tcBorders>
            <w:noWrap/>
          </w:tcPr>
          <w:p w14:paraId="0C4016B6" w14:textId="77777777" w:rsidR="00B85FC2" w:rsidRPr="00FB759E" w:rsidRDefault="00B85FC2" w:rsidP="003864BA">
            <w:pPr>
              <w:spacing w:after="0"/>
              <w:ind w:left="-24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single" w:sz="4" w:space="0" w:color="auto"/>
              <w:left w:val="nil"/>
              <w:bottom w:val="single" w:sz="4" w:space="0" w:color="auto"/>
              <w:right w:val="nil"/>
            </w:tcBorders>
            <w:noWrap/>
          </w:tcPr>
          <w:p w14:paraId="11B3F62C"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single" w:sz="4" w:space="0" w:color="auto"/>
              <w:left w:val="single" w:sz="4" w:space="0" w:color="auto"/>
              <w:bottom w:val="single" w:sz="4" w:space="0" w:color="auto"/>
              <w:right w:val="single" w:sz="4" w:space="0" w:color="auto"/>
            </w:tcBorders>
            <w:noWrap/>
          </w:tcPr>
          <w:p w14:paraId="3FF7B659" w14:textId="77777777" w:rsidR="00B85FC2" w:rsidRPr="00FB759E" w:rsidRDefault="00B85FC2" w:rsidP="002B0689">
            <w:pPr>
              <w:spacing w:after="0"/>
              <w:ind w:left="-58" w:right="-101" w:firstLine="187"/>
              <w:jc w:val="center"/>
              <w:rPr>
                <w:rFonts w:ascii="Calibri" w:hAnsi="Calibri" w:cs="Arial"/>
                <w:sz w:val="18"/>
                <w:szCs w:val="18"/>
                <w:lang w:bidi="en-US"/>
              </w:rPr>
            </w:pPr>
            <w:r w:rsidRPr="00FB759E">
              <w:rPr>
                <w:rFonts w:ascii="Calibri" w:hAnsi="Calibri" w:cs="Arial"/>
                <w:sz w:val="18"/>
                <w:szCs w:val="18"/>
                <w:lang w:bidi="en-US"/>
              </w:rPr>
              <w:t>476.3</w:t>
            </w:r>
          </w:p>
        </w:tc>
        <w:tc>
          <w:tcPr>
            <w:tcW w:w="1127" w:type="dxa"/>
            <w:gridSpan w:val="2"/>
            <w:tcBorders>
              <w:top w:val="single" w:sz="4" w:space="0" w:color="auto"/>
              <w:left w:val="nil"/>
              <w:bottom w:val="single" w:sz="4" w:space="0" w:color="auto"/>
              <w:right w:val="single" w:sz="8" w:space="0" w:color="auto"/>
            </w:tcBorders>
            <w:noWrap/>
          </w:tcPr>
          <w:p w14:paraId="1D1B4F4C" w14:textId="77777777" w:rsidR="00B85FC2" w:rsidRPr="00FB759E" w:rsidRDefault="00B85FC2" w:rsidP="003864BA">
            <w:pPr>
              <w:spacing w:after="0"/>
              <w:ind w:right="-54"/>
              <w:jc w:val="center"/>
              <w:rPr>
                <w:rFonts w:ascii="Calibri" w:hAnsi="Calibri" w:cs="Arial"/>
                <w:sz w:val="18"/>
                <w:szCs w:val="18"/>
                <w:lang w:bidi="en-US"/>
              </w:rPr>
            </w:pPr>
            <w:r w:rsidRPr="00FB759E">
              <w:rPr>
                <w:rFonts w:ascii="Calibri" w:hAnsi="Calibri" w:cs="Arial"/>
                <w:sz w:val="18"/>
                <w:szCs w:val="18"/>
                <w:lang w:bidi="en-US"/>
              </w:rPr>
              <w:t>2,480.9</w:t>
            </w:r>
          </w:p>
        </w:tc>
      </w:tr>
      <w:tr w:rsidR="00B85FC2" w:rsidRPr="00FB759E" w14:paraId="140FC0B6" w14:textId="77777777" w:rsidTr="00C70FB5">
        <w:trPr>
          <w:trHeight w:val="20"/>
        </w:trPr>
        <w:tc>
          <w:tcPr>
            <w:tcW w:w="918" w:type="dxa"/>
            <w:gridSpan w:val="2"/>
            <w:tcBorders>
              <w:top w:val="single" w:sz="4" w:space="0" w:color="auto"/>
              <w:left w:val="single" w:sz="8" w:space="0" w:color="auto"/>
              <w:bottom w:val="single" w:sz="4" w:space="0" w:color="auto"/>
              <w:right w:val="single" w:sz="4" w:space="0" w:color="auto"/>
            </w:tcBorders>
            <w:noWrap/>
          </w:tcPr>
          <w:p w14:paraId="7DEF9DC7"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2016</w:t>
            </w:r>
          </w:p>
        </w:tc>
        <w:tc>
          <w:tcPr>
            <w:tcW w:w="900" w:type="dxa"/>
            <w:gridSpan w:val="2"/>
            <w:tcBorders>
              <w:top w:val="single" w:sz="4" w:space="0" w:color="auto"/>
              <w:left w:val="nil"/>
              <w:bottom w:val="single" w:sz="4" w:space="0" w:color="auto"/>
              <w:right w:val="single" w:sz="4" w:space="0" w:color="auto"/>
            </w:tcBorders>
            <w:noWrap/>
          </w:tcPr>
          <w:p w14:paraId="6C84D580"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3EFF733B"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105.0</w:t>
            </w:r>
          </w:p>
        </w:tc>
        <w:tc>
          <w:tcPr>
            <w:tcW w:w="754" w:type="dxa"/>
            <w:gridSpan w:val="2"/>
            <w:tcBorders>
              <w:top w:val="single" w:sz="4" w:space="0" w:color="auto"/>
              <w:left w:val="nil"/>
              <w:bottom w:val="single" w:sz="4" w:space="0" w:color="auto"/>
              <w:right w:val="single" w:sz="4" w:space="0" w:color="auto"/>
            </w:tcBorders>
            <w:noWrap/>
          </w:tcPr>
          <w:p w14:paraId="68F46F47"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100.0</w:t>
            </w:r>
          </w:p>
        </w:tc>
        <w:tc>
          <w:tcPr>
            <w:tcW w:w="596" w:type="dxa"/>
            <w:gridSpan w:val="2"/>
            <w:tcBorders>
              <w:top w:val="single" w:sz="4" w:space="0" w:color="auto"/>
              <w:left w:val="nil"/>
              <w:bottom w:val="single" w:sz="4" w:space="0" w:color="auto"/>
              <w:right w:val="single" w:sz="4" w:space="0" w:color="auto"/>
            </w:tcBorders>
            <w:noWrap/>
          </w:tcPr>
          <w:p w14:paraId="045DF6A0"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single" w:sz="4" w:space="0" w:color="auto"/>
              <w:left w:val="nil"/>
              <w:bottom w:val="single" w:sz="4" w:space="0" w:color="auto"/>
              <w:right w:val="nil"/>
            </w:tcBorders>
            <w:noWrap/>
          </w:tcPr>
          <w:p w14:paraId="23CB06F5" w14:textId="77777777" w:rsidR="00B85FC2" w:rsidRPr="00FB759E" w:rsidRDefault="00B85FC2" w:rsidP="003864BA">
            <w:pPr>
              <w:spacing w:after="0"/>
              <w:ind w:left="-230" w:right="173" w:firstLine="360"/>
              <w:jc w:val="right"/>
              <w:rPr>
                <w:rFonts w:ascii="Calibri" w:hAnsi="Calibri" w:cs="Arial"/>
                <w:sz w:val="18"/>
                <w:szCs w:val="18"/>
                <w:lang w:bidi="en-US"/>
              </w:rPr>
            </w:pPr>
            <w:r w:rsidRPr="00FB759E">
              <w:rPr>
                <w:rFonts w:ascii="Calibri" w:hAnsi="Calibri" w:cs="Arial"/>
                <w:sz w:val="18"/>
                <w:szCs w:val="18"/>
                <w:lang w:bidi="en-US"/>
              </w:rPr>
              <w:t>130.8</w:t>
            </w:r>
          </w:p>
        </w:tc>
        <w:tc>
          <w:tcPr>
            <w:tcW w:w="773" w:type="dxa"/>
            <w:gridSpan w:val="2"/>
            <w:tcBorders>
              <w:top w:val="single" w:sz="4" w:space="0" w:color="auto"/>
              <w:left w:val="single" w:sz="4" w:space="0" w:color="auto"/>
              <w:bottom w:val="single" w:sz="4" w:space="0" w:color="auto"/>
              <w:right w:val="nil"/>
            </w:tcBorders>
            <w:noWrap/>
          </w:tcPr>
          <w:p w14:paraId="3ED6ACA3" w14:textId="77777777" w:rsidR="00B85FC2" w:rsidRPr="00FB759E" w:rsidRDefault="00B85FC2" w:rsidP="003864BA">
            <w:pPr>
              <w:spacing w:after="0"/>
              <w:ind w:left="-360" w:right="130" w:firstLine="360"/>
              <w:jc w:val="right"/>
              <w:rPr>
                <w:rFonts w:ascii="Calibri" w:hAnsi="Calibri" w:cs="Arial"/>
                <w:sz w:val="18"/>
                <w:szCs w:val="18"/>
                <w:lang w:bidi="en-US"/>
              </w:rPr>
            </w:pPr>
            <w:r w:rsidRPr="00FB759E">
              <w:rPr>
                <w:rFonts w:ascii="Calibri" w:hAnsi="Calibri" w:cs="Arial"/>
                <w:sz w:val="18"/>
                <w:szCs w:val="18"/>
                <w:lang w:bidi="en-US"/>
              </w:rPr>
              <w:t>41.0</w:t>
            </w:r>
          </w:p>
        </w:tc>
        <w:tc>
          <w:tcPr>
            <w:tcW w:w="1114" w:type="dxa"/>
            <w:gridSpan w:val="2"/>
            <w:tcBorders>
              <w:top w:val="single" w:sz="4" w:space="0" w:color="auto"/>
              <w:left w:val="single" w:sz="4" w:space="0" w:color="auto"/>
              <w:bottom w:val="single" w:sz="4" w:space="0" w:color="auto"/>
              <w:right w:val="single" w:sz="4" w:space="0" w:color="auto"/>
            </w:tcBorders>
            <w:noWrap/>
          </w:tcPr>
          <w:p w14:paraId="4CA9B591" w14:textId="77777777" w:rsidR="00B85FC2" w:rsidRPr="00FB759E" w:rsidRDefault="00B85FC2" w:rsidP="003864BA">
            <w:pPr>
              <w:spacing w:after="0"/>
              <w:ind w:left="-24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single" w:sz="4" w:space="0" w:color="auto"/>
              <w:left w:val="nil"/>
              <w:bottom w:val="single" w:sz="4" w:space="0" w:color="auto"/>
              <w:right w:val="nil"/>
            </w:tcBorders>
            <w:noWrap/>
          </w:tcPr>
          <w:p w14:paraId="25A7590A"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single" w:sz="4" w:space="0" w:color="auto"/>
              <w:left w:val="single" w:sz="4" w:space="0" w:color="auto"/>
              <w:bottom w:val="single" w:sz="4" w:space="0" w:color="auto"/>
              <w:right w:val="single" w:sz="4" w:space="0" w:color="auto"/>
            </w:tcBorders>
            <w:noWrap/>
          </w:tcPr>
          <w:p w14:paraId="200F948D" w14:textId="77777777" w:rsidR="00B85FC2" w:rsidRPr="00FB759E" w:rsidRDefault="00CF4B5A" w:rsidP="003864BA">
            <w:pPr>
              <w:spacing w:after="0"/>
              <w:ind w:left="-54" w:right="-102" w:firstLine="180"/>
              <w:jc w:val="center"/>
              <w:rPr>
                <w:rFonts w:ascii="Calibri" w:hAnsi="Calibri" w:cs="Arial"/>
                <w:sz w:val="18"/>
                <w:szCs w:val="18"/>
                <w:lang w:bidi="en-US"/>
              </w:rPr>
            </w:pPr>
            <w:r>
              <w:rPr>
                <w:rFonts w:ascii="Calibri" w:hAnsi="Calibri" w:cs="Arial"/>
                <w:sz w:val="18"/>
                <w:szCs w:val="18"/>
                <w:lang w:bidi="en-US"/>
              </w:rPr>
              <w:t>4</w:t>
            </w:r>
            <w:r w:rsidR="00B85FC2" w:rsidRPr="00FB759E">
              <w:rPr>
                <w:rFonts w:ascii="Calibri" w:hAnsi="Calibri" w:cs="Arial"/>
                <w:sz w:val="18"/>
                <w:szCs w:val="18"/>
                <w:lang w:bidi="en-US"/>
              </w:rPr>
              <w:t>56.0</w:t>
            </w:r>
          </w:p>
        </w:tc>
        <w:tc>
          <w:tcPr>
            <w:tcW w:w="1127" w:type="dxa"/>
            <w:gridSpan w:val="2"/>
            <w:tcBorders>
              <w:top w:val="single" w:sz="4" w:space="0" w:color="auto"/>
              <w:left w:val="nil"/>
              <w:bottom w:val="single" w:sz="4" w:space="0" w:color="auto"/>
              <w:right w:val="single" w:sz="8" w:space="0" w:color="auto"/>
            </w:tcBorders>
            <w:noWrap/>
          </w:tcPr>
          <w:p w14:paraId="10C29661" w14:textId="77777777" w:rsidR="00B85FC2" w:rsidRPr="00FB759E" w:rsidRDefault="00B85FC2" w:rsidP="003864BA">
            <w:pPr>
              <w:spacing w:after="0"/>
              <w:ind w:right="-54"/>
              <w:jc w:val="center"/>
              <w:rPr>
                <w:rFonts w:ascii="Calibri" w:hAnsi="Calibri" w:cs="Arial"/>
                <w:sz w:val="18"/>
                <w:szCs w:val="18"/>
                <w:lang w:bidi="en-US"/>
              </w:rPr>
            </w:pPr>
            <w:r w:rsidRPr="00FB759E">
              <w:rPr>
                <w:rFonts w:ascii="Calibri" w:hAnsi="Calibri" w:cs="Arial"/>
                <w:sz w:val="18"/>
                <w:szCs w:val="18"/>
                <w:lang w:bidi="en-US"/>
              </w:rPr>
              <w:t>2,504.3</w:t>
            </w:r>
          </w:p>
        </w:tc>
      </w:tr>
      <w:tr w:rsidR="00B85FC2" w:rsidRPr="00FB759E" w14:paraId="3D84044E" w14:textId="77777777" w:rsidTr="00C70FB5">
        <w:trPr>
          <w:trHeight w:val="20"/>
        </w:trPr>
        <w:tc>
          <w:tcPr>
            <w:tcW w:w="918" w:type="dxa"/>
            <w:gridSpan w:val="2"/>
            <w:tcBorders>
              <w:top w:val="single" w:sz="4" w:space="0" w:color="auto"/>
              <w:left w:val="single" w:sz="8" w:space="0" w:color="auto"/>
              <w:bottom w:val="single" w:sz="4" w:space="0" w:color="auto"/>
              <w:right w:val="single" w:sz="4" w:space="0" w:color="auto"/>
            </w:tcBorders>
            <w:noWrap/>
          </w:tcPr>
          <w:p w14:paraId="3B60C5CF"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2017</w:t>
            </w:r>
          </w:p>
        </w:tc>
        <w:tc>
          <w:tcPr>
            <w:tcW w:w="900" w:type="dxa"/>
            <w:gridSpan w:val="2"/>
            <w:tcBorders>
              <w:top w:val="single" w:sz="4" w:space="0" w:color="auto"/>
              <w:left w:val="nil"/>
              <w:bottom w:val="single" w:sz="4" w:space="0" w:color="auto"/>
              <w:right w:val="single" w:sz="4" w:space="0" w:color="auto"/>
            </w:tcBorders>
            <w:noWrap/>
          </w:tcPr>
          <w:p w14:paraId="0A9158D0"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0508E966" w14:textId="77777777" w:rsidR="00B85FC2" w:rsidRPr="00FB759E" w:rsidRDefault="00B85FC2" w:rsidP="003864BA">
            <w:pPr>
              <w:spacing w:after="0"/>
              <w:ind w:left="-389" w:right="86" w:firstLine="360"/>
              <w:jc w:val="right"/>
              <w:rPr>
                <w:rFonts w:ascii="Calibri" w:hAnsi="Calibri" w:cs="Arial"/>
                <w:sz w:val="18"/>
                <w:szCs w:val="18"/>
                <w:lang w:bidi="en-US"/>
              </w:rPr>
            </w:pPr>
            <w:r w:rsidRPr="00FB759E">
              <w:rPr>
                <w:rFonts w:ascii="Calibri" w:hAnsi="Calibri" w:cs="Arial"/>
                <w:sz w:val="18"/>
                <w:szCs w:val="18"/>
                <w:lang w:bidi="en-US"/>
              </w:rPr>
              <w:t>105.0</w:t>
            </w:r>
          </w:p>
        </w:tc>
        <w:tc>
          <w:tcPr>
            <w:tcW w:w="754" w:type="dxa"/>
            <w:gridSpan w:val="2"/>
            <w:tcBorders>
              <w:top w:val="single" w:sz="4" w:space="0" w:color="auto"/>
              <w:left w:val="nil"/>
              <w:bottom w:val="single" w:sz="4" w:space="0" w:color="auto"/>
              <w:right w:val="single" w:sz="4" w:space="0" w:color="auto"/>
            </w:tcBorders>
            <w:noWrap/>
          </w:tcPr>
          <w:p w14:paraId="41EEAC9F" w14:textId="77777777" w:rsidR="00B85FC2" w:rsidRPr="00FB759E" w:rsidRDefault="00B85FC2" w:rsidP="003864BA">
            <w:pPr>
              <w:spacing w:after="0"/>
              <w:ind w:left="-331" w:right="86" w:firstLine="360"/>
              <w:jc w:val="right"/>
              <w:rPr>
                <w:rFonts w:ascii="Calibri" w:hAnsi="Calibri" w:cs="Arial"/>
                <w:sz w:val="18"/>
                <w:szCs w:val="18"/>
                <w:lang w:bidi="en-US"/>
              </w:rPr>
            </w:pPr>
            <w:r w:rsidRPr="00FB759E">
              <w:rPr>
                <w:rFonts w:ascii="Calibri" w:hAnsi="Calibri" w:cs="Arial"/>
                <w:sz w:val="18"/>
                <w:szCs w:val="18"/>
                <w:lang w:bidi="en-US"/>
              </w:rPr>
              <w:t>100.0</w:t>
            </w:r>
          </w:p>
        </w:tc>
        <w:tc>
          <w:tcPr>
            <w:tcW w:w="596" w:type="dxa"/>
            <w:gridSpan w:val="2"/>
            <w:tcBorders>
              <w:top w:val="single" w:sz="4" w:space="0" w:color="auto"/>
              <w:left w:val="nil"/>
              <w:bottom w:val="single" w:sz="4" w:space="0" w:color="auto"/>
              <w:right w:val="single" w:sz="4" w:space="0" w:color="auto"/>
            </w:tcBorders>
            <w:noWrap/>
          </w:tcPr>
          <w:p w14:paraId="7C611CEF"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single" w:sz="4" w:space="0" w:color="auto"/>
              <w:left w:val="nil"/>
              <w:bottom w:val="single" w:sz="4" w:space="0" w:color="auto"/>
              <w:right w:val="nil"/>
            </w:tcBorders>
            <w:noWrap/>
          </w:tcPr>
          <w:p w14:paraId="34A00079" w14:textId="77777777" w:rsidR="00B85FC2" w:rsidRPr="00FB759E" w:rsidRDefault="00B85FC2" w:rsidP="00CF4B5A">
            <w:pPr>
              <w:spacing w:after="0"/>
              <w:ind w:left="-230" w:right="173" w:firstLine="360"/>
              <w:jc w:val="right"/>
              <w:rPr>
                <w:rFonts w:ascii="Calibri" w:hAnsi="Calibri" w:cs="Arial"/>
                <w:sz w:val="18"/>
                <w:szCs w:val="18"/>
                <w:lang w:bidi="en-US"/>
              </w:rPr>
            </w:pPr>
            <w:r w:rsidRPr="00FB759E">
              <w:rPr>
                <w:rFonts w:ascii="Calibri" w:hAnsi="Calibri" w:cs="Arial"/>
                <w:sz w:val="18"/>
                <w:szCs w:val="18"/>
                <w:lang w:bidi="en-US"/>
              </w:rPr>
              <w:t>105.</w:t>
            </w:r>
            <w:r w:rsidR="00CF4B5A">
              <w:rPr>
                <w:rFonts w:ascii="Calibri" w:hAnsi="Calibri" w:cs="Arial"/>
                <w:sz w:val="18"/>
                <w:szCs w:val="18"/>
                <w:lang w:bidi="en-US"/>
              </w:rPr>
              <w:t>3</w:t>
            </w:r>
          </w:p>
        </w:tc>
        <w:tc>
          <w:tcPr>
            <w:tcW w:w="773" w:type="dxa"/>
            <w:gridSpan w:val="2"/>
            <w:tcBorders>
              <w:top w:val="single" w:sz="4" w:space="0" w:color="auto"/>
              <w:left w:val="single" w:sz="4" w:space="0" w:color="auto"/>
              <w:bottom w:val="single" w:sz="4" w:space="0" w:color="auto"/>
              <w:right w:val="nil"/>
            </w:tcBorders>
            <w:noWrap/>
          </w:tcPr>
          <w:p w14:paraId="793F0156" w14:textId="77777777" w:rsidR="00B85FC2" w:rsidRPr="00FB759E" w:rsidRDefault="00B85FC2" w:rsidP="003864BA">
            <w:pPr>
              <w:spacing w:after="0"/>
              <w:ind w:left="-360" w:right="130" w:firstLine="360"/>
              <w:jc w:val="right"/>
              <w:rPr>
                <w:rFonts w:ascii="Calibri" w:hAnsi="Calibri" w:cs="Arial"/>
                <w:sz w:val="18"/>
                <w:szCs w:val="18"/>
                <w:lang w:bidi="en-US"/>
              </w:rPr>
            </w:pPr>
            <w:r w:rsidRPr="00FB759E">
              <w:rPr>
                <w:rFonts w:ascii="Calibri" w:hAnsi="Calibri" w:cs="Arial"/>
                <w:sz w:val="18"/>
                <w:szCs w:val="18"/>
                <w:lang w:bidi="en-US"/>
              </w:rPr>
              <w:t>45.0</w:t>
            </w:r>
          </w:p>
        </w:tc>
        <w:tc>
          <w:tcPr>
            <w:tcW w:w="1114" w:type="dxa"/>
            <w:gridSpan w:val="2"/>
            <w:tcBorders>
              <w:top w:val="single" w:sz="4" w:space="0" w:color="auto"/>
              <w:left w:val="single" w:sz="4" w:space="0" w:color="auto"/>
              <w:bottom w:val="single" w:sz="4" w:space="0" w:color="auto"/>
              <w:right w:val="single" w:sz="4" w:space="0" w:color="auto"/>
            </w:tcBorders>
            <w:noWrap/>
          </w:tcPr>
          <w:p w14:paraId="01234937" w14:textId="77777777" w:rsidR="00B85FC2" w:rsidRPr="00FB759E" w:rsidRDefault="00B85FC2" w:rsidP="003864BA">
            <w:pPr>
              <w:spacing w:after="0"/>
              <w:ind w:left="-240" w:right="348" w:firstLine="360"/>
              <w:jc w:val="right"/>
              <w:rPr>
                <w:rFonts w:ascii="Calibri" w:hAnsi="Calibri" w:cs="Arial"/>
                <w:sz w:val="18"/>
                <w:szCs w:val="18"/>
                <w:lang w:bidi="en-US"/>
              </w:rPr>
            </w:pPr>
            <w:r w:rsidRPr="00FB759E">
              <w:rPr>
                <w:rFonts w:ascii="Calibri" w:hAnsi="Calibri" w:cs="Arial"/>
                <w:sz w:val="18"/>
                <w:szCs w:val="18"/>
                <w:lang w:bidi="en-US"/>
              </w:rPr>
              <w:t>0.0</w:t>
            </w:r>
          </w:p>
        </w:tc>
        <w:tc>
          <w:tcPr>
            <w:tcW w:w="588" w:type="dxa"/>
            <w:gridSpan w:val="3"/>
            <w:tcBorders>
              <w:top w:val="single" w:sz="4" w:space="0" w:color="auto"/>
              <w:left w:val="nil"/>
              <w:bottom w:val="single" w:sz="4" w:space="0" w:color="auto"/>
              <w:right w:val="nil"/>
            </w:tcBorders>
            <w:noWrap/>
          </w:tcPr>
          <w:p w14:paraId="41BC77F4"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9.9</w:t>
            </w:r>
          </w:p>
        </w:tc>
        <w:tc>
          <w:tcPr>
            <w:tcW w:w="1031" w:type="dxa"/>
            <w:gridSpan w:val="2"/>
            <w:tcBorders>
              <w:top w:val="single" w:sz="4" w:space="0" w:color="auto"/>
              <w:left w:val="single" w:sz="4" w:space="0" w:color="auto"/>
              <w:bottom w:val="single" w:sz="4" w:space="0" w:color="auto"/>
              <w:right w:val="single" w:sz="4" w:space="0" w:color="auto"/>
            </w:tcBorders>
            <w:noWrap/>
          </w:tcPr>
          <w:p w14:paraId="7652B596" w14:textId="77777777" w:rsidR="00B85FC2" w:rsidRPr="00FB759E" w:rsidRDefault="00CF4B5A" w:rsidP="008B5E9E">
            <w:pPr>
              <w:spacing w:after="0"/>
              <w:ind w:left="-54" w:right="-102" w:firstLine="180"/>
              <w:jc w:val="center"/>
              <w:rPr>
                <w:rFonts w:ascii="Calibri" w:hAnsi="Calibri" w:cs="Arial"/>
                <w:sz w:val="18"/>
                <w:szCs w:val="18"/>
                <w:lang w:bidi="en-US"/>
              </w:rPr>
            </w:pPr>
            <w:r>
              <w:rPr>
                <w:rFonts w:ascii="Calibri" w:hAnsi="Calibri" w:cs="Arial"/>
                <w:sz w:val="18"/>
                <w:szCs w:val="18"/>
                <w:lang w:bidi="en-US"/>
              </w:rPr>
              <w:t>43</w:t>
            </w:r>
            <w:r w:rsidR="008B5E9E">
              <w:rPr>
                <w:rFonts w:ascii="Calibri" w:hAnsi="Calibri" w:cs="Arial"/>
                <w:sz w:val="18"/>
                <w:szCs w:val="18"/>
                <w:lang w:bidi="en-US"/>
              </w:rPr>
              <w:t>2</w:t>
            </w:r>
            <w:r>
              <w:rPr>
                <w:rFonts w:ascii="Calibri" w:hAnsi="Calibri" w:cs="Arial"/>
                <w:sz w:val="18"/>
                <w:szCs w:val="18"/>
                <w:lang w:bidi="en-US"/>
              </w:rPr>
              <w:t>.</w:t>
            </w:r>
            <w:r w:rsidR="008B5E9E">
              <w:rPr>
                <w:rFonts w:ascii="Calibri" w:hAnsi="Calibri" w:cs="Arial"/>
                <w:sz w:val="18"/>
                <w:szCs w:val="18"/>
                <w:lang w:bidi="en-US"/>
              </w:rPr>
              <w:t>9</w:t>
            </w:r>
          </w:p>
        </w:tc>
        <w:tc>
          <w:tcPr>
            <w:tcW w:w="1127" w:type="dxa"/>
            <w:gridSpan w:val="2"/>
            <w:tcBorders>
              <w:top w:val="single" w:sz="4" w:space="0" w:color="auto"/>
              <w:left w:val="nil"/>
              <w:bottom w:val="single" w:sz="4" w:space="0" w:color="auto"/>
              <w:right w:val="single" w:sz="8" w:space="0" w:color="auto"/>
            </w:tcBorders>
            <w:noWrap/>
          </w:tcPr>
          <w:p w14:paraId="5E0D4103" w14:textId="77777777" w:rsidR="00B85FC2" w:rsidRPr="00FB759E" w:rsidRDefault="00B85FC2" w:rsidP="008B5E9E">
            <w:pPr>
              <w:spacing w:after="0"/>
              <w:ind w:right="-54"/>
              <w:jc w:val="center"/>
              <w:rPr>
                <w:rFonts w:ascii="Calibri" w:hAnsi="Calibri" w:cs="Arial"/>
                <w:sz w:val="18"/>
                <w:szCs w:val="18"/>
                <w:lang w:bidi="en-US"/>
              </w:rPr>
            </w:pPr>
            <w:r w:rsidRPr="00FB759E">
              <w:rPr>
                <w:rFonts w:ascii="Calibri" w:hAnsi="Calibri" w:cs="Arial"/>
                <w:sz w:val="18"/>
                <w:szCs w:val="18"/>
                <w:lang w:bidi="en-US"/>
              </w:rPr>
              <w:t>2,</w:t>
            </w:r>
            <w:r w:rsidR="008B5E9E">
              <w:rPr>
                <w:rFonts w:ascii="Calibri" w:hAnsi="Calibri" w:cs="Arial"/>
                <w:sz w:val="18"/>
                <w:szCs w:val="18"/>
                <w:lang w:bidi="en-US"/>
              </w:rPr>
              <w:t>667</w:t>
            </w:r>
            <w:r w:rsidRPr="00FB759E">
              <w:rPr>
                <w:rFonts w:ascii="Calibri" w:hAnsi="Calibri" w:cs="Arial"/>
                <w:sz w:val="18"/>
                <w:szCs w:val="18"/>
                <w:lang w:bidi="en-US"/>
              </w:rPr>
              <w:t>.</w:t>
            </w:r>
            <w:r w:rsidR="008B5E9E">
              <w:rPr>
                <w:rFonts w:ascii="Calibri" w:hAnsi="Calibri" w:cs="Arial"/>
                <w:sz w:val="18"/>
                <w:szCs w:val="18"/>
                <w:lang w:bidi="en-US"/>
              </w:rPr>
              <w:t>1</w:t>
            </w:r>
          </w:p>
        </w:tc>
      </w:tr>
      <w:tr w:rsidR="00B85FC2" w:rsidRPr="00FB759E" w14:paraId="48B40D1F" w14:textId="77777777" w:rsidTr="00C70FB5">
        <w:trPr>
          <w:trHeight w:val="20"/>
        </w:trPr>
        <w:tc>
          <w:tcPr>
            <w:tcW w:w="918" w:type="dxa"/>
            <w:gridSpan w:val="2"/>
            <w:tcBorders>
              <w:top w:val="single" w:sz="4" w:space="0" w:color="auto"/>
              <w:left w:val="single" w:sz="8" w:space="0" w:color="auto"/>
              <w:bottom w:val="single" w:sz="4" w:space="0" w:color="auto"/>
              <w:right w:val="single" w:sz="4" w:space="0" w:color="auto"/>
            </w:tcBorders>
            <w:noWrap/>
          </w:tcPr>
          <w:p w14:paraId="0CA5F39D"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2018</w:t>
            </w:r>
          </w:p>
        </w:tc>
        <w:tc>
          <w:tcPr>
            <w:tcW w:w="900" w:type="dxa"/>
            <w:gridSpan w:val="2"/>
            <w:tcBorders>
              <w:top w:val="single" w:sz="4" w:space="0" w:color="auto"/>
              <w:left w:val="nil"/>
              <w:bottom w:val="single" w:sz="4" w:space="0" w:color="auto"/>
              <w:right w:val="single" w:sz="4" w:space="0" w:color="auto"/>
            </w:tcBorders>
            <w:noWrap/>
          </w:tcPr>
          <w:p w14:paraId="557F8841"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189B04A0" w14:textId="77777777" w:rsidR="00B85FC2" w:rsidRPr="00FB759E" w:rsidRDefault="00B85FC2" w:rsidP="003864BA">
            <w:pPr>
              <w:spacing w:after="0"/>
              <w:ind w:left="-282" w:right="182" w:firstLine="360"/>
              <w:jc w:val="right"/>
              <w:rPr>
                <w:rFonts w:ascii="Calibri" w:hAnsi="Calibri" w:cs="Arial"/>
                <w:sz w:val="18"/>
                <w:szCs w:val="18"/>
                <w:lang w:bidi="en-US"/>
              </w:rPr>
            </w:pPr>
            <w:r w:rsidRPr="00FB759E">
              <w:rPr>
                <w:rFonts w:ascii="Calibri" w:hAnsi="Calibri" w:cs="Arial"/>
                <w:sz w:val="18"/>
                <w:szCs w:val="18"/>
                <w:lang w:bidi="en-US"/>
              </w:rPr>
              <w:t>105</w:t>
            </w:r>
          </w:p>
        </w:tc>
        <w:tc>
          <w:tcPr>
            <w:tcW w:w="754" w:type="dxa"/>
            <w:gridSpan w:val="2"/>
            <w:tcBorders>
              <w:top w:val="single" w:sz="4" w:space="0" w:color="auto"/>
              <w:left w:val="nil"/>
              <w:bottom w:val="single" w:sz="4" w:space="0" w:color="auto"/>
              <w:right w:val="single" w:sz="4" w:space="0" w:color="auto"/>
            </w:tcBorders>
            <w:noWrap/>
          </w:tcPr>
          <w:p w14:paraId="0E0D2DE4" w14:textId="77777777" w:rsidR="00B85FC2" w:rsidRPr="00FB759E" w:rsidRDefault="00B85FC2" w:rsidP="003864BA">
            <w:pPr>
              <w:spacing w:after="0"/>
              <w:ind w:left="-408" w:right="156" w:firstLine="360"/>
              <w:jc w:val="right"/>
              <w:rPr>
                <w:rFonts w:ascii="Calibri" w:hAnsi="Calibri" w:cs="Arial"/>
                <w:sz w:val="18"/>
                <w:szCs w:val="18"/>
                <w:lang w:bidi="en-US"/>
              </w:rPr>
            </w:pPr>
            <w:r w:rsidRPr="00FB759E">
              <w:rPr>
                <w:rFonts w:ascii="Calibri" w:hAnsi="Calibri" w:cs="Arial"/>
                <w:sz w:val="18"/>
                <w:szCs w:val="18"/>
                <w:lang w:bidi="en-US"/>
              </w:rPr>
              <w:t>130</w:t>
            </w:r>
            <w:r w:rsidR="00E9112C">
              <w:rPr>
                <w:rFonts w:ascii="Calibri" w:hAnsi="Calibri" w:cs="Arial"/>
                <w:sz w:val="18"/>
                <w:szCs w:val="18"/>
                <w:lang w:bidi="en-US"/>
              </w:rPr>
              <w:t>.0</w:t>
            </w:r>
          </w:p>
        </w:tc>
        <w:tc>
          <w:tcPr>
            <w:tcW w:w="596" w:type="dxa"/>
            <w:gridSpan w:val="2"/>
            <w:tcBorders>
              <w:top w:val="single" w:sz="4" w:space="0" w:color="auto"/>
              <w:left w:val="nil"/>
              <w:bottom w:val="single" w:sz="4" w:space="0" w:color="auto"/>
              <w:right w:val="single" w:sz="4" w:space="0" w:color="auto"/>
            </w:tcBorders>
            <w:noWrap/>
          </w:tcPr>
          <w:p w14:paraId="2AA64D69"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single" w:sz="4" w:space="0" w:color="auto"/>
              <w:left w:val="nil"/>
              <w:bottom w:val="single" w:sz="4" w:space="0" w:color="auto"/>
              <w:right w:val="nil"/>
            </w:tcBorders>
            <w:noWrap/>
          </w:tcPr>
          <w:p w14:paraId="48F476DB" w14:textId="77777777" w:rsidR="00B85FC2" w:rsidRPr="00955D14" w:rsidRDefault="00B85FC2" w:rsidP="00F155FA">
            <w:pPr>
              <w:spacing w:after="0"/>
              <w:ind w:left="29" w:firstLine="202"/>
              <w:jc w:val="center"/>
              <w:rPr>
                <w:rFonts w:ascii="Calibri" w:hAnsi="Calibri" w:cs="Arial"/>
                <w:sz w:val="18"/>
                <w:szCs w:val="18"/>
                <w:lang w:bidi="en-US"/>
              </w:rPr>
            </w:pPr>
            <w:r w:rsidRPr="00955D14">
              <w:rPr>
                <w:rFonts w:ascii="Calibri" w:hAnsi="Calibri" w:cs="Arial"/>
                <w:sz w:val="18"/>
                <w:szCs w:val="18"/>
                <w:lang w:bidi="en-US"/>
              </w:rPr>
              <w:t>0</w:t>
            </w:r>
            <w:r w:rsidR="00CF4B5A">
              <w:rPr>
                <w:rFonts w:ascii="Calibri" w:hAnsi="Calibri" w:cs="Arial"/>
                <w:sz w:val="18"/>
                <w:szCs w:val="18"/>
                <w:lang w:bidi="en-US"/>
              </w:rPr>
              <w:t>.1</w:t>
            </w:r>
          </w:p>
        </w:tc>
        <w:tc>
          <w:tcPr>
            <w:tcW w:w="773" w:type="dxa"/>
            <w:gridSpan w:val="2"/>
            <w:tcBorders>
              <w:top w:val="single" w:sz="4" w:space="0" w:color="auto"/>
              <w:left w:val="single" w:sz="4" w:space="0" w:color="auto"/>
              <w:bottom w:val="single" w:sz="4" w:space="0" w:color="auto"/>
              <w:right w:val="nil"/>
            </w:tcBorders>
            <w:noWrap/>
          </w:tcPr>
          <w:p w14:paraId="658094DC" w14:textId="77777777" w:rsidR="00B85FC2" w:rsidRPr="00FB759E" w:rsidRDefault="00B85FC2" w:rsidP="003864BA">
            <w:pPr>
              <w:spacing w:after="0"/>
              <w:ind w:left="-360" w:right="212" w:firstLine="360"/>
              <w:jc w:val="right"/>
              <w:rPr>
                <w:rFonts w:ascii="Calibri" w:hAnsi="Calibri" w:cs="Arial"/>
                <w:sz w:val="18"/>
                <w:szCs w:val="18"/>
                <w:lang w:bidi="en-US"/>
              </w:rPr>
            </w:pPr>
            <w:r w:rsidRPr="00FB759E">
              <w:rPr>
                <w:rFonts w:ascii="Calibri" w:hAnsi="Calibri" w:cs="Arial"/>
                <w:sz w:val="18"/>
                <w:szCs w:val="18"/>
                <w:lang w:bidi="en-US"/>
              </w:rPr>
              <w:t>63</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10DBABF1" w14:textId="77777777" w:rsidR="00B85FC2" w:rsidRPr="00FB759E" w:rsidRDefault="00B85FC2" w:rsidP="003864BA">
            <w:pPr>
              <w:spacing w:after="0"/>
              <w:ind w:left="108" w:right="-12"/>
              <w:jc w:val="center"/>
              <w:rPr>
                <w:rFonts w:ascii="Calibri" w:hAnsi="Calibri" w:cs="Arial"/>
                <w:sz w:val="18"/>
                <w:szCs w:val="18"/>
                <w:lang w:bidi="en-US"/>
              </w:rPr>
            </w:pPr>
            <w:r w:rsidRPr="00FB759E">
              <w:rPr>
                <w:rFonts w:ascii="Calibri" w:hAnsi="Calibri" w:cs="Arial"/>
                <w:sz w:val="18"/>
                <w:szCs w:val="18"/>
                <w:lang w:bidi="en-US"/>
              </w:rPr>
              <w:t>0</w:t>
            </w:r>
            <w:r w:rsidR="00CF4B5A">
              <w:rPr>
                <w:rFonts w:ascii="Calibri" w:hAnsi="Calibri" w:cs="Arial"/>
                <w:sz w:val="18"/>
                <w:szCs w:val="18"/>
                <w:lang w:bidi="en-US"/>
              </w:rPr>
              <w:t>.0</w:t>
            </w:r>
          </w:p>
        </w:tc>
        <w:tc>
          <w:tcPr>
            <w:tcW w:w="588" w:type="dxa"/>
            <w:gridSpan w:val="3"/>
            <w:tcBorders>
              <w:top w:val="single" w:sz="4" w:space="0" w:color="auto"/>
              <w:left w:val="nil"/>
              <w:bottom w:val="single" w:sz="4" w:space="0" w:color="auto"/>
              <w:right w:val="nil"/>
            </w:tcBorders>
            <w:noWrap/>
          </w:tcPr>
          <w:p w14:paraId="5660053B" w14:textId="77777777" w:rsidR="00B85FC2" w:rsidRPr="008B5E9E" w:rsidRDefault="008B5E9E" w:rsidP="008B5E9E">
            <w:pPr>
              <w:spacing w:after="0"/>
              <w:ind w:left="-366" w:right="26" w:firstLine="360"/>
              <w:jc w:val="right"/>
              <w:rPr>
                <w:rFonts w:ascii="Calibri" w:hAnsi="Calibri" w:cs="Arial"/>
                <w:color w:val="000000" w:themeColor="text1"/>
                <w:sz w:val="18"/>
                <w:szCs w:val="18"/>
                <w:lang w:bidi="en-US"/>
              </w:rPr>
            </w:pPr>
            <w:r w:rsidRPr="008B5E9E">
              <w:rPr>
                <w:rFonts w:ascii="Calibri" w:hAnsi="Calibri" w:cs="Arial"/>
                <w:color w:val="000000" w:themeColor="text1"/>
                <w:sz w:val="18"/>
                <w:szCs w:val="18"/>
                <w:lang w:bidi="en-US"/>
              </w:rPr>
              <w:t>9</w:t>
            </w:r>
            <w:r w:rsidR="00B85FC2" w:rsidRPr="008B5E9E">
              <w:rPr>
                <w:rFonts w:ascii="Calibri" w:hAnsi="Calibri" w:cs="Arial"/>
                <w:color w:val="000000" w:themeColor="text1"/>
                <w:sz w:val="18"/>
                <w:szCs w:val="18"/>
                <w:lang w:bidi="en-US"/>
              </w:rPr>
              <w:t>.</w:t>
            </w:r>
            <w:r w:rsidRPr="008B5E9E">
              <w:rPr>
                <w:rFonts w:ascii="Calibri" w:hAnsi="Calibri" w:cs="Arial"/>
                <w:color w:val="000000" w:themeColor="text1"/>
                <w:sz w:val="18"/>
                <w:szCs w:val="18"/>
                <w:lang w:bidi="en-US"/>
              </w:rPr>
              <w:t>7</w:t>
            </w:r>
          </w:p>
        </w:tc>
        <w:tc>
          <w:tcPr>
            <w:tcW w:w="1031" w:type="dxa"/>
            <w:gridSpan w:val="2"/>
            <w:tcBorders>
              <w:top w:val="single" w:sz="4" w:space="0" w:color="auto"/>
              <w:left w:val="single" w:sz="4" w:space="0" w:color="auto"/>
              <w:bottom w:val="single" w:sz="4" w:space="0" w:color="auto"/>
              <w:right w:val="single" w:sz="4" w:space="0" w:color="auto"/>
            </w:tcBorders>
            <w:noWrap/>
          </w:tcPr>
          <w:p w14:paraId="3CB5899E" w14:textId="77777777" w:rsidR="00B85FC2" w:rsidRPr="00FB759E" w:rsidRDefault="00B85FC2" w:rsidP="008B5E9E">
            <w:pPr>
              <w:spacing w:after="0"/>
              <w:ind w:left="-54" w:right="-102" w:firstLine="180"/>
              <w:jc w:val="center"/>
              <w:rPr>
                <w:rFonts w:ascii="Calibri" w:hAnsi="Calibri" w:cs="Arial"/>
                <w:sz w:val="18"/>
                <w:szCs w:val="18"/>
                <w:lang w:bidi="en-US"/>
              </w:rPr>
            </w:pPr>
            <w:r w:rsidRPr="00FB759E">
              <w:rPr>
                <w:rFonts w:ascii="Calibri" w:hAnsi="Calibri" w:cs="Arial"/>
                <w:sz w:val="18"/>
                <w:szCs w:val="18"/>
                <w:lang w:bidi="en-US"/>
              </w:rPr>
              <w:t>37</w:t>
            </w:r>
            <w:r w:rsidR="008B5E9E">
              <w:rPr>
                <w:rFonts w:ascii="Calibri" w:hAnsi="Calibri" w:cs="Arial"/>
                <w:sz w:val="18"/>
                <w:szCs w:val="18"/>
                <w:lang w:bidi="en-US"/>
              </w:rPr>
              <w:t>5</w:t>
            </w:r>
            <w:r w:rsidRPr="00FB759E">
              <w:rPr>
                <w:rFonts w:ascii="Calibri" w:hAnsi="Calibri" w:cs="Arial"/>
                <w:sz w:val="18"/>
                <w:szCs w:val="18"/>
                <w:lang w:bidi="en-US"/>
              </w:rPr>
              <w:t>.</w:t>
            </w:r>
            <w:r w:rsidR="008B5E9E">
              <w:rPr>
                <w:rFonts w:ascii="Calibri" w:hAnsi="Calibri" w:cs="Arial"/>
                <w:sz w:val="18"/>
                <w:szCs w:val="18"/>
                <w:lang w:bidi="en-US"/>
              </w:rPr>
              <w:t>5</w:t>
            </w:r>
          </w:p>
        </w:tc>
        <w:tc>
          <w:tcPr>
            <w:tcW w:w="1127" w:type="dxa"/>
            <w:gridSpan w:val="2"/>
            <w:tcBorders>
              <w:top w:val="single" w:sz="4" w:space="0" w:color="auto"/>
              <w:left w:val="nil"/>
              <w:bottom w:val="single" w:sz="4" w:space="0" w:color="auto"/>
              <w:right w:val="single" w:sz="8" w:space="0" w:color="auto"/>
            </w:tcBorders>
            <w:noWrap/>
          </w:tcPr>
          <w:p w14:paraId="1B6D3C6E" w14:textId="77777777" w:rsidR="00B85FC2" w:rsidRPr="00FB759E" w:rsidRDefault="00B85FC2" w:rsidP="008B5E9E">
            <w:pPr>
              <w:spacing w:after="0"/>
              <w:ind w:right="-54"/>
              <w:jc w:val="center"/>
              <w:rPr>
                <w:rFonts w:ascii="Calibri" w:hAnsi="Calibri" w:cs="Arial"/>
                <w:sz w:val="18"/>
                <w:szCs w:val="18"/>
                <w:lang w:bidi="en-US"/>
              </w:rPr>
            </w:pPr>
            <w:r w:rsidRPr="00FB759E">
              <w:rPr>
                <w:rFonts w:ascii="Calibri" w:hAnsi="Calibri" w:cs="Arial"/>
                <w:sz w:val="18"/>
                <w:szCs w:val="18"/>
                <w:lang w:bidi="en-US"/>
              </w:rPr>
              <w:t>2,72</w:t>
            </w:r>
            <w:r w:rsidR="008B5E9E">
              <w:rPr>
                <w:rFonts w:ascii="Calibri" w:hAnsi="Calibri" w:cs="Arial"/>
                <w:sz w:val="18"/>
                <w:szCs w:val="18"/>
                <w:lang w:bidi="en-US"/>
              </w:rPr>
              <w:t>4</w:t>
            </w:r>
            <w:r w:rsidRPr="00FB759E">
              <w:rPr>
                <w:rFonts w:ascii="Calibri" w:hAnsi="Calibri" w:cs="Arial"/>
                <w:sz w:val="18"/>
                <w:szCs w:val="18"/>
                <w:lang w:bidi="en-US"/>
              </w:rPr>
              <w:t>.</w:t>
            </w:r>
            <w:r w:rsidR="008B5E9E">
              <w:rPr>
                <w:rFonts w:ascii="Calibri" w:hAnsi="Calibri" w:cs="Arial"/>
                <w:sz w:val="18"/>
                <w:szCs w:val="18"/>
                <w:lang w:bidi="en-US"/>
              </w:rPr>
              <w:t>5</w:t>
            </w:r>
          </w:p>
        </w:tc>
      </w:tr>
      <w:tr w:rsidR="002B0689" w:rsidRPr="002B0689" w14:paraId="1CC270C0" w14:textId="77777777" w:rsidTr="00C70FB5">
        <w:trPr>
          <w:trHeight w:val="20"/>
        </w:trPr>
        <w:tc>
          <w:tcPr>
            <w:tcW w:w="918" w:type="dxa"/>
            <w:gridSpan w:val="2"/>
            <w:tcBorders>
              <w:top w:val="single" w:sz="4" w:space="0" w:color="auto"/>
              <w:left w:val="single" w:sz="4" w:space="0" w:color="auto"/>
              <w:bottom w:val="single" w:sz="4" w:space="0" w:color="auto"/>
              <w:right w:val="single" w:sz="4" w:space="0" w:color="auto"/>
            </w:tcBorders>
            <w:noWrap/>
          </w:tcPr>
          <w:p w14:paraId="3E682AD7" w14:textId="77777777" w:rsidR="00B85FC2" w:rsidRPr="002B0689" w:rsidRDefault="00B85FC2" w:rsidP="003864BA">
            <w:pPr>
              <w:spacing w:after="0"/>
              <w:ind w:left="48" w:right="-222"/>
              <w:rPr>
                <w:rFonts w:ascii="Calibri" w:hAnsi="Calibri" w:cs="Arial"/>
                <w:color w:val="000000" w:themeColor="text1"/>
                <w:sz w:val="18"/>
                <w:szCs w:val="18"/>
                <w:lang w:bidi="en-US"/>
              </w:rPr>
            </w:pPr>
            <w:r w:rsidRPr="002B0689">
              <w:rPr>
                <w:rFonts w:ascii="Calibri" w:hAnsi="Calibri" w:cs="Arial"/>
                <w:color w:val="000000" w:themeColor="text1"/>
                <w:sz w:val="18"/>
                <w:szCs w:val="18"/>
                <w:lang w:bidi="en-US"/>
              </w:rPr>
              <w:t>2019</w:t>
            </w:r>
            <w:r w:rsidR="003C7D70">
              <w:rPr>
                <w:rFonts w:ascii="Calibri" w:hAnsi="Calibri" w:cs="Arial"/>
                <w:color w:val="000000" w:themeColor="text1"/>
                <w:sz w:val="18"/>
                <w:szCs w:val="18"/>
                <w:lang w:bidi="en-US"/>
              </w:rPr>
              <w:t xml:space="preserve"> </w:t>
            </w:r>
            <w:r w:rsidR="005A2D34">
              <w:rPr>
                <w:rFonts w:ascii="Calibri" w:hAnsi="Calibri" w:cs="Calibri"/>
                <w:sz w:val="18"/>
                <w:szCs w:val="18"/>
                <w:lang w:bidi="en-US"/>
              </w:rPr>
              <w:t>⁶</w:t>
            </w:r>
          </w:p>
        </w:tc>
        <w:tc>
          <w:tcPr>
            <w:tcW w:w="900" w:type="dxa"/>
            <w:gridSpan w:val="2"/>
            <w:tcBorders>
              <w:top w:val="single" w:sz="4" w:space="0" w:color="auto"/>
              <w:left w:val="nil"/>
              <w:bottom w:val="single" w:sz="4" w:space="0" w:color="auto"/>
              <w:right w:val="single" w:sz="4" w:space="0" w:color="auto"/>
            </w:tcBorders>
            <w:noWrap/>
          </w:tcPr>
          <w:p w14:paraId="3D404602" w14:textId="77777777" w:rsidR="00B85FC2" w:rsidRPr="002B0689" w:rsidRDefault="00B85FC2" w:rsidP="003864BA">
            <w:pPr>
              <w:spacing w:after="0"/>
              <w:ind w:left="-42" w:firstLine="360"/>
              <w:jc w:val="center"/>
              <w:rPr>
                <w:rFonts w:ascii="Calibri" w:hAnsi="Calibri" w:cs="Arial"/>
                <w:color w:val="000000" w:themeColor="text1"/>
                <w:sz w:val="18"/>
                <w:szCs w:val="18"/>
                <w:lang w:bidi="en-US"/>
              </w:rPr>
            </w:pPr>
            <w:r w:rsidRPr="002B0689">
              <w:rPr>
                <w:rFonts w:ascii="Calibri" w:hAnsi="Calibri" w:cs="Arial"/>
                <w:color w:val="000000" w:themeColor="text1"/>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65CA94A3" w14:textId="77777777" w:rsidR="00B85FC2" w:rsidRPr="002B0689" w:rsidRDefault="00B85FC2" w:rsidP="003864BA">
            <w:pPr>
              <w:spacing w:after="0"/>
              <w:ind w:left="-282" w:right="182" w:firstLine="360"/>
              <w:jc w:val="right"/>
              <w:rPr>
                <w:rFonts w:ascii="Calibri" w:hAnsi="Calibri" w:cs="Arial"/>
                <w:color w:val="000000" w:themeColor="text1"/>
                <w:sz w:val="18"/>
                <w:szCs w:val="18"/>
                <w:lang w:bidi="en-US"/>
              </w:rPr>
            </w:pPr>
            <w:r w:rsidRPr="002B0689">
              <w:rPr>
                <w:rFonts w:ascii="Calibri" w:hAnsi="Calibri" w:cs="Arial"/>
                <w:color w:val="000000" w:themeColor="text1"/>
                <w:sz w:val="18"/>
                <w:szCs w:val="18"/>
                <w:lang w:bidi="en-US"/>
              </w:rPr>
              <w:t>105</w:t>
            </w:r>
          </w:p>
        </w:tc>
        <w:tc>
          <w:tcPr>
            <w:tcW w:w="754" w:type="dxa"/>
            <w:gridSpan w:val="2"/>
            <w:tcBorders>
              <w:top w:val="single" w:sz="4" w:space="0" w:color="auto"/>
              <w:left w:val="nil"/>
              <w:bottom w:val="single" w:sz="4" w:space="0" w:color="auto"/>
              <w:right w:val="single" w:sz="4" w:space="0" w:color="auto"/>
            </w:tcBorders>
            <w:noWrap/>
          </w:tcPr>
          <w:p w14:paraId="27B53038" w14:textId="77777777" w:rsidR="00B85FC2" w:rsidRPr="002B0689" w:rsidRDefault="00B85FC2" w:rsidP="003864BA">
            <w:pPr>
              <w:spacing w:after="0"/>
              <w:ind w:left="-408" w:right="156" w:firstLine="360"/>
              <w:jc w:val="right"/>
              <w:rPr>
                <w:rFonts w:ascii="Calibri" w:hAnsi="Calibri" w:cs="Arial"/>
                <w:color w:val="000000" w:themeColor="text1"/>
                <w:sz w:val="18"/>
                <w:szCs w:val="18"/>
                <w:lang w:bidi="en-US"/>
              </w:rPr>
            </w:pPr>
            <w:r w:rsidRPr="002B0689">
              <w:rPr>
                <w:rFonts w:ascii="Calibri" w:hAnsi="Calibri" w:cs="Arial"/>
                <w:color w:val="000000" w:themeColor="text1"/>
                <w:sz w:val="18"/>
                <w:szCs w:val="18"/>
                <w:lang w:bidi="en-US"/>
              </w:rPr>
              <w:t>160</w:t>
            </w:r>
            <w:r w:rsidR="00E9112C">
              <w:rPr>
                <w:rFonts w:ascii="Calibri" w:hAnsi="Calibri" w:cs="Arial"/>
                <w:color w:val="000000" w:themeColor="text1"/>
                <w:sz w:val="18"/>
                <w:szCs w:val="18"/>
                <w:lang w:bidi="en-US"/>
              </w:rPr>
              <w:t>.0</w:t>
            </w:r>
          </w:p>
        </w:tc>
        <w:tc>
          <w:tcPr>
            <w:tcW w:w="596" w:type="dxa"/>
            <w:gridSpan w:val="2"/>
            <w:tcBorders>
              <w:top w:val="single" w:sz="4" w:space="0" w:color="auto"/>
              <w:left w:val="nil"/>
              <w:bottom w:val="single" w:sz="4" w:space="0" w:color="auto"/>
              <w:right w:val="single" w:sz="4" w:space="0" w:color="auto"/>
            </w:tcBorders>
            <w:noWrap/>
          </w:tcPr>
          <w:p w14:paraId="6D07A99C" w14:textId="77777777" w:rsidR="00B85FC2" w:rsidRPr="002B0689" w:rsidRDefault="00B85FC2" w:rsidP="003864BA">
            <w:pPr>
              <w:spacing w:after="0"/>
              <w:ind w:left="-432" w:right="36" w:firstLine="360"/>
              <w:jc w:val="right"/>
              <w:rPr>
                <w:rFonts w:ascii="Calibri" w:hAnsi="Calibri" w:cs="Arial"/>
                <w:color w:val="000000" w:themeColor="text1"/>
                <w:sz w:val="18"/>
                <w:szCs w:val="18"/>
                <w:lang w:bidi="en-US"/>
              </w:rPr>
            </w:pPr>
            <w:r w:rsidRPr="002B0689">
              <w:rPr>
                <w:rFonts w:ascii="Calibri" w:hAnsi="Calibri" w:cs="Arial"/>
                <w:color w:val="000000" w:themeColor="text1"/>
                <w:sz w:val="18"/>
                <w:szCs w:val="18"/>
                <w:lang w:bidi="en-US"/>
              </w:rPr>
              <w:t>67.7</w:t>
            </w:r>
          </w:p>
        </w:tc>
        <w:tc>
          <w:tcPr>
            <w:tcW w:w="951" w:type="dxa"/>
            <w:gridSpan w:val="2"/>
            <w:tcBorders>
              <w:top w:val="single" w:sz="4" w:space="0" w:color="auto"/>
              <w:left w:val="nil"/>
              <w:bottom w:val="single" w:sz="4" w:space="0" w:color="auto"/>
              <w:right w:val="nil"/>
            </w:tcBorders>
            <w:noWrap/>
          </w:tcPr>
          <w:p w14:paraId="5A02BAA2" w14:textId="77777777" w:rsidR="00B85FC2" w:rsidRPr="002B0689" w:rsidRDefault="00CF4B5A" w:rsidP="003C7D70">
            <w:pPr>
              <w:spacing w:after="0"/>
              <w:ind w:left="26" w:right="-6" w:firstLine="202"/>
              <w:jc w:val="center"/>
              <w:rPr>
                <w:rFonts w:ascii="Calibri" w:hAnsi="Calibri" w:cs="Arial"/>
                <w:color w:val="000000" w:themeColor="text1"/>
                <w:sz w:val="18"/>
                <w:szCs w:val="18"/>
                <w:lang w:bidi="en-US"/>
              </w:rPr>
            </w:pPr>
            <w:r w:rsidRPr="002B0689">
              <w:rPr>
                <w:rFonts w:ascii="Calibri" w:hAnsi="Calibri" w:cs="Arial"/>
                <w:color w:val="000000" w:themeColor="text1"/>
                <w:sz w:val="18"/>
                <w:szCs w:val="18"/>
                <w:lang w:bidi="en-US"/>
              </w:rPr>
              <w:t>46.55</w:t>
            </w:r>
          </w:p>
        </w:tc>
        <w:tc>
          <w:tcPr>
            <w:tcW w:w="773" w:type="dxa"/>
            <w:gridSpan w:val="2"/>
            <w:tcBorders>
              <w:top w:val="single" w:sz="4" w:space="0" w:color="auto"/>
              <w:left w:val="single" w:sz="4" w:space="0" w:color="auto"/>
              <w:bottom w:val="single" w:sz="4" w:space="0" w:color="auto"/>
              <w:right w:val="nil"/>
            </w:tcBorders>
            <w:noWrap/>
          </w:tcPr>
          <w:p w14:paraId="35BEC786" w14:textId="77777777" w:rsidR="00B85FC2" w:rsidRPr="002B0689" w:rsidRDefault="00B85FC2" w:rsidP="003864BA">
            <w:pPr>
              <w:spacing w:after="0"/>
              <w:ind w:left="-360" w:right="212" w:firstLine="360"/>
              <w:jc w:val="right"/>
              <w:rPr>
                <w:rFonts w:ascii="Calibri" w:hAnsi="Calibri" w:cs="Arial"/>
                <w:color w:val="000000" w:themeColor="text1"/>
                <w:sz w:val="18"/>
                <w:szCs w:val="18"/>
                <w:lang w:bidi="en-US"/>
              </w:rPr>
            </w:pPr>
            <w:r w:rsidRPr="002B0689">
              <w:rPr>
                <w:rFonts w:ascii="Calibri" w:hAnsi="Calibri" w:cs="Arial"/>
                <w:color w:val="000000" w:themeColor="text1"/>
                <w:sz w:val="18"/>
                <w:szCs w:val="18"/>
                <w:lang w:bidi="en-US"/>
              </w:rPr>
              <w:t>68</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72F91E04" w14:textId="77777777" w:rsidR="00B85FC2" w:rsidRPr="002B0689" w:rsidRDefault="00B85FC2" w:rsidP="003864BA">
            <w:pPr>
              <w:spacing w:after="0"/>
              <w:ind w:left="108" w:right="-12"/>
              <w:jc w:val="center"/>
              <w:rPr>
                <w:rFonts w:ascii="Calibri" w:hAnsi="Calibri" w:cs="Arial"/>
                <w:color w:val="000000" w:themeColor="text1"/>
                <w:sz w:val="18"/>
                <w:szCs w:val="18"/>
                <w:lang w:bidi="en-US"/>
              </w:rPr>
            </w:pPr>
            <w:r w:rsidRPr="002B0689">
              <w:rPr>
                <w:rFonts w:ascii="Calibri" w:hAnsi="Calibri" w:cs="Arial"/>
                <w:color w:val="000000" w:themeColor="text1"/>
                <w:sz w:val="18"/>
                <w:szCs w:val="18"/>
                <w:lang w:bidi="en-US"/>
              </w:rPr>
              <w:t>0</w:t>
            </w:r>
            <w:r w:rsidR="00CF4B5A" w:rsidRPr="002B0689">
              <w:rPr>
                <w:rFonts w:ascii="Calibri" w:hAnsi="Calibri" w:cs="Arial"/>
                <w:color w:val="000000" w:themeColor="text1"/>
                <w:sz w:val="18"/>
                <w:szCs w:val="18"/>
                <w:lang w:bidi="en-US"/>
              </w:rPr>
              <w:t>.0</w:t>
            </w:r>
          </w:p>
        </w:tc>
        <w:tc>
          <w:tcPr>
            <w:tcW w:w="588" w:type="dxa"/>
            <w:gridSpan w:val="3"/>
            <w:tcBorders>
              <w:top w:val="single" w:sz="4" w:space="0" w:color="auto"/>
              <w:left w:val="nil"/>
              <w:bottom w:val="single" w:sz="4" w:space="0" w:color="auto"/>
              <w:right w:val="nil"/>
            </w:tcBorders>
            <w:noWrap/>
          </w:tcPr>
          <w:p w14:paraId="5A018473" w14:textId="77777777" w:rsidR="00B85FC2" w:rsidRPr="008B5E9E" w:rsidRDefault="008B5E9E" w:rsidP="003864BA">
            <w:pPr>
              <w:spacing w:after="0"/>
              <w:ind w:left="-366" w:right="26" w:firstLine="360"/>
              <w:jc w:val="right"/>
              <w:rPr>
                <w:rFonts w:ascii="Calibri" w:hAnsi="Calibri" w:cs="Arial"/>
                <w:color w:val="000000" w:themeColor="text1"/>
                <w:sz w:val="18"/>
                <w:szCs w:val="18"/>
                <w:lang w:bidi="en-US"/>
              </w:rPr>
            </w:pPr>
            <w:r w:rsidRPr="008B5E9E">
              <w:rPr>
                <w:rFonts w:ascii="Calibri" w:hAnsi="Calibri" w:cs="Arial"/>
                <w:color w:val="000000" w:themeColor="text1"/>
                <w:sz w:val="18"/>
                <w:szCs w:val="18"/>
                <w:lang w:bidi="en-US"/>
              </w:rPr>
              <w:t>6.9</w:t>
            </w:r>
          </w:p>
        </w:tc>
        <w:tc>
          <w:tcPr>
            <w:tcW w:w="1031" w:type="dxa"/>
            <w:gridSpan w:val="2"/>
            <w:tcBorders>
              <w:top w:val="single" w:sz="4" w:space="0" w:color="auto"/>
              <w:left w:val="single" w:sz="4" w:space="0" w:color="auto"/>
              <w:bottom w:val="single" w:sz="4" w:space="0" w:color="auto"/>
              <w:right w:val="single" w:sz="4" w:space="0" w:color="auto"/>
            </w:tcBorders>
            <w:noWrap/>
          </w:tcPr>
          <w:p w14:paraId="07431981" w14:textId="77777777" w:rsidR="00B85FC2" w:rsidRPr="002B0689" w:rsidRDefault="00CF4B5A" w:rsidP="00B50957">
            <w:pPr>
              <w:spacing w:after="0"/>
              <w:ind w:left="-54" w:right="-102" w:firstLine="180"/>
              <w:jc w:val="center"/>
              <w:rPr>
                <w:rFonts w:ascii="Calibri" w:hAnsi="Calibri" w:cs="Arial"/>
                <w:color w:val="000000" w:themeColor="text1"/>
                <w:sz w:val="18"/>
                <w:szCs w:val="18"/>
                <w:lang w:bidi="en-US"/>
              </w:rPr>
            </w:pPr>
            <w:r w:rsidRPr="002B0689">
              <w:rPr>
                <w:rFonts w:ascii="Calibri" w:hAnsi="Calibri" w:cs="Arial"/>
                <w:color w:val="000000" w:themeColor="text1"/>
                <w:sz w:val="18"/>
                <w:szCs w:val="18"/>
                <w:lang w:bidi="en-US"/>
              </w:rPr>
              <w:t>45</w:t>
            </w:r>
            <w:r w:rsidR="008B5E9E">
              <w:rPr>
                <w:rFonts w:ascii="Calibri" w:hAnsi="Calibri" w:cs="Arial"/>
                <w:color w:val="000000" w:themeColor="text1"/>
                <w:sz w:val="18"/>
                <w:szCs w:val="18"/>
                <w:lang w:bidi="en-US"/>
              </w:rPr>
              <w:t>4</w:t>
            </w:r>
            <w:r w:rsidRPr="002B0689">
              <w:rPr>
                <w:rFonts w:ascii="Calibri" w:hAnsi="Calibri" w:cs="Arial"/>
                <w:color w:val="000000" w:themeColor="text1"/>
                <w:sz w:val="18"/>
                <w:szCs w:val="18"/>
                <w:lang w:bidi="en-US"/>
              </w:rPr>
              <w:t>.</w:t>
            </w:r>
            <w:r w:rsidR="00B50957">
              <w:rPr>
                <w:rFonts w:ascii="Calibri" w:hAnsi="Calibri" w:cs="Arial"/>
                <w:color w:val="000000" w:themeColor="text1"/>
                <w:sz w:val="18"/>
                <w:szCs w:val="18"/>
                <w:lang w:bidi="en-US"/>
              </w:rPr>
              <w:t>2</w:t>
            </w:r>
          </w:p>
        </w:tc>
        <w:tc>
          <w:tcPr>
            <w:tcW w:w="1127" w:type="dxa"/>
            <w:gridSpan w:val="2"/>
            <w:tcBorders>
              <w:top w:val="single" w:sz="4" w:space="0" w:color="auto"/>
              <w:left w:val="nil"/>
              <w:bottom w:val="single" w:sz="4" w:space="0" w:color="auto"/>
              <w:right w:val="single" w:sz="4" w:space="0" w:color="auto"/>
            </w:tcBorders>
            <w:noWrap/>
          </w:tcPr>
          <w:p w14:paraId="343628A7" w14:textId="77777777" w:rsidR="00B85FC2" w:rsidRPr="002B0689" w:rsidRDefault="00B85FC2" w:rsidP="00B50957">
            <w:pPr>
              <w:spacing w:after="0"/>
              <w:ind w:right="-54"/>
              <w:jc w:val="center"/>
              <w:rPr>
                <w:rFonts w:ascii="Calibri" w:hAnsi="Calibri" w:cs="Arial"/>
                <w:color w:val="000000" w:themeColor="text1"/>
                <w:sz w:val="18"/>
                <w:szCs w:val="18"/>
                <w:lang w:bidi="en-US"/>
              </w:rPr>
            </w:pPr>
            <w:r w:rsidRPr="002B0689">
              <w:rPr>
                <w:rFonts w:ascii="Calibri" w:hAnsi="Calibri" w:cs="Arial"/>
                <w:color w:val="000000" w:themeColor="text1"/>
                <w:sz w:val="18"/>
                <w:szCs w:val="18"/>
                <w:lang w:bidi="en-US"/>
              </w:rPr>
              <w:t>2,6</w:t>
            </w:r>
            <w:r w:rsidR="008B5E9E">
              <w:rPr>
                <w:rFonts w:ascii="Calibri" w:hAnsi="Calibri" w:cs="Arial"/>
                <w:color w:val="000000" w:themeColor="text1"/>
                <w:sz w:val="18"/>
                <w:szCs w:val="18"/>
                <w:lang w:bidi="en-US"/>
              </w:rPr>
              <w:t>45</w:t>
            </w:r>
            <w:r w:rsidRPr="002B0689">
              <w:rPr>
                <w:rFonts w:ascii="Calibri" w:hAnsi="Calibri" w:cs="Arial"/>
                <w:color w:val="000000" w:themeColor="text1"/>
                <w:sz w:val="18"/>
                <w:szCs w:val="18"/>
                <w:lang w:bidi="en-US"/>
              </w:rPr>
              <w:t>.</w:t>
            </w:r>
            <w:r w:rsidR="00B50957">
              <w:rPr>
                <w:rFonts w:ascii="Calibri" w:hAnsi="Calibri" w:cs="Arial"/>
                <w:color w:val="000000" w:themeColor="text1"/>
                <w:sz w:val="18"/>
                <w:szCs w:val="18"/>
                <w:lang w:bidi="en-US"/>
              </w:rPr>
              <w:t>8</w:t>
            </w:r>
          </w:p>
        </w:tc>
      </w:tr>
      <w:tr w:rsidR="00B85FC2" w:rsidRPr="00FB759E" w14:paraId="4DB8D9C0" w14:textId="77777777" w:rsidTr="00C70FB5">
        <w:trPr>
          <w:trHeight w:val="20"/>
        </w:trPr>
        <w:tc>
          <w:tcPr>
            <w:tcW w:w="918" w:type="dxa"/>
            <w:gridSpan w:val="2"/>
            <w:tcBorders>
              <w:top w:val="single" w:sz="4" w:space="0" w:color="auto"/>
              <w:left w:val="single" w:sz="8" w:space="0" w:color="auto"/>
              <w:bottom w:val="single" w:sz="4" w:space="0" w:color="auto"/>
              <w:right w:val="single" w:sz="4" w:space="0" w:color="auto"/>
            </w:tcBorders>
            <w:noWrap/>
          </w:tcPr>
          <w:p w14:paraId="6A6C46AC" w14:textId="77777777" w:rsidR="00B85FC2" w:rsidRPr="00FB759E" w:rsidRDefault="00B85FC2" w:rsidP="003C7D70">
            <w:pPr>
              <w:spacing w:after="0"/>
              <w:ind w:left="48" w:right="-222"/>
              <w:rPr>
                <w:rFonts w:ascii="Calibri" w:hAnsi="Calibri" w:cs="Arial"/>
                <w:sz w:val="18"/>
                <w:szCs w:val="18"/>
                <w:lang w:bidi="en-US"/>
              </w:rPr>
            </w:pPr>
            <w:r w:rsidRPr="00FB759E">
              <w:rPr>
                <w:rFonts w:ascii="Calibri" w:hAnsi="Calibri" w:cs="Arial"/>
                <w:sz w:val="18"/>
                <w:szCs w:val="18"/>
                <w:lang w:bidi="en-US"/>
              </w:rPr>
              <w:t>2020</w:t>
            </w:r>
          </w:p>
        </w:tc>
        <w:tc>
          <w:tcPr>
            <w:tcW w:w="900" w:type="dxa"/>
            <w:gridSpan w:val="2"/>
            <w:tcBorders>
              <w:top w:val="single" w:sz="4" w:space="0" w:color="auto"/>
              <w:left w:val="nil"/>
              <w:bottom w:val="single" w:sz="4" w:space="0" w:color="auto"/>
              <w:right w:val="single" w:sz="4" w:space="0" w:color="auto"/>
            </w:tcBorders>
            <w:noWrap/>
          </w:tcPr>
          <w:p w14:paraId="56E014EA"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6D8F4C71" w14:textId="77777777" w:rsidR="00B85FC2" w:rsidRPr="00FB759E" w:rsidRDefault="00B85FC2" w:rsidP="003864BA">
            <w:pPr>
              <w:spacing w:after="0"/>
              <w:ind w:left="-282" w:right="182" w:firstLine="360"/>
              <w:jc w:val="right"/>
              <w:rPr>
                <w:rFonts w:ascii="Calibri" w:hAnsi="Calibri" w:cs="Arial"/>
                <w:sz w:val="18"/>
                <w:szCs w:val="18"/>
                <w:lang w:bidi="en-US"/>
              </w:rPr>
            </w:pPr>
            <w:r w:rsidRPr="00FB759E">
              <w:rPr>
                <w:rFonts w:ascii="Calibri" w:hAnsi="Calibri" w:cs="Arial"/>
                <w:sz w:val="18"/>
                <w:szCs w:val="18"/>
                <w:lang w:bidi="en-US"/>
              </w:rPr>
              <w:t>105</w:t>
            </w:r>
          </w:p>
        </w:tc>
        <w:tc>
          <w:tcPr>
            <w:tcW w:w="754" w:type="dxa"/>
            <w:gridSpan w:val="2"/>
            <w:tcBorders>
              <w:top w:val="single" w:sz="4" w:space="0" w:color="auto"/>
              <w:left w:val="nil"/>
              <w:bottom w:val="single" w:sz="4" w:space="0" w:color="auto"/>
              <w:right w:val="single" w:sz="4" w:space="0" w:color="auto"/>
            </w:tcBorders>
            <w:noWrap/>
          </w:tcPr>
          <w:p w14:paraId="2D74796C" w14:textId="77777777" w:rsidR="00B85FC2" w:rsidRPr="004F3CAB" w:rsidRDefault="00B85FC2" w:rsidP="008B5E9E">
            <w:pPr>
              <w:spacing w:after="0"/>
              <w:ind w:left="-408" w:right="156" w:firstLine="360"/>
              <w:jc w:val="right"/>
              <w:rPr>
                <w:rFonts w:ascii="Calibri" w:hAnsi="Calibri" w:cs="Arial"/>
                <w:color w:val="000000" w:themeColor="text1"/>
                <w:sz w:val="18"/>
                <w:szCs w:val="18"/>
                <w:lang w:bidi="en-US"/>
              </w:rPr>
            </w:pPr>
            <w:r w:rsidRPr="004F3CAB">
              <w:rPr>
                <w:rFonts w:ascii="Calibri" w:hAnsi="Calibri" w:cs="Arial"/>
                <w:color w:val="000000" w:themeColor="text1"/>
                <w:sz w:val="18"/>
                <w:szCs w:val="18"/>
                <w:lang w:bidi="en-US"/>
              </w:rPr>
              <w:t>19</w:t>
            </w:r>
            <w:r w:rsidR="008B5E9E" w:rsidRPr="004F3CAB">
              <w:rPr>
                <w:rFonts w:ascii="Calibri" w:hAnsi="Calibri" w:cs="Arial"/>
                <w:color w:val="000000" w:themeColor="text1"/>
                <w:sz w:val="18"/>
                <w:szCs w:val="18"/>
                <w:lang w:bidi="en-US"/>
              </w:rPr>
              <w:t>2.5</w:t>
            </w:r>
          </w:p>
        </w:tc>
        <w:tc>
          <w:tcPr>
            <w:tcW w:w="596" w:type="dxa"/>
            <w:gridSpan w:val="2"/>
            <w:tcBorders>
              <w:top w:val="single" w:sz="4" w:space="0" w:color="auto"/>
              <w:left w:val="nil"/>
              <w:bottom w:val="single" w:sz="4" w:space="0" w:color="auto"/>
              <w:right w:val="single" w:sz="4" w:space="0" w:color="auto"/>
            </w:tcBorders>
            <w:noWrap/>
          </w:tcPr>
          <w:p w14:paraId="6862ED23" w14:textId="77777777" w:rsidR="00B85FC2" w:rsidRPr="004F3CAB" w:rsidRDefault="00B85FC2" w:rsidP="003864BA">
            <w:pPr>
              <w:spacing w:after="0"/>
              <w:ind w:left="-432" w:right="36" w:firstLine="360"/>
              <w:jc w:val="right"/>
              <w:rPr>
                <w:rFonts w:ascii="Calibri" w:hAnsi="Calibri" w:cs="Arial"/>
                <w:color w:val="000000" w:themeColor="text1"/>
                <w:sz w:val="18"/>
                <w:szCs w:val="18"/>
                <w:lang w:bidi="en-US"/>
              </w:rPr>
            </w:pPr>
            <w:r w:rsidRPr="004F3CAB">
              <w:rPr>
                <w:rFonts w:ascii="Calibri" w:hAnsi="Calibri" w:cs="Arial"/>
                <w:color w:val="000000" w:themeColor="text1"/>
                <w:sz w:val="18"/>
                <w:szCs w:val="18"/>
                <w:lang w:bidi="en-US"/>
              </w:rPr>
              <w:t>67.7</w:t>
            </w:r>
          </w:p>
        </w:tc>
        <w:tc>
          <w:tcPr>
            <w:tcW w:w="951" w:type="dxa"/>
            <w:gridSpan w:val="2"/>
            <w:tcBorders>
              <w:top w:val="single" w:sz="4" w:space="0" w:color="auto"/>
              <w:left w:val="nil"/>
              <w:bottom w:val="single" w:sz="4" w:space="0" w:color="auto"/>
              <w:right w:val="nil"/>
            </w:tcBorders>
            <w:noWrap/>
          </w:tcPr>
          <w:p w14:paraId="36304DCE" w14:textId="77777777" w:rsidR="00B85FC2" w:rsidRPr="004F3CAB" w:rsidRDefault="00B85FC2" w:rsidP="003864BA">
            <w:pPr>
              <w:spacing w:after="0"/>
              <w:ind w:left="26" w:right="-6" w:firstLine="202"/>
              <w:jc w:val="center"/>
              <w:rPr>
                <w:rFonts w:ascii="Calibri" w:hAnsi="Calibri" w:cs="Arial"/>
                <w:color w:val="000000" w:themeColor="text1"/>
                <w:sz w:val="18"/>
                <w:szCs w:val="18"/>
                <w:lang w:bidi="en-US"/>
              </w:rPr>
            </w:pPr>
            <w:r w:rsidRPr="004F3CAB">
              <w:rPr>
                <w:rFonts w:ascii="Calibri" w:hAnsi="Calibri" w:cs="Arial"/>
                <w:color w:val="000000" w:themeColor="text1"/>
                <w:sz w:val="18"/>
                <w:szCs w:val="18"/>
                <w:lang w:bidi="en-US"/>
              </w:rPr>
              <w:t>0</w:t>
            </w:r>
            <w:r w:rsidR="00F155FA" w:rsidRPr="004F3CAB">
              <w:rPr>
                <w:rFonts w:ascii="Calibri" w:hAnsi="Calibri" w:cs="Arial"/>
                <w:color w:val="000000" w:themeColor="text1"/>
                <w:sz w:val="18"/>
                <w:szCs w:val="18"/>
                <w:lang w:bidi="en-US"/>
              </w:rPr>
              <w:t>.0</w:t>
            </w:r>
          </w:p>
        </w:tc>
        <w:tc>
          <w:tcPr>
            <w:tcW w:w="773" w:type="dxa"/>
            <w:gridSpan w:val="2"/>
            <w:tcBorders>
              <w:top w:val="single" w:sz="4" w:space="0" w:color="auto"/>
              <w:left w:val="single" w:sz="4" w:space="0" w:color="auto"/>
              <w:bottom w:val="single" w:sz="4" w:space="0" w:color="auto"/>
              <w:right w:val="nil"/>
            </w:tcBorders>
            <w:noWrap/>
          </w:tcPr>
          <w:p w14:paraId="76259580" w14:textId="77777777" w:rsidR="00B85FC2" w:rsidRPr="004F3CAB" w:rsidRDefault="00B85FC2" w:rsidP="003864BA">
            <w:pPr>
              <w:spacing w:after="0"/>
              <w:ind w:left="-360" w:right="212" w:firstLine="360"/>
              <w:jc w:val="right"/>
              <w:rPr>
                <w:rFonts w:ascii="Calibri" w:hAnsi="Calibri" w:cs="Arial"/>
                <w:color w:val="000000" w:themeColor="text1"/>
                <w:sz w:val="18"/>
                <w:szCs w:val="18"/>
                <w:lang w:bidi="en-US"/>
              </w:rPr>
            </w:pPr>
            <w:r w:rsidRPr="004F3CAB">
              <w:rPr>
                <w:rFonts w:ascii="Calibri" w:hAnsi="Calibri" w:cs="Arial"/>
                <w:color w:val="000000" w:themeColor="text1"/>
                <w:sz w:val="18"/>
                <w:szCs w:val="18"/>
                <w:lang w:bidi="en-US"/>
              </w:rPr>
              <w:t>73</w:t>
            </w:r>
          </w:p>
        </w:tc>
        <w:tc>
          <w:tcPr>
            <w:tcW w:w="1114" w:type="dxa"/>
            <w:gridSpan w:val="2"/>
            <w:tcBorders>
              <w:top w:val="single" w:sz="4" w:space="0" w:color="auto"/>
              <w:left w:val="single" w:sz="4" w:space="0" w:color="auto"/>
              <w:bottom w:val="single" w:sz="4" w:space="0" w:color="auto"/>
              <w:right w:val="single" w:sz="4" w:space="0" w:color="auto"/>
            </w:tcBorders>
            <w:noWrap/>
          </w:tcPr>
          <w:p w14:paraId="1AE53C26" w14:textId="77777777" w:rsidR="00B85FC2" w:rsidRPr="004F3CAB" w:rsidRDefault="00B85FC2" w:rsidP="003864BA">
            <w:pPr>
              <w:spacing w:after="0"/>
              <w:ind w:left="108" w:right="-12"/>
              <w:jc w:val="center"/>
              <w:rPr>
                <w:rFonts w:ascii="Calibri" w:hAnsi="Calibri" w:cs="Arial"/>
                <w:color w:val="000000" w:themeColor="text1"/>
                <w:sz w:val="18"/>
                <w:szCs w:val="18"/>
                <w:lang w:bidi="en-US"/>
              </w:rPr>
            </w:pPr>
            <w:r w:rsidRPr="004F3CAB">
              <w:rPr>
                <w:rFonts w:ascii="Calibri" w:hAnsi="Calibri" w:cs="Arial"/>
                <w:color w:val="000000" w:themeColor="text1"/>
                <w:sz w:val="18"/>
                <w:szCs w:val="18"/>
                <w:lang w:bidi="en-US"/>
              </w:rPr>
              <w:t>0</w:t>
            </w:r>
            <w:r w:rsidR="002B0689" w:rsidRPr="004F3CAB">
              <w:rPr>
                <w:rFonts w:ascii="Calibri" w:hAnsi="Calibri" w:cs="Arial"/>
                <w:color w:val="000000" w:themeColor="text1"/>
                <w:sz w:val="18"/>
                <w:szCs w:val="18"/>
                <w:lang w:bidi="en-US"/>
              </w:rPr>
              <w:t>.0</w:t>
            </w:r>
          </w:p>
        </w:tc>
        <w:tc>
          <w:tcPr>
            <w:tcW w:w="588" w:type="dxa"/>
            <w:gridSpan w:val="3"/>
            <w:tcBorders>
              <w:top w:val="single" w:sz="4" w:space="0" w:color="auto"/>
              <w:left w:val="nil"/>
              <w:bottom w:val="single" w:sz="4" w:space="0" w:color="auto"/>
              <w:right w:val="nil"/>
            </w:tcBorders>
            <w:noWrap/>
          </w:tcPr>
          <w:p w14:paraId="67413FF7" w14:textId="77777777" w:rsidR="00B85FC2" w:rsidRPr="004F3CAB" w:rsidRDefault="008B5E9E" w:rsidP="008B5E9E">
            <w:pPr>
              <w:spacing w:after="0"/>
              <w:ind w:left="-366" w:right="26" w:firstLine="360"/>
              <w:jc w:val="right"/>
              <w:rPr>
                <w:rFonts w:ascii="Calibri" w:hAnsi="Calibri" w:cs="Arial"/>
                <w:color w:val="000000" w:themeColor="text1"/>
                <w:sz w:val="18"/>
                <w:szCs w:val="18"/>
                <w:lang w:bidi="en-US"/>
              </w:rPr>
            </w:pPr>
            <w:r w:rsidRPr="004E12BA">
              <w:rPr>
                <w:rFonts w:ascii="Calibri" w:hAnsi="Calibri" w:cs="Arial"/>
                <w:color w:val="000000" w:themeColor="text1"/>
                <w:sz w:val="18"/>
                <w:szCs w:val="18"/>
                <w:lang w:bidi="en-US"/>
              </w:rPr>
              <w:t>9</w:t>
            </w:r>
            <w:r w:rsidR="00B85FC2" w:rsidRPr="004E12BA">
              <w:rPr>
                <w:rFonts w:ascii="Calibri" w:hAnsi="Calibri" w:cs="Arial"/>
                <w:color w:val="000000" w:themeColor="text1"/>
                <w:sz w:val="18"/>
                <w:szCs w:val="18"/>
                <w:lang w:bidi="en-US"/>
              </w:rPr>
              <w:t>.</w:t>
            </w:r>
            <w:r w:rsidR="00721790" w:rsidRPr="004E12BA">
              <w:rPr>
                <w:rFonts w:ascii="Calibri" w:hAnsi="Calibri" w:cs="Arial"/>
                <w:color w:val="000000" w:themeColor="text1"/>
                <w:sz w:val="18"/>
                <w:szCs w:val="18"/>
                <w:lang w:bidi="en-US"/>
              </w:rPr>
              <w:t>1</w:t>
            </w:r>
          </w:p>
        </w:tc>
        <w:tc>
          <w:tcPr>
            <w:tcW w:w="1031" w:type="dxa"/>
            <w:gridSpan w:val="2"/>
            <w:tcBorders>
              <w:top w:val="single" w:sz="4" w:space="0" w:color="auto"/>
              <w:left w:val="single" w:sz="4" w:space="0" w:color="auto"/>
              <w:bottom w:val="single" w:sz="4" w:space="0" w:color="auto"/>
              <w:right w:val="single" w:sz="4" w:space="0" w:color="auto"/>
            </w:tcBorders>
            <w:noWrap/>
          </w:tcPr>
          <w:p w14:paraId="4D3FCF7B" w14:textId="77777777" w:rsidR="00B85FC2" w:rsidRPr="004F3CAB" w:rsidRDefault="008B5E9E" w:rsidP="008B5E9E">
            <w:pPr>
              <w:spacing w:after="0"/>
              <w:ind w:left="-54" w:right="-102" w:firstLine="180"/>
              <w:jc w:val="center"/>
              <w:rPr>
                <w:rFonts w:ascii="Calibri" w:hAnsi="Calibri" w:cs="Arial"/>
                <w:color w:val="000000" w:themeColor="text1"/>
                <w:sz w:val="18"/>
                <w:szCs w:val="18"/>
                <w:lang w:bidi="en-US"/>
              </w:rPr>
            </w:pPr>
            <w:r w:rsidRPr="004F3CAB">
              <w:rPr>
                <w:rFonts w:ascii="Calibri" w:hAnsi="Calibri" w:cs="Arial"/>
                <w:color w:val="000000" w:themeColor="text1"/>
                <w:sz w:val="18"/>
                <w:szCs w:val="18"/>
                <w:lang w:bidi="en-US"/>
              </w:rPr>
              <w:t>448</w:t>
            </w:r>
            <w:r w:rsidR="00B85FC2" w:rsidRPr="004F3CAB">
              <w:rPr>
                <w:rFonts w:ascii="Calibri" w:hAnsi="Calibri" w:cs="Arial"/>
                <w:color w:val="000000" w:themeColor="text1"/>
                <w:sz w:val="18"/>
                <w:szCs w:val="18"/>
                <w:lang w:bidi="en-US"/>
              </w:rPr>
              <w:t>.</w:t>
            </w:r>
            <w:r w:rsidRPr="004F3CAB">
              <w:rPr>
                <w:rFonts w:ascii="Calibri" w:hAnsi="Calibri" w:cs="Arial"/>
                <w:color w:val="000000" w:themeColor="text1"/>
                <w:sz w:val="18"/>
                <w:szCs w:val="18"/>
                <w:lang w:bidi="en-US"/>
              </w:rPr>
              <w:t>0</w:t>
            </w:r>
          </w:p>
        </w:tc>
        <w:tc>
          <w:tcPr>
            <w:tcW w:w="1127" w:type="dxa"/>
            <w:gridSpan w:val="2"/>
            <w:tcBorders>
              <w:top w:val="single" w:sz="4" w:space="0" w:color="auto"/>
              <w:left w:val="nil"/>
              <w:bottom w:val="single" w:sz="4" w:space="0" w:color="auto"/>
              <w:right w:val="single" w:sz="8" w:space="0" w:color="auto"/>
            </w:tcBorders>
            <w:noWrap/>
          </w:tcPr>
          <w:p w14:paraId="240778FA" w14:textId="77777777" w:rsidR="00B85FC2" w:rsidRPr="001A2A7F" w:rsidRDefault="00B85FC2" w:rsidP="00D3064E">
            <w:pPr>
              <w:spacing w:after="0"/>
              <w:ind w:right="-54"/>
              <w:jc w:val="center"/>
              <w:rPr>
                <w:rFonts w:ascii="Calibri" w:hAnsi="Calibri" w:cs="Arial"/>
                <w:color w:val="000000" w:themeColor="text1"/>
                <w:sz w:val="18"/>
                <w:szCs w:val="18"/>
                <w:lang w:bidi="en-US"/>
              </w:rPr>
            </w:pPr>
            <w:r w:rsidRPr="001A2A7F">
              <w:rPr>
                <w:rFonts w:ascii="Calibri" w:hAnsi="Calibri" w:cs="Arial"/>
                <w:color w:val="000000" w:themeColor="text1"/>
                <w:sz w:val="18"/>
                <w:szCs w:val="18"/>
                <w:lang w:bidi="en-US"/>
              </w:rPr>
              <w:t>2,6</w:t>
            </w:r>
            <w:r w:rsidR="00D3064E" w:rsidRPr="001A2A7F">
              <w:rPr>
                <w:rFonts w:ascii="Calibri" w:hAnsi="Calibri" w:cs="Arial"/>
                <w:color w:val="000000" w:themeColor="text1"/>
                <w:sz w:val="18"/>
                <w:szCs w:val="18"/>
                <w:lang w:bidi="en-US"/>
              </w:rPr>
              <w:t>52</w:t>
            </w:r>
            <w:r w:rsidRPr="001A2A7F">
              <w:rPr>
                <w:rFonts w:ascii="Calibri" w:hAnsi="Calibri" w:cs="Arial"/>
                <w:color w:val="000000" w:themeColor="text1"/>
                <w:sz w:val="18"/>
                <w:szCs w:val="18"/>
                <w:lang w:bidi="en-US"/>
              </w:rPr>
              <w:t>.</w:t>
            </w:r>
            <w:r w:rsidR="00D3064E" w:rsidRPr="001A2A7F">
              <w:rPr>
                <w:rFonts w:ascii="Calibri" w:hAnsi="Calibri" w:cs="Arial"/>
                <w:color w:val="000000" w:themeColor="text1"/>
                <w:sz w:val="18"/>
                <w:szCs w:val="18"/>
                <w:lang w:bidi="en-US"/>
              </w:rPr>
              <w:t>0</w:t>
            </w:r>
          </w:p>
        </w:tc>
      </w:tr>
      <w:tr w:rsidR="009C4816" w:rsidRPr="00FB759E" w14:paraId="6504FFCC" w14:textId="77777777" w:rsidTr="00E9112C">
        <w:trPr>
          <w:trHeight w:val="20"/>
        </w:trPr>
        <w:tc>
          <w:tcPr>
            <w:tcW w:w="918" w:type="dxa"/>
            <w:gridSpan w:val="2"/>
            <w:tcBorders>
              <w:top w:val="single" w:sz="4" w:space="0" w:color="auto"/>
              <w:left w:val="single" w:sz="8" w:space="0" w:color="auto"/>
              <w:bottom w:val="single" w:sz="4" w:space="0" w:color="auto"/>
              <w:right w:val="single" w:sz="4" w:space="0" w:color="auto"/>
            </w:tcBorders>
            <w:noWrap/>
          </w:tcPr>
          <w:p w14:paraId="478666CD" w14:textId="77777777" w:rsidR="009C4816" w:rsidRPr="004E12BA" w:rsidRDefault="009C4816" w:rsidP="009C4816">
            <w:pPr>
              <w:spacing w:after="0"/>
              <w:ind w:left="48" w:right="-222"/>
              <w:rPr>
                <w:rFonts w:ascii="Calibri" w:hAnsi="Calibri" w:cs="Arial"/>
                <w:sz w:val="18"/>
                <w:szCs w:val="18"/>
                <w:lang w:bidi="en-US"/>
              </w:rPr>
            </w:pPr>
            <w:r w:rsidRPr="004E12BA">
              <w:rPr>
                <w:rFonts w:ascii="Calibri" w:hAnsi="Calibri" w:cs="Arial"/>
                <w:sz w:val="18"/>
                <w:szCs w:val="18"/>
                <w:lang w:bidi="en-US"/>
              </w:rPr>
              <w:t>2021</w:t>
            </w:r>
          </w:p>
        </w:tc>
        <w:tc>
          <w:tcPr>
            <w:tcW w:w="900" w:type="dxa"/>
            <w:gridSpan w:val="2"/>
            <w:tcBorders>
              <w:top w:val="single" w:sz="4" w:space="0" w:color="auto"/>
              <w:left w:val="nil"/>
              <w:bottom w:val="single" w:sz="4" w:space="0" w:color="auto"/>
              <w:right w:val="single" w:sz="4" w:space="0" w:color="auto"/>
            </w:tcBorders>
            <w:noWrap/>
          </w:tcPr>
          <w:p w14:paraId="0A22AE54" w14:textId="77777777" w:rsidR="009C4816" w:rsidRPr="004E12BA" w:rsidRDefault="009C4816" w:rsidP="009C4816">
            <w:pPr>
              <w:spacing w:after="0"/>
              <w:ind w:left="-42" w:firstLine="360"/>
              <w:jc w:val="center"/>
              <w:rPr>
                <w:rFonts w:ascii="Calibri" w:hAnsi="Calibri" w:cs="Arial"/>
                <w:sz w:val="18"/>
                <w:szCs w:val="18"/>
                <w:lang w:bidi="en-US"/>
              </w:rPr>
            </w:pPr>
            <w:r w:rsidRPr="004E12BA">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6F86768C" w14:textId="77777777" w:rsidR="009C4816" w:rsidRPr="004E12BA" w:rsidRDefault="009C4816" w:rsidP="009C4816">
            <w:pPr>
              <w:spacing w:after="0"/>
              <w:ind w:left="-282" w:right="182" w:firstLine="360"/>
              <w:jc w:val="right"/>
              <w:rPr>
                <w:rFonts w:ascii="Calibri" w:hAnsi="Calibri" w:cs="Arial"/>
                <w:sz w:val="18"/>
                <w:szCs w:val="18"/>
                <w:lang w:bidi="en-US"/>
              </w:rPr>
            </w:pPr>
            <w:r w:rsidRPr="004E12BA">
              <w:rPr>
                <w:rFonts w:ascii="Calibri" w:hAnsi="Calibri" w:cs="Arial"/>
                <w:sz w:val="18"/>
                <w:szCs w:val="18"/>
                <w:lang w:bidi="en-US"/>
              </w:rPr>
              <w:t>105</w:t>
            </w:r>
          </w:p>
        </w:tc>
        <w:tc>
          <w:tcPr>
            <w:tcW w:w="754" w:type="dxa"/>
            <w:gridSpan w:val="2"/>
            <w:tcBorders>
              <w:top w:val="single" w:sz="4" w:space="0" w:color="auto"/>
              <w:left w:val="nil"/>
              <w:bottom w:val="single" w:sz="4" w:space="0" w:color="auto"/>
              <w:right w:val="single" w:sz="4" w:space="0" w:color="auto"/>
            </w:tcBorders>
            <w:noWrap/>
          </w:tcPr>
          <w:p w14:paraId="147ED53E" w14:textId="77777777" w:rsidR="009C4816" w:rsidRPr="004E12BA" w:rsidRDefault="009C4816" w:rsidP="009C4816">
            <w:pPr>
              <w:spacing w:after="0"/>
              <w:ind w:left="-408" w:right="156" w:firstLine="360"/>
              <w:jc w:val="right"/>
              <w:rPr>
                <w:rFonts w:ascii="Calibri" w:hAnsi="Calibri" w:cs="Arial"/>
                <w:sz w:val="18"/>
                <w:szCs w:val="18"/>
                <w:lang w:bidi="en-US"/>
              </w:rPr>
            </w:pPr>
            <w:r w:rsidRPr="004E12BA">
              <w:rPr>
                <w:rFonts w:ascii="Calibri" w:hAnsi="Calibri" w:cs="Arial"/>
                <w:sz w:val="18"/>
                <w:szCs w:val="18"/>
                <w:lang w:bidi="en-US"/>
              </w:rPr>
              <w:t>205</w:t>
            </w:r>
            <w:r w:rsidR="00E9112C">
              <w:rPr>
                <w:rFonts w:ascii="Calibri" w:hAnsi="Calibri" w:cs="Arial"/>
                <w:sz w:val="18"/>
                <w:szCs w:val="18"/>
                <w:lang w:bidi="en-US"/>
              </w:rPr>
              <w:t>.0</w:t>
            </w:r>
          </w:p>
        </w:tc>
        <w:tc>
          <w:tcPr>
            <w:tcW w:w="596" w:type="dxa"/>
            <w:gridSpan w:val="2"/>
            <w:tcBorders>
              <w:top w:val="single" w:sz="4" w:space="0" w:color="auto"/>
              <w:left w:val="nil"/>
              <w:bottom w:val="single" w:sz="4" w:space="0" w:color="auto"/>
              <w:right w:val="single" w:sz="4" w:space="0" w:color="auto"/>
            </w:tcBorders>
            <w:noWrap/>
          </w:tcPr>
          <w:p w14:paraId="60C77314" w14:textId="77777777" w:rsidR="009C4816" w:rsidRPr="004E12BA" w:rsidRDefault="009C4816" w:rsidP="009C4816">
            <w:pPr>
              <w:spacing w:after="0"/>
              <w:ind w:left="-432" w:right="36" w:firstLine="360"/>
              <w:jc w:val="right"/>
              <w:rPr>
                <w:rFonts w:ascii="Calibri" w:hAnsi="Calibri" w:cs="Arial"/>
                <w:sz w:val="18"/>
                <w:szCs w:val="18"/>
                <w:lang w:bidi="en-US"/>
              </w:rPr>
            </w:pPr>
            <w:r w:rsidRPr="004E12BA">
              <w:rPr>
                <w:rFonts w:ascii="Calibri" w:hAnsi="Calibri" w:cs="Arial"/>
                <w:sz w:val="18"/>
                <w:szCs w:val="18"/>
                <w:lang w:bidi="en-US"/>
              </w:rPr>
              <w:t>67.7</w:t>
            </w:r>
          </w:p>
        </w:tc>
        <w:tc>
          <w:tcPr>
            <w:tcW w:w="951" w:type="dxa"/>
            <w:gridSpan w:val="2"/>
            <w:tcBorders>
              <w:top w:val="single" w:sz="4" w:space="0" w:color="auto"/>
              <w:left w:val="nil"/>
              <w:bottom w:val="single" w:sz="4" w:space="0" w:color="auto"/>
              <w:right w:val="nil"/>
            </w:tcBorders>
            <w:noWrap/>
          </w:tcPr>
          <w:p w14:paraId="5E96B203" w14:textId="77777777" w:rsidR="009C4816" w:rsidRPr="004E12BA" w:rsidRDefault="009C4816" w:rsidP="009C4816">
            <w:pPr>
              <w:spacing w:after="0"/>
              <w:ind w:left="26" w:right="-6" w:firstLine="202"/>
              <w:jc w:val="center"/>
              <w:rPr>
                <w:rFonts w:ascii="Calibri" w:hAnsi="Calibri" w:cs="Arial"/>
                <w:sz w:val="18"/>
                <w:szCs w:val="18"/>
                <w:lang w:bidi="en-US"/>
              </w:rPr>
            </w:pPr>
            <w:r w:rsidRPr="004E12BA">
              <w:rPr>
                <w:rFonts w:ascii="Calibri" w:hAnsi="Calibri" w:cs="Arial"/>
                <w:sz w:val="18"/>
                <w:szCs w:val="18"/>
                <w:lang w:bidi="en-US"/>
              </w:rPr>
              <w:t>0</w:t>
            </w:r>
            <w:r w:rsidR="001A2A7F" w:rsidRPr="004E12BA">
              <w:rPr>
                <w:rFonts w:ascii="Calibri" w:hAnsi="Calibri" w:cs="Arial"/>
                <w:sz w:val="18"/>
                <w:szCs w:val="18"/>
                <w:lang w:bidi="en-US"/>
              </w:rPr>
              <w:t>.0</w:t>
            </w:r>
          </w:p>
        </w:tc>
        <w:tc>
          <w:tcPr>
            <w:tcW w:w="773" w:type="dxa"/>
            <w:gridSpan w:val="2"/>
            <w:tcBorders>
              <w:top w:val="single" w:sz="4" w:space="0" w:color="auto"/>
              <w:left w:val="single" w:sz="4" w:space="0" w:color="auto"/>
              <w:bottom w:val="single" w:sz="4" w:space="0" w:color="auto"/>
              <w:right w:val="nil"/>
            </w:tcBorders>
            <w:noWrap/>
          </w:tcPr>
          <w:p w14:paraId="5637FE92" w14:textId="77777777" w:rsidR="009C4816" w:rsidRPr="004E12BA" w:rsidRDefault="009C4816" w:rsidP="009C4816">
            <w:pPr>
              <w:spacing w:after="0"/>
              <w:ind w:left="-360" w:right="212" w:firstLine="360"/>
              <w:jc w:val="right"/>
              <w:rPr>
                <w:rFonts w:ascii="Calibri" w:hAnsi="Calibri" w:cs="Arial"/>
                <w:sz w:val="18"/>
                <w:szCs w:val="18"/>
                <w:lang w:bidi="en-US"/>
              </w:rPr>
            </w:pPr>
            <w:r w:rsidRPr="004E12BA">
              <w:rPr>
                <w:rFonts w:ascii="Calibri" w:hAnsi="Calibri" w:cs="Arial"/>
                <w:sz w:val="18"/>
                <w:szCs w:val="18"/>
                <w:lang w:bidi="en-US"/>
              </w:rPr>
              <w:t>78</w:t>
            </w:r>
          </w:p>
        </w:tc>
        <w:tc>
          <w:tcPr>
            <w:tcW w:w="1114" w:type="dxa"/>
            <w:gridSpan w:val="2"/>
            <w:tcBorders>
              <w:top w:val="single" w:sz="4" w:space="0" w:color="auto"/>
              <w:left w:val="single" w:sz="4" w:space="0" w:color="auto"/>
              <w:bottom w:val="single" w:sz="4" w:space="0" w:color="auto"/>
              <w:right w:val="single" w:sz="4" w:space="0" w:color="auto"/>
            </w:tcBorders>
            <w:noWrap/>
          </w:tcPr>
          <w:p w14:paraId="3D2E0CF1" w14:textId="77777777" w:rsidR="009C4816" w:rsidRPr="004E12BA" w:rsidRDefault="009C4816" w:rsidP="009C4816">
            <w:pPr>
              <w:spacing w:after="0"/>
              <w:ind w:left="108" w:right="-12"/>
              <w:jc w:val="center"/>
              <w:rPr>
                <w:rFonts w:ascii="Calibri" w:hAnsi="Calibri" w:cs="Arial"/>
                <w:sz w:val="18"/>
                <w:szCs w:val="18"/>
                <w:lang w:bidi="en-US"/>
              </w:rPr>
            </w:pPr>
            <w:r w:rsidRPr="004E12BA">
              <w:rPr>
                <w:rFonts w:ascii="Calibri" w:hAnsi="Calibri" w:cs="Arial"/>
                <w:color w:val="000000" w:themeColor="text1"/>
                <w:sz w:val="18"/>
                <w:szCs w:val="18"/>
                <w:lang w:bidi="en-US"/>
              </w:rPr>
              <w:t>0.0</w:t>
            </w:r>
          </w:p>
        </w:tc>
        <w:tc>
          <w:tcPr>
            <w:tcW w:w="588" w:type="dxa"/>
            <w:gridSpan w:val="3"/>
            <w:tcBorders>
              <w:top w:val="single" w:sz="4" w:space="0" w:color="auto"/>
              <w:left w:val="nil"/>
              <w:bottom w:val="single" w:sz="4" w:space="0" w:color="auto"/>
              <w:right w:val="nil"/>
            </w:tcBorders>
            <w:noWrap/>
          </w:tcPr>
          <w:p w14:paraId="2AB35497" w14:textId="77777777" w:rsidR="009C4816" w:rsidRPr="004E12BA" w:rsidRDefault="004F3CAB" w:rsidP="009C4816">
            <w:pPr>
              <w:spacing w:after="0"/>
              <w:ind w:left="-366" w:right="26" w:firstLine="360"/>
              <w:jc w:val="right"/>
              <w:rPr>
                <w:rFonts w:ascii="Calibri" w:hAnsi="Calibri" w:cs="Arial"/>
                <w:sz w:val="18"/>
                <w:szCs w:val="18"/>
                <w:lang w:bidi="en-US"/>
              </w:rPr>
            </w:pPr>
            <w:r w:rsidRPr="004E12BA">
              <w:rPr>
                <w:rFonts w:ascii="Calibri" w:hAnsi="Calibri" w:cs="Arial"/>
                <w:color w:val="000000" w:themeColor="text1"/>
                <w:sz w:val="18"/>
                <w:szCs w:val="18"/>
                <w:lang w:bidi="en-US"/>
              </w:rPr>
              <w:t>9.3</w:t>
            </w:r>
          </w:p>
        </w:tc>
        <w:tc>
          <w:tcPr>
            <w:tcW w:w="1031" w:type="dxa"/>
            <w:gridSpan w:val="2"/>
            <w:tcBorders>
              <w:top w:val="single" w:sz="4" w:space="0" w:color="auto"/>
              <w:left w:val="single" w:sz="4" w:space="0" w:color="auto"/>
              <w:bottom w:val="single" w:sz="4" w:space="0" w:color="auto"/>
              <w:right w:val="single" w:sz="4" w:space="0" w:color="auto"/>
            </w:tcBorders>
            <w:noWrap/>
          </w:tcPr>
          <w:p w14:paraId="3CC0F2EE" w14:textId="77777777" w:rsidR="009C4816" w:rsidRPr="004E12BA" w:rsidRDefault="004F3CAB" w:rsidP="009C4816">
            <w:pPr>
              <w:spacing w:after="0"/>
              <w:ind w:left="-54" w:right="-102" w:firstLine="180"/>
              <w:jc w:val="center"/>
              <w:rPr>
                <w:rFonts w:ascii="Calibri" w:hAnsi="Calibri" w:cs="Arial"/>
                <w:color w:val="FF0000"/>
                <w:sz w:val="18"/>
                <w:szCs w:val="18"/>
                <w:lang w:bidi="en-US"/>
              </w:rPr>
            </w:pPr>
            <w:r w:rsidRPr="004E12BA">
              <w:rPr>
                <w:rFonts w:ascii="Calibri" w:hAnsi="Calibri" w:cs="Arial"/>
                <w:color w:val="000000" w:themeColor="text1"/>
                <w:sz w:val="18"/>
                <w:szCs w:val="18"/>
                <w:lang w:bidi="en-US"/>
              </w:rPr>
              <w:t>465.0</w:t>
            </w:r>
          </w:p>
        </w:tc>
        <w:tc>
          <w:tcPr>
            <w:tcW w:w="1127" w:type="dxa"/>
            <w:gridSpan w:val="2"/>
            <w:tcBorders>
              <w:top w:val="single" w:sz="4" w:space="0" w:color="auto"/>
              <w:left w:val="nil"/>
              <w:bottom w:val="single" w:sz="4" w:space="0" w:color="auto"/>
              <w:right w:val="single" w:sz="8" w:space="0" w:color="auto"/>
            </w:tcBorders>
            <w:noWrap/>
          </w:tcPr>
          <w:p w14:paraId="513478A4" w14:textId="77777777" w:rsidR="009C4816" w:rsidRPr="004E12BA" w:rsidRDefault="009C4816" w:rsidP="009C4816">
            <w:pPr>
              <w:spacing w:after="0"/>
              <w:ind w:right="-54"/>
              <w:jc w:val="center"/>
              <w:rPr>
                <w:rFonts w:ascii="Calibri" w:hAnsi="Calibri" w:cs="Arial"/>
                <w:color w:val="FF0000"/>
                <w:sz w:val="18"/>
                <w:szCs w:val="18"/>
                <w:lang w:bidi="en-US"/>
              </w:rPr>
            </w:pPr>
            <w:r w:rsidRPr="004E12BA">
              <w:rPr>
                <w:rFonts w:ascii="Calibri" w:hAnsi="Calibri" w:cs="Arial"/>
                <w:color w:val="000000" w:themeColor="text1"/>
                <w:sz w:val="18"/>
                <w:szCs w:val="18"/>
                <w:lang w:bidi="en-US"/>
              </w:rPr>
              <w:t>2,63</w:t>
            </w:r>
            <w:r w:rsidR="004F3CAB" w:rsidRPr="004E12BA">
              <w:rPr>
                <w:rFonts w:ascii="Calibri" w:hAnsi="Calibri" w:cs="Arial"/>
                <w:color w:val="000000" w:themeColor="text1"/>
                <w:sz w:val="18"/>
                <w:szCs w:val="18"/>
                <w:lang w:bidi="en-US"/>
              </w:rPr>
              <w:t>5.0</w:t>
            </w:r>
          </w:p>
        </w:tc>
      </w:tr>
      <w:tr w:rsidR="00B85FC2" w:rsidRPr="00FB759E" w14:paraId="6741841F" w14:textId="77777777" w:rsidTr="008754B9">
        <w:trPr>
          <w:trHeight w:val="20"/>
        </w:trPr>
        <w:tc>
          <w:tcPr>
            <w:tcW w:w="918" w:type="dxa"/>
            <w:gridSpan w:val="2"/>
            <w:tcBorders>
              <w:top w:val="single" w:sz="4" w:space="0" w:color="auto"/>
              <w:left w:val="single" w:sz="4" w:space="0" w:color="auto"/>
              <w:bottom w:val="single" w:sz="4" w:space="0" w:color="auto"/>
              <w:right w:val="single" w:sz="4" w:space="0" w:color="auto"/>
            </w:tcBorders>
            <w:noWrap/>
          </w:tcPr>
          <w:p w14:paraId="0BD6153F"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2022</w:t>
            </w:r>
          </w:p>
        </w:tc>
        <w:tc>
          <w:tcPr>
            <w:tcW w:w="900" w:type="dxa"/>
            <w:gridSpan w:val="2"/>
            <w:tcBorders>
              <w:top w:val="single" w:sz="4" w:space="0" w:color="auto"/>
              <w:left w:val="nil"/>
              <w:bottom w:val="single" w:sz="4" w:space="0" w:color="auto"/>
              <w:right w:val="single" w:sz="4" w:space="0" w:color="auto"/>
            </w:tcBorders>
            <w:noWrap/>
          </w:tcPr>
          <w:p w14:paraId="2EF9C716"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3F576F7C" w14:textId="77777777" w:rsidR="00B85FC2" w:rsidRPr="00FB759E" w:rsidRDefault="00B85FC2" w:rsidP="003864BA">
            <w:pPr>
              <w:spacing w:after="0"/>
              <w:ind w:left="-282" w:right="182" w:firstLine="360"/>
              <w:jc w:val="right"/>
              <w:rPr>
                <w:rFonts w:ascii="Calibri" w:hAnsi="Calibri" w:cs="Arial"/>
                <w:sz w:val="18"/>
                <w:szCs w:val="18"/>
                <w:lang w:bidi="en-US"/>
              </w:rPr>
            </w:pPr>
            <w:r w:rsidRPr="00FB759E">
              <w:rPr>
                <w:rFonts w:ascii="Calibri" w:hAnsi="Calibri" w:cs="Arial"/>
                <w:sz w:val="18"/>
                <w:szCs w:val="18"/>
                <w:lang w:bidi="en-US"/>
              </w:rPr>
              <w:t>105</w:t>
            </w:r>
          </w:p>
        </w:tc>
        <w:tc>
          <w:tcPr>
            <w:tcW w:w="754" w:type="dxa"/>
            <w:gridSpan w:val="2"/>
            <w:tcBorders>
              <w:top w:val="single" w:sz="4" w:space="0" w:color="auto"/>
              <w:left w:val="nil"/>
              <w:bottom w:val="single" w:sz="4" w:space="0" w:color="auto"/>
              <w:right w:val="single" w:sz="4" w:space="0" w:color="auto"/>
            </w:tcBorders>
            <w:shd w:val="clear" w:color="auto" w:fill="FFFFFF" w:themeFill="background1"/>
            <w:noWrap/>
          </w:tcPr>
          <w:p w14:paraId="185CAF62" w14:textId="77777777" w:rsidR="00B85FC2" w:rsidRPr="00E9112C" w:rsidRDefault="004E12BA" w:rsidP="003864BA">
            <w:pPr>
              <w:spacing w:after="0"/>
              <w:ind w:left="-408" w:right="156" w:firstLine="360"/>
              <w:jc w:val="right"/>
              <w:rPr>
                <w:rFonts w:ascii="Calibri" w:hAnsi="Calibri" w:cs="Arial"/>
                <w:color w:val="000000" w:themeColor="text1"/>
                <w:sz w:val="18"/>
                <w:szCs w:val="18"/>
                <w:lang w:bidi="en-US"/>
              </w:rPr>
            </w:pPr>
            <w:r w:rsidRPr="00E9112C">
              <w:rPr>
                <w:rFonts w:ascii="Calibri" w:hAnsi="Calibri" w:cs="Arial"/>
                <w:color w:val="000000" w:themeColor="text1"/>
                <w:sz w:val="18"/>
                <w:szCs w:val="18"/>
                <w:lang w:bidi="en-US"/>
              </w:rPr>
              <w:t>202.5</w:t>
            </w:r>
          </w:p>
        </w:tc>
        <w:tc>
          <w:tcPr>
            <w:tcW w:w="596" w:type="dxa"/>
            <w:gridSpan w:val="2"/>
            <w:tcBorders>
              <w:top w:val="single" w:sz="4" w:space="0" w:color="auto"/>
              <w:left w:val="nil"/>
              <w:bottom w:val="single" w:sz="4" w:space="0" w:color="auto"/>
              <w:right w:val="single" w:sz="4" w:space="0" w:color="auto"/>
            </w:tcBorders>
            <w:shd w:val="clear" w:color="auto" w:fill="FFFFFF" w:themeFill="background1"/>
            <w:noWrap/>
          </w:tcPr>
          <w:p w14:paraId="36C0F315" w14:textId="77777777" w:rsidR="00B85FC2" w:rsidRPr="00E9112C" w:rsidRDefault="00B85FC2" w:rsidP="003864BA">
            <w:pPr>
              <w:spacing w:after="0"/>
              <w:ind w:left="-432" w:right="36" w:firstLine="360"/>
              <w:jc w:val="right"/>
              <w:rPr>
                <w:rFonts w:ascii="Calibri" w:hAnsi="Calibri" w:cs="Arial"/>
                <w:color w:val="000000" w:themeColor="text1"/>
                <w:sz w:val="18"/>
                <w:szCs w:val="18"/>
                <w:lang w:bidi="en-US"/>
              </w:rPr>
            </w:pPr>
            <w:r w:rsidRPr="00E9112C">
              <w:rPr>
                <w:rFonts w:ascii="Calibri" w:hAnsi="Calibri" w:cs="Arial"/>
                <w:color w:val="000000" w:themeColor="text1"/>
                <w:sz w:val="18"/>
                <w:szCs w:val="18"/>
                <w:lang w:bidi="en-US"/>
              </w:rPr>
              <w:t>67.7</w:t>
            </w:r>
          </w:p>
        </w:tc>
        <w:tc>
          <w:tcPr>
            <w:tcW w:w="951" w:type="dxa"/>
            <w:gridSpan w:val="2"/>
            <w:tcBorders>
              <w:top w:val="single" w:sz="4" w:space="0" w:color="auto"/>
              <w:left w:val="nil"/>
              <w:bottom w:val="single" w:sz="4" w:space="0" w:color="auto"/>
              <w:right w:val="nil"/>
            </w:tcBorders>
            <w:shd w:val="clear" w:color="auto" w:fill="FFFFFF" w:themeFill="background1"/>
            <w:noWrap/>
          </w:tcPr>
          <w:p w14:paraId="233A341D" w14:textId="77777777" w:rsidR="00B85FC2" w:rsidRPr="00E9112C" w:rsidRDefault="00B85FC2" w:rsidP="003864BA">
            <w:pPr>
              <w:spacing w:after="0"/>
              <w:ind w:left="26" w:right="-6" w:firstLine="202"/>
              <w:jc w:val="center"/>
              <w:rPr>
                <w:rFonts w:ascii="Calibri" w:hAnsi="Calibri" w:cs="Arial"/>
                <w:color w:val="000000" w:themeColor="text1"/>
                <w:sz w:val="18"/>
                <w:szCs w:val="18"/>
                <w:lang w:bidi="en-US"/>
              </w:rPr>
            </w:pPr>
            <w:r w:rsidRPr="00E9112C">
              <w:rPr>
                <w:rFonts w:ascii="Calibri" w:hAnsi="Calibri" w:cs="Arial"/>
                <w:color w:val="000000" w:themeColor="text1"/>
                <w:sz w:val="18"/>
                <w:szCs w:val="18"/>
                <w:lang w:bidi="en-US"/>
              </w:rPr>
              <w:t>0</w:t>
            </w:r>
          </w:p>
        </w:tc>
        <w:tc>
          <w:tcPr>
            <w:tcW w:w="773" w:type="dxa"/>
            <w:gridSpan w:val="2"/>
            <w:tcBorders>
              <w:top w:val="single" w:sz="4" w:space="0" w:color="auto"/>
              <w:left w:val="single" w:sz="4" w:space="0" w:color="auto"/>
              <w:bottom w:val="single" w:sz="4" w:space="0" w:color="auto"/>
              <w:right w:val="nil"/>
            </w:tcBorders>
            <w:shd w:val="clear" w:color="auto" w:fill="FFFFFF" w:themeFill="background1"/>
            <w:noWrap/>
          </w:tcPr>
          <w:p w14:paraId="0AEDFAF4" w14:textId="77777777" w:rsidR="00B85FC2" w:rsidRPr="00E9112C" w:rsidRDefault="00B85FC2" w:rsidP="003864BA">
            <w:pPr>
              <w:spacing w:after="0"/>
              <w:ind w:left="-360" w:right="212" w:firstLine="360"/>
              <w:jc w:val="right"/>
              <w:rPr>
                <w:rFonts w:ascii="Calibri" w:hAnsi="Calibri" w:cs="Arial"/>
                <w:color w:val="000000" w:themeColor="text1"/>
                <w:sz w:val="18"/>
                <w:szCs w:val="18"/>
                <w:lang w:bidi="en-US"/>
              </w:rPr>
            </w:pPr>
            <w:r w:rsidRPr="00E9112C">
              <w:rPr>
                <w:rFonts w:ascii="Calibri" w:hAnsi="Calibri" w:cs="Arial"/>
                <w:color w:val="000000" w:themeColor="text1"/>
                <w:sz w:val="18"/>
                <w:szCs w:val="18"/>
                <w:lang w:bidi="en-US"/>
              </w:rPr>
              <w:t>83</w:t>
            </w:r>
          </w:p>
        </w:tc>
        <w:tc>
          <w:tcPr>
            <w:tcW w:w="1114"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66C121E1" w14:textId="77777777" w:rsidR="00B85FC2" w:rsidRPr="00E9112C" w:rsidRDefault="00B85FC2" w:rsidP="003864BA">
            <w:pPr>
              <w:spacing w:after="0"/>
              <w:ind w:left="108" w:right="-12"/>
              <w:jc w:val="center"/>
              <w:rPr>
                <w:rFonts w:ascii="Calibri" w:hAnsi="Calibri" w:cs="Arial"/>
                <w:color w:val="000000" w:themeColor="text1"/>
                <w:sz w:val="18"/>
                <w:szCs w:val="18"/>
                <w:lang w:bidi="en-US"/>
              </w:rPr>
            </w:pPr>
            <w:r w:rsidRPr="00E9112C">
              <w:rPr>
                <w:rFonts w:ascii="Calibri" w:hAnsi="Calibri" w:cs="Arial"/>
                <w:color w:val="000000" w:themeColor="text1"/>
                <w:sz w:val="18"/>
                <w:szCs w:val="18"/>
                <w:lang w:bidi="en-US"/>
              </w:rPr>
              <w:t>0</w:t>
            </w:r>
            <w:r w:rsidR="003C7D70" w:rsidRPr="00E9112C">
              <w:rPr>
                <w:rFonts w:ascii="Calibri" w:hAnsi="Calibri" w:cs="Arial"/>
                <w:color w:val="000000" w:themeColor="text1"/>
                <w:sz w:val="18"/>
                <w:szCs w:val="18"/>
                <w:lang w:bidi="en-US"/>
              </w:rPr>
              <w:t>.0</w:t>
            </w:r>
          </w:p>
        </w:tc>
        <w:tc>
          <w:tcPr>
            <w:tcW w:w="588" w:type="dxa"/>
            <w:gridSpan w:val="3"/>
            <w:tcBorders>
              <w:top w:val="single" w:sz="4" w:space="0" w:color="auto"/>
              <w:left w:val="nil"/>
              <w:bottom w:val="single" w:sz="4" w:space="0" w:color="auto"/>
              <w:right w:val="nil"/>
            </w:tcBorders>
            <w:shd w:val="clear" w:color="auto" w:fill="FFFFFF" w:themeFill="background1"/>
            <w:noWrap/>
          </w:tcPr>
          <w:p w14:paraId="1A3D9A45" w14:textId="77777777" w:rsidR="00B85FC2" w:rsidRPr="00E9112C" w:rsidRDefault="003F23EC" w:rsidP="003864BA">
            <w:pPr>
              <w:spacing w:after="0"/>
              <w:ind w:left="-366" w:right="26" w:firstLine="360"/>
              <w:jc w:val="right"/>
              <w:rPr>
                <w:rFonts w:ascii="Calibri" w:hAnsi="Calibri" w:cs="Arial"/>
                <w:color w:val="000000" w:themeColor="text1"/>
                <w:sz w:val="18"/>
                <w:szCs w:val="18"/>
                <w:lang w:bidi="en-US"/>
              </w:rPr>
            </w:pPr>
            <w:r w:rsidRPr="00E9112C">
              <w:rPr>
                <w:rFonts w:ascii="Calibri" w:hAnsi="Calibri" w:cs="Arial"/>
                <w:color w:val="000000" w:themeColor="text1"/>
                <w:sz w:val="18"/>
                <w:szCs w:val="18"/>
                <w:lang w:bidi="en-US"/>
              </w:rPr>
              <w:t>9.8</w:t>
            </w:r>
          </w:p>
        </w:tc>
        <w:tc>
          <w:tcPr>
            <w:tcW w:w="103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48540143" w14:textId="77777777" w:rsidR="00B85FC2" w:rsidRPr="00E9112C" w:rsidRDefault="00B85FC2" w:rsidP="003864BA">
            <w:pPr>
              <w:spacing w:after="0"/>
              <w:ind w:left="-54" w:right="-102" w:firstLine="180"/>
              <w:jc w:val="center"/>
              <w:rPr>
                <w:rFonts w:ascii="Calibri" w:hAnsi="Calibri" w:cs="Arial"/>
                <w:color w:val="000000" w:themeColor="text1"/>
                <w:sz w:val="18"/>
                <w:szCs w:val="18"/>
                <w:lang w:bidi="en-US"/>
              </w:rPr>
            </w:pPr>
            <w:r w:rsidRPr="00E9112C">
              <w:rPr>
                <w:rFonts w:ascii="Calibri" w:hAnsi="Calibri" w:cs="Arial"/>
                <w:color w:val="000000" w:themeColor="text1"/>
                <w:sz w:val="18"/>
                <w:szCs w:val="18"/>
                <w:lang w:bidi="en-US"/>
              </w:rPr>
              <w:t>4</w:t>
            </w:r>
            <w:r w:rsidR="003F23EC" w:rsidRPr="00E9112C">
              <w:rPr>
                <w:rFonts w:ascii="Calibri" w:hAnsi="Calibri" w:cs="Arial"/>
                <w:color w:val="000000" w:themeColor="text1"/>
                <w:sz w:val="18"/>
                <w:szCs w:val="18"/>
                <w:lang w:bidi="en-US"/>
              </w:rPr>
              <w:t>68</w:t>
            </w:r>
            <w:r w:rsidRPr="00E9112C">
              <w:rPr>
                <w:rFonts w:ascii="Calibri" w:hAnsi="Calibri" w:cs="Arial"/>
                <w:color w:val="000000" w:themeColor="text1"/>
                <w:sz w:val="18"/>
                <w:szCs w:val="18"/>
                <w:lang w:bidi="en-US"/>
              </w:rPr>
              <w:t>.</w:t>
            </w:r>
            <w:r w:rsidR="003F23EC" w:rsidRPr="00E9112C">
              <w:rPr>
                <w:rFonts w:ascii="Calibri" w:hAnsi="Calibri" w:cs="Arial"/>
                <w:color w:val="000000" w:themeColor="text1"/>
                <w:sz w:val="18"/>
                <w:szCs w:val="18"/>
                <w:lang w:bidi="en-US"/>
              </w:rPr>
              <w:t>0</w:t>
            </w:r>
          </w:p>
        </w:tc>
        <w:tc>
          <w:tcPr>
            <w:tcW w:w="1127" w:type="dxa"/>
            <w:gridSpan w:val="2"/>
            <w:tcBorders>
              <w:top w:val="single" w:sz="4" w:space="0" w:color="auto"/>
              <w:left w:val="nil"/>
              <w:bottom w:val="single" w:sz="4" w:space="0" w:color="auto"/>
              <w:right w:val="single" w:sz="4" w:space="0" w:color="auto"/>
            </w:tcBorders>
            <w:shd w:val="clear" w:color="auto" w:fill="FFFFFF" w:themeFill="background1"/>
            <w:noWrap/>
          </w:tcPr>
          <w:p w14:paraId="59C14A05" w14:textId="77777777" w:rsidR="00B85FC2" w:rsidRPr="00E9112C" w:rsidRDefault="00B85FC2" w:rsidP="003864BA">
            <w:pPr>
              <w:spacing w:after="0"/>
              <w:ind w:right="-54"/>
              <w:jc w:val="center"/>
              <w:rPr>
                <w:rFonts w:ascii="Calibri" w:hAnsi="Calibri" w:cs="Arial"/>
                <w:color w:val="000000" w:themeColor="text1"/>
                <w:sz w:val="18"/>
                <w:szCs w:val="18"/>
                <w:lang w:bidi="en-US"/>
              </w:rPr>
            </w:pPr>
            <w:r w:rsidRPr="00E9112C">
              <w:rPr>
                <w:rFonts w:ascii="Calibri" w:hAnsi="Calibri" w:cs="Arial"/>
                <w:color w:val="000000" w:themeColor="text1"/>
                <w:sz w:val="18"/>
                <w:szCs w:val="18"/>
                <w:lang w:bidi="en-US"/>
              </w:rPr>
              <w:t>2,6</w:t>
            </w:r>
            <w:r w:rsidR="003F23EC" w:rsidRPr="00E9112C">
              <w:rPr>
                <w:rFonts w:ascii="Calibri" w:hAnsi="Calibri" w:cs="Arial"/>
                <w:color w:val="000000" w:themeColor="text1"/>
                <w:sz w:val="18"/>
                <w:szCs w:val="18"/>
                <w:lang w:bidi="en-US"/>
              </w:rPr>
              <w:t>32</w:t>
            </w:r>
            <w:r w:rsidRPr="00E9112C">
              <w:rPr>
                <w:rFonts w:ascii="Calibri" w:hAnsi="Calibri" w:cs="Arial"/>
                <w:color w:val="000000" w:themeColor="text1"/>
                <w:sz w:val="18"/>
                <w:szCs w:val="18"/>
                <w:lang w:bidi="en-US"/>
              </w:rPr>
              <w:t>.</w:t>
            </w:r>
            <w:r w:rsidR="003F23EC" w:rsidRPr="00E9112C">
              <w:rPr>
                <w:rFonts w:ascii="Calibri" w:hAnsi="Calibri" w:cs="Arial"/>
                <w:color w:val="000000" w:themeColor="text1"/>
                <w:sz w:val="18"/>
                <w:szCs w:val="18"/>
                <w:lang w:bidi="en-US"/>
              </w:rPr>
              <w:t>0</w:t>
            </w:r>
          </w:p>
        </w:tc>
      </w:tr>
      <w:tr w:rsidR="0001510E" w:rsidRPr="0001510E" w14:paraId="0DDE7CAC" w14:textId="77777777" w:rsidTr="008754B9">
        <w:trPr>
          <w:trHeight w:val="20"/>
        </w:trPr>
        <w:tc>
          <w:tcPr>
            <w:tcW w:w="918" w:type="dxa"/>
            <w:gridSpan w:val="2"/>
            <w:tcBorders>
              <w:top w:val="single" w:sz="4" w:space="0" w:color="auto"/>
              <w:left w:val="single" w:sz="8" w:space="0" w:color="auto"/>
              <w:bottom w:val="single" w:sz="2" w:space="0" w:color="auto"/>
              <w:right w:val="single" w:sz="4" w:space="0" w:color="auto"/>
            </w:tcBorders>
            <w:shd w:val="clear" w:color="auto" w:fill="FFFFFF" w:themeFill="background1"/>
            <w:noWrap/>
          </w:tcPr>
          <w:p w14:paraId="57767F17" w14:textId="77777777" w:rsidR="00B85FC2" w:rsidRPr="0001510E" w:rsidRDefault="00B85FC2" w:rsidP="003864BA">
            <w:pPr>
              <w:spacing w:after="0"/>
              <w:ind w:left="48" w:right="-222"/>
              <w:rPr>
                <w:rFonts w:ascii="Calibri" w:hAnsi="Calibri" w:cs="Arial"/>
                <w:color w:val="000000" w:themeColor="text1"/>
                <w:sz w:val="18"/>
                <w:szCs w:val="18"/>
                <w:lang w:bidi="en-US"/>
              </w:rPr>
            </w:pPr>
            <w:r w:rsidRPr="0001510E">
              <w:rPr>
                <w:rFonts w:ascii="Calibri" w:hAnsi="Calibri" w:cs="Arial"/>
                <w:color w:val="000000" w:themeColor="text1"/>
                <w:sz w:val="18"/>
                <w:szCs w:val="18"/>
                <w:lang w:bidi="en-US"/>
              </w:rPr>
              <w:t>2023</w:t>
            </w:r>
            <w:r w:rsidR="005A2D34" w:rsidRPr="0001510E">
              <w:rPr>
                <w:rFonts w:ascii="Calibri" w:hAnsi="Calibri" w:cs="Calibri"/>
                <w:color w:val="000000" w:themeColor="text1"/>
                <w:sz w:val="18"/>
                <w:szCs w:val="18"/>
                <w:lang w:bidi="en-US"/>
              </w:rPr>
              <w:t>⁷</w:t>
            </w:r>
          </w:p>
        </w:tc>
        <w:tc>
          <w:tcPr>
            <w:tcW w:w="900" w:type="dxa"/>
            <w:gridSpan w:val="2"/>
            <w:tcBorders>
              <w:top w:val="single" w:sz="4" w:space="0" w:color="auto"/>
              <w:left w:val="nil"/>
              <w:bottom w:val="single" w:sz="2" w:space="0" w:color="auto"/>
              <w:right w:val="single" w:sz="4" w:space="0" w:color="auto"/>
            </w:tcBorders>
            <w:shd w:val="clear" w:color="auto" w:fill="FFFFFF" w:themeFill="background1"/>
            <w:noWrap/>
          </w:tcPr>
          <w:p w14:paraId="77F6696C" w14:textId="77777777" w:rsidR="00B85FC2" w:rsidRPr="0001510E" w:rsidRDefault="00B85FC2" w:rsidP="003864BA">
            <w:pPr>
              <w:spacing w:after="0"/>
              <w:ind w:left="-42" w:firstLine="360"/>
              <w:jc w:val="center"/>
              <w:rPr>
                <w:rFonts w:ascii="Calibri" w:hAnsi="Calibri" w:cs="Arial"/>
                <w:color w:val="000000" w:themeColor="text1"/>
                <w:sz w:val="18"/>
                <w:szCs w:val="18"/>
                <w:lang w:bidi="en-US"/>
              </w:rPr>
            </w:pPr>
            <w:r w:rsidRPr="0001510E">
              <w:rPr>
                <w:rFonts w:ascii="Calibri" w:hAnsi="Calibri" w:cs="Arial"/>
                <w:color w:val="000000" w:themeColor="text1"/>
                <w:sz w:val="18"/>
                <w:szCs w:val="18"/>
                <w:lang w:bidi="en-US"/>
              </w:rPr>
              <w:t>3,100</w:t>
            </w:r>
          </w:p>
        </w:tc>
        <w:tc>
          <w:tcPr>
            <w:tcW w:w="810" w:type="dxa"/>
            <w:gridSpan w:val="2"/>
            <w:tcBorders>
              <w:top w:val="single" w:sz="4" w:space="0" w:color="auto"/>
              <w:left w:val="nil"/>
              <w:bottom w:val="single" w:sz="2" w:space="0" w:color="auto"/>
              <w:right w:val="single" w:sz="4" w:space="0" w:color="auto"/>
            </w:tcBorders>
            <w:shd w:val="clear" w:color="auto" w:fill="FFFFFF" w:themeFill="background1"/>
            <w:noWrap/>
          </w:tcPr>
          <w:p w14:paraId="43374CCB" w14:textId="77777777" w:rsidR="00B85FC2" w:rsidRPr="0001510E" w:rsidRDefault="00B85FC2" w:rsidP="003864BA">
            <w:pPr>
              <w:spacing w:after="0"/>
              <w:ind w:left="-282" w:right="182" w:firstLine="360"/>
              <w:jc w:val="right"/>
              <w:rPr>
                <w:rFonts w:ascii="Calibri" w:hAnsi="Calibri" w:cs="Arial"/>
                <w:color w:val="000000" w:themeColor="text1"/>
                <w:sz w:val="18"/>
                <w:szCs w:val="18"/>
                <w:lang w:bidi="en-US"/>
              </w:rPr>
            </w:pPr>
            <w:r w:rsidRPr="0001510E">
              <w:rPr>
                <w:rFonts w:ascii="Calibri" w:hAnsi="Calibri" w:cs="Arial"/>
                <w:color w:val="000000" w:themeColor="text1"/>
                <w:sz w:val="18"/>
                <w:szCs w:val="18"/>
                <w:lang w:bidi="en-US"/>
              </w:rPr>
              <w:t>105</w:t>
            </w:r>
          </w:p>
        </w:tc>
        <w:tc>
          <w:tcPr>
            <w:tcW w:w="754" w:type="dxa"/>
            <w:gridSpan w:val="2"/>
            <w:tcBorders>
              <w:top w:val="single" w:sz="4" w:space="0" w:color="auto"/>
              <w:left w:val="nil"/>
              <w:bottom w:val="single" w:sz="2" w:space="0" w:color="auto"/>
              <w:right w:val="single" w:sz="4" w:space="0" w:color="auto"/>
            </w:tcBorders>
            <w:shd w:val="clear" w:color="auto" w:fill="FFFFFF" w:themeFill="background1"/>
            <w:noWrap/>
          </w:tcPr>
          <w:p w14:paraId="3B89EBA0" w14:textId="77777777" w:rsidR="00B85FC2" w:rsidRPr="0001510E" w:rsidRDefault="005A2D34" w:rsidP="003864BA">
            <w:pPr>
              <w:spacing w:after="0"/>
              <w:ind w:left="-408" w:right="156" w:firstLine="360"/>
              <w:jc w:val="right"/>
              <w:rPr>
                <w:rFonts w:ascii="Calibri" w:hAnsi="Calibri" w:cs="Arial"/>
                <w:color w:val="000000" w:themeColor="text1"/>
                <w:sz w:val="18"/>
                <w:szCs w:val="18"/>
                <w:lang w:bidi="en-US"/>
              </w:rPr>
            </w:pPr>
            <w:r w:rsidRPr="0001510E">
              <w:rPr>
                <w:rFonts w:ascii="Calibri" w:hAnsi="Calibri" w:cs="Arial"/>
                <w:color w:val="000000" w:themeColor="text1"/>
                <w:sz w:val="18"/>
                <w:szCs w:val="18"/>
                <w:lang w:bidi="en-US"/>
              </w:rPr>
              <w:t>150.0</w:t>
            </w:r>
          </w:p>
        </w:tc>
        <w:tc>
          <w:tcPr>
            <w:tcW w:w="596" w:type="dxa"/>
            <w:gridSpan w:val="2"/>
            <w:tcBorders>
              <w:top w:val="single" w:sz="4" w:space="0" w:color="auto"/>
              <w:left w:val="nil"/>
              <w:bottom w:val="single" w:sz="2" w:space="0" w:color="auto"/>
              <w:right w:val="single" w:sz="4" w:space="0" w:color="auto"/>
            </w:tcBorders>
            <w:shd w:val="clear" w:color="auto" w:fill="FFFFFF" w:themeFill="background1"/>
            <w:noWrap/>
          </w:tcPr>
          <w:p w14:paraId="352137D6" w14:textId="77777777" w:rsidR="00B85FC2" w:rsidRPr="0001510E" w:rsidRDefault="00B85FC2" w:rsidP="003864BA">
            <w:pPr>
              <w:spacing w:after="0"/>
              <w:ind w:left="-432" w:right="36" w:firstLine="360"/>
              <w:jc w:val="right"/>
              <w:rPr>
                <w:rFonts w:ascii="Calibri" w:hAnsi="Calibri" w:cs="Arial"/>
                <w:color w:val="000000" w:themeColor="text1"/>
                <w:sz w:val="18"/>
                <w:szCs w:val="18"/>
                <w:lang w:bidi="en-US"/>
              </w:rPr>
            </w:pPr>
            <w:r w:rsidRPr="0001510E">
              <w:rPr>
                <w:rFonts w:ascii="Calibri" w:hAnsi="Calibri" w:cs="Arial"/>
                <w:color w:val="000000" w:themeColor="text1"/>
                <w:sz w:val="18"/>
                <w:szCs w:val="18"/>
                <w:lang w:bidi="en-US"/>
              </w:rPr>
              <w:t>67.7</w:t>
            </w:r>
          </w:p>
        </w:tc>
        <w:tc>
          <w:tcPr>
            <w:tcW w:w="951" w:type="dxa"/>
            <w:gridSpan w:val="2"/>
            <w:tcBorders>
              <w:top w:val="single" w:sz="4" w:space="0" w:color="auto"/>
              <w:left w:val="nil"/>
              <w:bottom w:val="single" w:sz="2" w:space="0" w:color="auto"/>
              <w:right w:val="nil"/>
            </w:tcBorders>
            <w:shd w:val="clear" w:color="auto" w:fill="FFFFFF" w:themeFill="background1"/>
            <w:noWrap/>
          </w:tcPr>
          <w:p w14:paraId="5667D6FF" w14:textId="77777777" w:rsidR="00B85FC2" w:rsidRPr="0001510E" w:rsidRDefault="00B85FC2" w:rsidP="003864BA">
            <w:pPr>
              <w:spacing w:after="0"/>
              <w:ind w:left="26" w:right="-6" w:firstLine="202"/>
              <w:jc w:val="center"/>
              <w:rPr>
                <w:rFonts w:ascii="Calibri" w:hAnsi="Calibri" w:cs="Arial"/>
                <w:color w:val="000000" w:themeColor="text1"/>
                <w:sz w:val="18"/>
                <w:szCs w:val="18"/>
                <w:lang w:bidi="en-US"/>
              </w:rPr>
            </w:pPr>
            <w:r w:rsidRPr="0001510E">
              <w:rPr>
                <w:rFonts w:ascii="Calibri" w:hAnsi="Calibri" w:cs="Arial"/>
                <w:color w:val="000000" w:themeColor="text1"/>
                <w:sz w:val="18"/>
                <w:szCs w:val="18"/>
                <w:lang w:bidi="en-US"/>
              </w:rPr>
              <w:t>0</w:t>
            </w:r>
          </w:p>
        </w:tc>
        <w:tc>
          <w:tcPr>
            <w:tcW w:w="773" w:type="dxa"/>
            <w:gridSpan w:val="2"/>
            <w:tcBorders>
              <w:top w:val="single" w:sz="4" w:space="0" w:color="auto"/>
              <w:left w:val="single" w:sz="4" w:space="0" w:color="auto"/>
              <w:bottom w:val="single" w:sz="2" w:space="0" w:color="auto"/>
              <w:right w:val="nil"/>
            </w:tcBorders>
            <w:shd w:val="clear" w:color="auto" w:fill="FFFFFF" w:themeFill="background1"/>
            <w:noWrap/>
          </w:tcPr>
          <w:p w14:paraId="68AFCEB3" w14:textId="77777777" w:rsidR="00B85FC2" w:rsidRPr="0001510E" w:rsidRDefault="00B85FC2" w:rsidP="003864BA">
            <w:pPr>
              <w:spacing w:after="0"/>
              <w:ind w:left="-360" w:right="212" w:firstLine="360"/>
              <w:jc w:val="right"/>
              <w:rPr>
                <w:rFonts w:ascii="Calibri" w:hAnsi="Calibri" w:cs="Arial"/>
                <w:color w:val="000000" w:themeColor="text1"/>
                <w:sz w:val="18"/>
                <w:szCs w:val="18"/>
                <w:lang w:bidi="en-US"/>
              </w:rPr>
            </w:pPr>
            <w:r w:rsidRPr="0001510E">
              <w:rPr>
                <w:rFonts w:ascii="Calibri" w:hAnsi="Calibri" w:cs="Arial"/>
                <w:color w:val="000000" w:themeColor="text1"/>
                <w:sz w:val="18"/>
                <w:szCs w:val="18"/>
                <w:lang w:bidi="en-US"/>
              </w:rPr>
              <w:t>88</w:t>
            </w:r>
          </w:p>
        </w:tc>
        <w:tc>
          <w:tcPr>
            <w:tcW w:w="1114" w:type="dxa"/>
            <w:gridSpan w:val="2"/>
            <w:tcBorders>
              <w:top w:val="single" w:sz="4" w:space="0" w:color="auto"/>
              <w:left w:val="single" w:sz="4" w:space="0" w:color="auto"/>
              <w:bottom w:val="single" w:sz="2" w:space="0" w:color="auto"/>
              <w:right w:val="single" w:sz="4" w:space="0" w:color="auto"/>
            </w:tcBorders>
            <w:shd w:val="clear" w:color="auto" w:fill="FFFFFF" w:themeFill="background1"/>
            <w:noWrap/>
          </w:tcPr>
          <w:p w14:paraId="3B998F9B" w14:textId="77777777" w:rsidR="00B85FC2" w:rsidRPr="0001510E" w:rsidRDefault="00B85FC2" w:rsidP="003864BA">
            <w:pPr>
              <w:spacing w:after="0"/>
              <w:ind w:left="108" w:right="-12"/>
              <w:jc w:val="center"/>
              <w:rPr>
                <w:rFonts w:ascii="Calibri" w:hAnsi="Calibri" w:cs="Arial"/>
                <w:color w:val="000000" w:themeColor="text1"/>
                <w:sz w:val="18"/>
                <w:szCs w:val="18"/>
                <w:lang w:bidi="en-US"/>
              </w:rPr>
            </w:pPr>
            <w:r w:rsidRPr="0001510E">
              <w:rPr>
                <w:rFonts w:ascii="Calibri" w:hAnsi="Calibri" w:cs="Arial"/>
                <w:color w:val="000000" w:themeColor="text1"/>
                <w:sz w:val="18"/>
                <w:szCs w:val="18"/>
                <w:lang w:bidi="en-US"/>
              </w:rPr>
              <w:t>0</w:t>
            </w:r>
            <w:r w:rsidR="003C7D70" w:rsidRPr="0001510E">
              <w:rPr>
                <w:rFonts w:ascii="Calibri" w:hAnsi="Calibri" w:cs="Arial"/>
                <w:color w:val="000000" w:themeColor="text1"/>
                <w:sz w:val="18"/>
                <w:szCs w:val="18"/>
                <w:lang w:bidi="en-US"/>
              </w:rPr>
              <w:t>.0</w:t>
            </w:r>
          </w:p>
        </w:tc>
        <w:tc>
          <w:tcPr>
            <w:tcW w:w="588" w:type="dxa"/>
            <w:gridSpan w:val="3"/>
            <w:tcBorders>
              <w:top w:val="single" w:sz="4" w:space="0" w:color="auto"/>
              <w:left w:val="nil"/>
              <w:bottom w:val="single" w:sz="2" w:space="0" w:color="auto"/>
              <w:right w:val="nil"/>
            </w:tcBorders>
            <w:shd w:val="clear" w:color="auto" w:fill="FFFFFF" w:themeFill="background1"/>
            <w:noWrap/>
          </w:tcPr>
          <w:p w14:paraId="0D26FA57" w14:textId="0B3B9184" w:rsidR="00B85FC2" w:rsidRPr="0001510E" w:rsidRDefault="00461C25" w:rsidP="003864BA">
            <w:pPr>
              <w:spacing w:after="0"/>
              <w:ind w:left="-366" w:right="26" w:firstLine="360"/>
              <w:jc w:val="right"/>
              <w:rPr>
                <w:rFonts w:ascii="Calibri" w:hAnsi="Calibri" w:cs="Arial"/>
                <w:color w:val="000000" w:themeColor="text1"/>
                <w:sz w:val="18"/>
                <w:szCs w:val="18"/>
                <w:lang w:bidi="en-US"/>
              </w:rPr>
            </w:pPr>
            <w:r w:rsidRPr="0001510E">
              <w:rPr>
                <w:rFonts w:ascii="Calibri" w:hAnsi="Calibri" w:cs="Arial"/>
                <w:color w:val="000000" w:themeColor="text1"/>
                <w:sz w:val="18"/>
                <w:szCs w:val="18"/>
                <w:lang w:bidi="en-US"/>
              </w:rPr>
              <w:t>11</w:t>
            </w:r>
            <w:r w:rsidR="0098351E" w:rsidRPr="0001510E">
              <w:rPr>
                <w:rFonts w:ascii="Calibri" w:hAnsi="Calibri" w:cs="Arial"/>
                <w:color w:val="000000" w:themeColor="text1"/>
                <w:sz w:val="18"/>
                <w:szCs w:val="18"/>
                <w:lang w:bidi="en-US"/>
              </w:rPr>
              <w:t>.</w:t>
            </w:r>
            <w:r w:rsidRPr="0001510E">
              <w:rPr>
                <w:rFonts w:ascii="Calibri" w:hAnsi="Calibri" w:cs="Arial"/>
                <w:color w:val="000000" w:themeColor="text1"/>
                <w:sz w:val="18"/>
                <w:szCs w:val="18"/>
                <w:lang w:bidi="en-US"/>
              </w:rPr>
              <w:t>5</w:t>
            </w:r>
          </w:p>
        </w:tc>
        <w:tc>
          <w:tcPr>
            <w:tcW w:w="1031" w:type="dxa"/>
            <w:gridSpan w:val="2"/>
            <w:tcBorders>
              <w:top w:val="single" w:sz="4" w:space="0" w:color="auto"/>
              <w:left w:val="single" w:sz="4" w:space="0" w:color="auto"/>
              <w:bottom w:val="single" w:sz="2" w:space="0" w:color="auto"/>
              <w:right w:val="single" w:sz="4" w:space="0" w:color="auto"/>
            </w:tcBorders>
            <w:shd w:val="clear" w:color="auto" w:fill="FFFFFF" w:themeFill="background1"/>
            <w:noWrap/>
          </w:tcPr>
          <w:p w14:paraId="2B5E8498" w14:textId="160B2E84" w:rsidR="00B85FC2" w:rsidRPr="0001510E" w:rsidRDefault="00B85FC2" w:rsidP="003864BA">
            <w:pPr>
              <w:spacing w:after="0"/>
              <w:ind w:left="-54" w:right="-102" w:firstLine="180"/>
              <w:jc w:val="center"/>
              <w:rPr>
                <w:rFonts w:ascii="Calibri" w:hAnsi="Calibri" w:cs="Arial"/>
                <w:color w:val="000000" w:themeColor="text1"/>
                <w:sz w:val="18"/>
                <w:szCs w:val="18"/>
                <w:lang w:bidi="en-US"/>
              </w:rPr>
            </w:pPr>
            <w:r w:rsidRPr="0001510E">
              <w:rPr>
                <w:rFonts w:ascii="Calibri" w:hAnsi="Calibri" w:cs="Arial"/>
                <w:color w:val="000000" w:themeColor="text1"/>
                <w:sz w:val="18"/>
                <w:szCs w:val="18"/>
                <w:lang w:bidi="en-US"/>
              </w:rPr>
              <w:t>4</w:t>
            </w:r>
            <w:r w:rsidR="00C90B03" w:rsidRPr="0001510E">
              <w:rPr>
                <w:rFonts w:ascii="Calibri" w:hAnsi="Calibri" w:cs="Arial"/>
                <w:color w:val="000000" w:themeColor="text1"/>
                <w:sz w:val="18"/>
                <w:szCs w:val="18"/>
                <w:lang w:bidi="en-US"/>
              </w:rPr>
              <w:t>2</w:t>
            </w:r>
            <w:r w:rsidR="0001510E" w:rsidRPr="0001510E">
              <w:rPr>
                <w:rFonts w:ascii="Calibri" w:hAnsi="Calibri" w:cs="Arial"/>
                <w:color w:val="000000" w:themeColor="text1"/>
                <w:sz w:val="18"/>
                <w:szCs w:val="18"/>
                <w:lang w:bidi="en-US"/>
              </w:rPr>
              <w:t>2</w:t>
            </w:r>
            <w:r w:rsidRPr="0001510E">
              <w:rPr>
                <w:rFonts w:ascii="Calibri" w:hAnsi="Calibri" w:cs="Arial"/>
                <w:color w:val="000000" w:themeColor="text1"/>
                <w:sz w:val="18"/>
                <w:szCs w:val="18"/>
                <w:lang w:bidi="en-US"/>
              </w:rPr>
              <w:t>.</w:t>
            </w:r>
            <w:r w:rsidR="0001510E" w:rsidRPr="0001510E">
              <w:rPr>
                <w:rFonts w:ascii="Calibri" w:hAnsi="Calibri" w:cs="Arial"/>
                <w:color w:val="000000" w:themeColor="text1"/>
                <w:sz w:val="18"/>
                <w:szCs w:val="18"/>
                <w:lang w:bidi="en-US"/>
              </w:rPr>
              <w:t>2</w:t>
            </w:r>
          </w:p>
        </w:tc>
        <w:tc>
          <w:tcPr>
            <w:tcW w:w="1127" w:type="dxa"/>
            <w:gridSpan w:val="2"/>
            <w:tcBorders>
              <w:top w:val="single" w:sz="4" w:space="0" w:color="auto"/>
              <w:left w:val="nil"/>
              <w:bottom w:val="single" w:sz="2" w:space="0" w:color="auto"/>
              <w:right w:val="single" w:sz="8" w:space="0" w:color="auto"/>
            </w:tcBorders>
            <w:shd w:val="clear" w:color="auto" w:fill="FFFFFF" w:themeFill="background1"/>
            <w:noWrap/>
          </w:tcPr>
          <w:p w14:paraId="64117C68" w14:textId="7DD52C25" w:rsidR="00B85FC2" w:rsidRPr="0001510E" w:rsidRDefault="00B85FC2" w:rsidP="003864BA">
            <w:pPr>
              <w:spacing w:after="0"/>
              <w:ind w:right="-54"/>
              <w:jc w:val="center"/>
              <w:rPr>
                <w:rFonts w:ascii="Calibri" w:hAnsi="Calibri" w:cs="Arial"/>
                <w:color w:val="000000" w:themeColor="text1"/>
                <w:sz w:val="18"/>
                <w:szCs w:val="18"/>
                <w:lang w:bidi="en-US"/>
              </w:rPr>
            </w:pPr>
            <w:r w:rsidRPr="0001510E">
              <w:rPr>
                <w:rFonts w:ascii="Calibri" w:hAnsi="Calibri" w:cs="Arial"/>
                <w:color w:val="000000" w:themeColor="text1"/>
                <w:sz w:val="18"/>
                <w:szCs w:val="18"/>
                <w:lang w:bidi="en-US"/>
              </w:rPr>
              <w:t>2,6</w:t>
            </w:r>
            <w:r w:rsidR="00C90B03" w:rsidRPr="0001510E">
              <w:rPr>
                <w:rFonts w:ascii="Calibri" w:hAnsi="Calibri" w:cs="Arial"/>
                <w:color w:val="000000" w:themeColor="text1"/>
                <w:sz w:val="18"/>
                <w:szCs w:val="18"/>
                <w:lang w:bidi="en-US"/>
              </w:rPr>
              <w:t>7</w:t>
            </w:r>
            <w:r w:rsidR="0001510E" w:rsidRPr="0001510E">
              <w:rPr>
                <w:rFonts w:ascii="Calibri" w:hAnsi="Calibri" w:cs="Arial"/>
                <w:color w:val="000000" w:themeColor="text1"/>
                <w:sz w:val="18"/>
                <w:szCs w:val="18"/>
                <w:lang w:bidi="en-US"/>
              </w:rPr>
              <w:t>7.8</w:t>
            </w:r>
          </w:p>
        </w:tc>
      </w:tr>
      <w:tr w:rsidR="00B85FC2" w:rsidRPr="0001510E" w14:paraId="78EDD814" w14:textId="77777777" w:rsidTr="008754B9">
        <w:trPr>
          <w:trHeight w:val="20"/>
        </w:trPr>
        <w:tc>
          <w:tcPr>
            <w:tcW w:w="918" w:type="dxa"/>
            <w:gridSpan w:val="2"/>
            <w:tcBorders>
              <w:top w:val="single" w:sz="2" w:space="0" w:color="auto"/>
              <w:left w:val="single" w:sz="8" w:space="0" w:color="auto"/>
              <w:bottom w:val="single" w:sz="18" w:space="0" w:color="auto"/>
              <w:right w:val="single" w:sz="4" w:space="0" w:color="auto"/>
            </w:tcBorders>
            <w:noWrap/>
          </w:tcPr>
          <w:p w14:paraId="2B6192A0" w14:textId="1872BF5E"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2024</w:t>
            </w:r>
            <w:r w:rsidR="00886AD7">
              <w:rPr>
                <w:rFonts w:ascii="Calibri" w:hAnsi="Calibri" w:cs="Calibri"/>
                <w:sz w:val="18"/>
                <w:szCs w:val="18"/>
                <w:lang w:bidi="en-US"/>
              </w:rPr>
              <w:t>⁷</w:t>
            </w:r>
          </w:p>
        </w:tc>
        <w:tc>
          <w:tcPr>
            <w:tcW w:w="900" w:type="dxa"/>
            <w:gridSpan w:val="2"/>
            <w:tcBorders>
              <w:top w:val="single" w:sz="2" w:space="0" w:color="auto"/>
              <w:left w:val="nil"/>
              <w:bottom w:val="single" w:sz="18" w:space="0" w:color="auto"/>
              <w:right w:val="single" w:sz="4" w:space="0" w:color="auto"/>
            </w:tcBorders>
            <w:noWrap/>
          </w:tcPr>
          <w:p w14:paraId="5942CA2F"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2" w:space="0" w:color="auto"/>
              <w:left w:val="nil"/>
              <w:bottom w:val="single" w:sz="18" w:space="0" w:color="auto"/>
              <w:right w:val="single" w:sz="4" w:space="0" w:color="auto"/>
            </w:tcBorders>
            <w:noWrap/>
          </w:tcPr>
          <w:p w14:paraId="7253408B" w14:textId="77777777" w:rsidR="00B85FC2" w:rsidRPr="00FB759E" w:rsidRDefault="00B85FC2" w:rsidP="003864BA">
            <w:pPr>
              <w:spacing w:after="0"/>
              <w:ind w:left="-282" w:right="182" w:firstLine="360"/>
              <w:jc w:val="right"/>
              <w:rPr>
                <w:rFonts w:ascii="Calibri" w:hAnsi="Calibri" w:cs="Arial"/>
                <w:sz w:val="18"/>
                <w:szCs w:val="18"/>
                <w:lang w:bidi="en-US"/>
              </w:rPr>
            </w:pPr>
            <w:r w:rsidRPr="00FB759E">
              <w:rPr>
                <w:rFonts w:ascii="Calibri" w:hAnsi="Calibri" w:cs="Arial"/>
                <w:sz w:val="18"/>
                <w:szCs w:val="18"/>
                <w:lang w:bidi="en-US"/>
              </w:rPr>
              <w:t>105</w:t>
            </w:r>
          </w:p>
        </w:tc>
        <w:tc>
          <w:tcPr>
            <w:tcW w:w="754" w:type="dxa"/>
            <w:gridSpan w:val="2"/>
            <w:tcBorders>
              <w:top w:val="single" w:sz="2" w:space="0" w:color="auto"/>
              <w:left w:val="nil"/>
              <w:bottom w:val="single" w:sz="18" w:space="0" w:color="auto"/>
              <w:right w:val="single" w:sz="4" w:space="0" w:color="auto"/>
            </w:tcBorders>
            <w:noWrap/>
          </w:tcPr>
          <w:p w14:paraId="7EDFFBAB" w14:textId="630A7422" w:rsidR="00B85FC2" w:rsidRPr="00C82715" w:rsidRDefault="00886AD7" w:rsidP="003864BA">
            <w:pPr>
              <w:spacing w:after="0"/>
              <w:ind w:left="-408" w:right="156" w:firstLine="360"/>
              <w:jc w:val="right"/>
              <w:rPr>
                <w:rFonts w:ascii="Calibri" w:hAnsi="Calibri" w:cs="Arial"/>
                <w:color w:val="FF0000"/>
                <w:sz w:val="18"/>
                <w:szCs w:val="18"/>
                <w:lang w:bidi="en-US"/>
              </w:rPr>
            </w:pPr>
            <w:r w:rsidRPr="005F2510">
              <w:rPr>
                <w:rFonts w:ascii="Calibri" w:hAnsi="Calibri" w:cs="Arial"/>
                <w:color w:val="0000FF"/>
                <w:sz w:val="18"/>
                <w:szCs w:val="18"/>
                <w:lang w:bidi="en-US"/>
              </w:rPr>
              <w:t>150.0</w:t>
            </w:r>
          </w:p>
        </w:tc>
        <w:tc>
          <w:tcPr>
            <w:tcW w:w="596" w:type="dxa"/>
            <w:gridSpan w:val="2"/>
            <w:tcBorders>
              <w:top w:val="single" w:sz="2" w:space="0" w:color="auto"/>
              <w:left w:val="nil"/>
              <w:bottom w:val="single" w:sz="18" w:space="0" w:color="auto"/>
              <w:right w:val="single" w:sz="4" w:space="0" w:color="auto"/>
            </w:tcBorders>
            <w:noWrap/>
          </w:tcPr>
          <w:p w14:paraId="71C6D3F7"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single" w:sz="2" w:space="0" w:color="auto"/>
              <w:left w:val="nil"/>
              <w:bottom w:val="single" w:sz="18" w:space="0" w:color="auto"/>
              <w:right w:val="nil"/>
            </w:tcBorders>
            <w:noWrap/>
          </w:tcPr>
          <w:p w14:paraId="73BEACE1" w14:textId="77777777" w:rsidR="00B85FC2" w:rsidRPr="00955D14" w:rsidRDefault="00B85FC2" w:rsidP="003864BA">
            <w:pPr>
              <w:spacing w:after="0"/>
              <w:ind w:left="26" w:right="-6" w:firstLine="202"/>
              <w:jc w:val="center"/>
              <w:rPr>
                <w:rFonts w:ascii="Calibri" w:hAnsi="Calibri" w:cs="Arial"/>
                <w:sz w:val="18"/>
                <w:szCs w:val="18"/>
                <w:lang w:bidi="en-US"/>
              </w:rPr>
            </w:pPr>
            <w:r w:rsidRPr="00955D14">
              <w:rPr>
                <w:rFonts w:ascii="Calibri" w:hAnsi="Calibri" w:cs="Arial"/>
                <w:sz w:val="18"/>
                <w:szCs w:val="18"/>
                <w:lang w:bidi="en-US"/>
              </w:rPr>
              <w:t>0</w:t>
            </w:r>
          </w:p>
        </w:tc>
        <w:tc>
          <w:tcPr>
            <w:tcW w:w="773" w:type="dxa"/>
            <w:gridSpan w:val="2"/>
            <w:tcBorders>
              <w:top w:val="single" w:sz="2" w:space="0" w:color="auto"/>
              <w:left w:val="single" w:sz="4" w:space="0" w:color="auto"/>
              <w:bottom w:val="single" w:sz="18" w:space="0" w:color="auto"/>
              <w:right w:val="nil"/>
            </w:tcBorders>
            <w:noWrap/>
          </w:tcPr>
          <w:p w14:paraId="74FB2135" w14:textId="77777777" w:rsidR="00B85FC2" w:rsidRPr="008754B9" w:rsidRDefault="00B85FC2" w:rsidP="003864BA">
            <w:pPr>
              <w:spacing w:after="0"/>
              <w:ind w:left="-360" w:right="212" w:firstLine="360"/>
              <w:jc w:val="right"/>
              <w:rPr>
                <w:rFonts w:ascii="Calibri" w:hAnsi="Calibri" w:cs="Arial"/>
                <w:color w:val="FF0000"/>
                <w:sz w:val="18"/>
                <w:szCs w:val="18"/>
                <w:lang w:bidi="en-US"/>
              </w:rPr>
            </w:pPr>
            <w:r w:rsidRPr="005F2510">
              <w:rPr>
                <w:rFonts w:ascii="Calibri" w:hAnsi="Calibri" w:cs="Arial"/>
                <w:color w:val="0000FF"/>
                <w:sz w:val="18"/>
                <w:szCs w:val="18"/>
                <w:lang w:bidi="en-US"/>
              </w:rPr>
              <w:t>93</w:t>
            </w:r>
          </w:p>
        </w:tc>
        <w:tc>
          <w:tcPr>
            <w:tcW w:w="1114" w:type="dxa"/>
            <w:gridSpan w:val="2"/>
            <w:tcBorders>
              <w:top w:val="single" w:sz="2" w:space="0" w:color="auto"/>
              <w:left w:val="single" w:sz="4" w:space="0" w:color="auto"/>
              <w:bottom w:val="single" w:sz="18" w:space="0" w:color="auto"/>
              <w:right w:val="single" w:sz="4" w:space="0" w:color="auto"/>
            </w:tcBorders>
            <w:noWrap/>
          </w:tcPr>
          <w:p w14:paraId="6135D6A1" w14:textId="77777777" w:rsidR="00B85FC2" w:rsidRPr="008754B9" w:rsidRDefault="00B85FC2" w:rsidP="003864BA">
            <w:pPr>
              <w:spacing w:after="0"/>
              <w:ind w:left="108" w:right="-12"/>
              <w:jc w:val="center"/>
              <w:rPr>
                <w:rFonts w:ascii="Calibri" w:hAnsi="Calibri" w:cs="Arial"/>
                <w:sz w:val="18"/>
                <w:szCs w:val="18"/>
                <w:lang w:bidi="en-US"/>
              </w:rPr>
            </w:pPr>
            <w:r w:rsidRPr="008754B9">
              <w:rPr>
                <w:rFonts w:ascii="Calibri" w:hAnsi="Calibri" w:cs="Arial"/>
                <w:sz w:val="18"/>
                <w:szCs w:val="18"/>
                <w:lang w:bidi="en-US"/>
              </w:rPr>
              <w:t>0</w:t>
            </w:r>
            <w:r w:rsidR="003C7D70" w:rsidRPr="008754B9">
              <w:rPr>
                <w:rFonts w:ascii="Calibri" w:hAnsi="Calibri" w:cs="Arial"/>
                <w:sz w:val="18"/>
                <w:szCs w:val="18"/>
                <w:lang w:bidi="en-US"/>
              </w:rPr>
              <w:t>.0</w:t>
            </w:r>
          </w:p>
        </w:tc>
        <w:tc>
          <w:tcPr>
            <w:tcW w:w="588" w:type="dxa"/>
            <w:gridSpan w:val="3"/>
            <w:tcBorders>
              <w:top w:val="single" w:sz="2" w:space="0" w:color="auto"/>
              <w:left w:val="nil"/>
              <w:bottom w:val="single" w:sz="18" w:space="0" w:color="auto"/>
              <w:right w:val="nil"/>
            </w:tcBorders>
            <w:noWrap/>
          </w:tcPr>
          <w:p w14:paraId="6977B960" w14:textId="77777777" w:rsidR="00B85FC2" w:rsidRPr="008052BE" w:rsidRDefault="00B85FC2" w:rsidP="003864BA">
            <w:pPr>
              <w:spacing w:after="0"/>
              <w:ind w:left="-366" w:right="26" w:firstLine="360"/>
              <w:jc w:val="right"/>
              <w:rPr>
                <w:rFonts w:ascii="Calibri" w:hAnsi="Calibri" w:cs="Arial"/>
                <w:color w:val="0000FF"/>
                <w:sz w:val="18"/>
                <w:szCs w:val="18"/>
                <w:lang w:bidi="en-US"/>
              </w:rPr>
            </w:pPr>
            <w:r w:rsidRPr="008052BE">
              <w:rPr>
                <w:rFonts w:ascii="Calibri" w:hAnsi="Calibri" w:cs="Arial"/>
                <w:color w:val="0000FF"/>
                <w:sz w:val="18"/>
                <w:szCs w:val="18"/>
                <w:lang w:bidi="en-US"/>
              </w:rPr>
              <w:t>11.5</w:t>
            </w:r>
          </w:p>
        </w:tc>
        <w:tc>
          <w:tcPr>
            <w:tcW w:w="1031" w:type="dxa"/>
            <w:gridSpan w:val="2"/>
            <w:tcBorders>
              <w:top w:val="single" w:sz="2" w:space="0" w:color="auto"/>
              <w:left w:val="single" w:sz="4" w:space="0" w:color="auto"/>
              <w:bottom w:val="single" w:sz="18" w:space="0" w:color="auto"/>
              <w:right w:val="single" w:sz="4" w:space="0" w:color="auto"/>
            </w:tcBorders>
            <w:noWrap/>
          </w:tcPr>
          <w:p w14:paraId="310F7E61" w14:textId="22E44286" w:rsidR="00B85FC2" w:rsidRPr="0001510E" w:rsidRDefault="00B85FC2" w:rsidP="003864BA">
            <w:pPr>
              <w:spacing w:after="0"/>
              <w:ind w:left="-54" w:right="-102" w:firstLine="180"/>
              <w:jc w:val="center"/>
              <w:rPr>
                <w:rFonts w:ascii="Calibri" w:hAnsi="Calibri" w:cs="Arial"/>
                <w:color w:val="0000FF"/>
                <w:sz w:val="18"/>
                <w:szCs w:val="18"/>
                <w:lang w:bidi="en-US"/>
              </w:rPr>
            </w:pPr>
            <w:r w:rsidRPr="0001510E">
              <w:rPr>
                <w:rFonts w:ascii="Calibri" w:hAnsi="Calibri" w:cs="Arial"/>
                <w:color w:val="0000FF"/>
                <w:sz w:val="18"/>
                <w:szCs w:val="18"/>
                <w:lang w:bidi="en-US"/>
              </w:rPr>
              <w:t>4</w:t>
            </w:r>
            <w:r w:rsidR="0001510E" w:rsidRPr="0001510E">
              <w:rPr>
                <w:rFonts w:ascii="Calibri" w:hAnsi="Calibri" w:cs="Arial"/>
                <w:color w:val="0000FF"/>
                <w:sz w:val="18"/>
                <w:szCs w:val="18"/>
                <w:lang w:bidi="en-US"/>
              </w:rPr>
              <w:t>2</w:t>
            </w:r>
            <w:r w:rsidRPr="0001510E">
              <w:rPr>
                <w:rFonts w:ascii="Calibri" w:hAnsi="Calibri" w:cs="Arial"/>
                <w:color w:val="0000FF"/>
                <w:sz w:val="18"/>
                <w:szCs w:val="18"/>
                <w:lang w:bidi="en-US"/>
              </w:rPr>
              <w:t>7.2</w:t>
            </w:r>
          </w:p>
        </w:tc>
        <w:tc>
          <w:tcPr>
            <w:tcW w:w="1127" w:type="dxa"/>
            <w:gridSpan w:val="2"/>
            <w:tcBorders>
              <w:top w:val="single" w:sz="2" w:space="0" w:color="auto"/>
              <w:left w:val="nil"/>
              <w:bottom w:val="single" w:sz="18" w:space="0" w:color="auto"/>
              <w:right w:val="single" w:sz="8" w:space="0" w:color="auto"/>
            </w:tcBorders>
            <w:noWrap/>
          </w:tcPr>
          <w:p w14:paraId="3A70154C" w14:textId="08851454" w:rsidR="00B85FC2" w:rsidRPr="0001510E" w:rsidRDefault="00B85FC2" w:rsidP="003864BA">
            <w:pPr>
              <w:spacing w:after="0"/>
              <w:ind w:right="-54"/>
              <w:jc w:val="center"/>
              <w:rPr>
                <w:rFonts w:ascii="Calibri" w:hAnsi="Calibri" w:cs="Arial"/>
                <w:color w:val="0000FF"/>
                <w:sz w:val="18"/>
                <w:szCs w:val="18"/>
                <w:lang w:bidi="en-US"/>
              </w:rPr>
            </w:pPr>
            <w:r w:rsidRPr="0001510E">
              <w:rPr>
                <w:rFonts w:ascii="Calibri" w:hAnsi="Calibri" w:cs="Arial"/>
                <w:color w:val="0000FF"/>
                <w:sz w:val="18"/>
                <w:szCs w:val="18"/>
                <w:lang w:bidi="en-US"/>
              </w:rPr>
              <w:t>2,6</w:t>
            </w:r>
            <w:r w:rsidR="0001510E" w:rsidRPr="0001510E">
              <w:rPr>
                <w:rFonts w:ascii="Calibri" w:hAnsi="Calibri" w:cs="Arial"/>
                <w:color w:val="0000FF"/>
                <w:sz w:val="18"/>
                <w:szCs w:val="18"/>
                <w:lang w:bidi="en-US"/>
              </w:rPr>
              <w:t>7</w:t>
            </w:r>
            <w:r w:rsidRPr="0001510E">
              <w:rPr>
                <w:rFonts w:ascii="Calibri" w:hAnsi="Calibri" w:cs="Arial"/>
                <w:color w:val="0000FF"/>
                <w:sz w:val="18"/>
                <w:szCs w:val="18"/>
                <w:lang w:bidi="en-US"/>
              </w:rPr>
              <w:t>2.8</w:t>
            </w:r>
          </w:p>
        </w:tc>
      </w:tr>
      <w:tr w:rsidR="00B85FC2" w:rsidRPr="00FB759E" w14:paraId="1C0540BC" w14:textId="77777777" w:rsidTr="00CC7F22">
        <w:trPr>
          <w:trHeight w:val="20"/>
        </w:trPr>
        <w:tc>
          <w:tcPr>
            <w:tcW w:w="918" w:type="dxa"/>
            <w:gridSpan w:val="2"/>
            <w:tcBorders>
              <w:top w:val="single" w:sz="18" w:space="0" w:color="auto"/>
              <w:left w:val="single" w:sz="8" w:space="0" w:color="auto"/>
              <w:bottom w:val="single" w:sz="4" w:space="0" w:color="auto"/>
              <w:right w:val="single" w:sz="4" w:space="0" w:color="auto"/>
            </w:tcBorders>
            <w:noWrap/>
          </w:tcPr>
          <w:p w14:paraId="57875E71"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2025</w:t>
            </w:r>
          </w:p>
        </w:tc>
        <w:tc>
          <w:tcPr>
            <w:tcW w:w="900" w:type="dxa"/>
            <w:gridSpan w:val="2"/>
            <w:tcBorders>
              <w:top w:val="single" w:sz="18" w:space="0" w:color="auto"/>
              <w:left w:val="nil"/>
              <w:bottom w:val="single" w:sz="4" w:space="0" w:color="auto"/>
              <w:right w:val="single" w:sz="4" w:space="0" w:color="auto"/>
            </w:tcBorders>
            <w:noWrap/>
          </w:tcPr>
          <w:p w14:paraId="7F3EF388"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18" w:space="0" w:color="auto"/>
              <w:left w:val="nil"/>
              <w:bottom w:val="single" w:sz="4" w:space="0" w:color="auto"/>
              <w:right w:val="single" w:sz="4" w:space="0" w:color="auto"/>
            </w:tcBorders>
            <w:noWrap/>
          </w:tcPr>
          <w:p w14:paraId="2D11AA7C" w14:textId="77777777" w:rsidR="00B85FC2" w:rsidRPr="00FB759E" w:rsidRDefault="00B85FC2" w:rsidP="003864BA">
            <w:pPr>
              <w:spacing w:after="0"/>
              <w:ind w:left="-282" w:right="182" w:firstLine="360"/>
              <w:jc w:val="right"/>
              <w:rPr>
                <w:rFonts w:ascii="Calibri" w:hAnsi="Calibri" w:cs="Arial"/>
                <w:sz w:val="18"/>
                <w:szCs w:val="18"/>
                <w:lang w:bidi="en-US"/>
              </w:rPr>
            </w:pPr>
            <w:r w:rsidRPr="00FB759E">
              <w:rPr>
                <w:rFonts w:ascii="Calibri" w:hAnsi="Calibri" w:cs="Arial"/>
                <w:sz w:val="18"/>
                <w:szCs w:val="18"/>
                <w:lang w:bidi="en-US"/>
              </w:rPr>
              <w:t>105</w:t>
            </w:r>
          </w:p>
        </w:tc>
        <w:tc>
          <w:tcPr>
            <w:tcW w:w="754" w:type="dxa"/>
            <w:gridSpan w:val="2"/>
            <w:tcBorders>
              <w:top w:val="single" w:sz="18" w:space="0" w:color="auto"/>
              <w:left w:val="nil"/>
              <w:bottom w:val="single" w:sz="4" w:space="0" w:color="auto"/>
              <w:right w:val="single" w:sz="4" w:space="0" w:color="auto"/>
            </w:tcBorders>
            <w:noWrap/>
          </w:tcPr>
          <w:p w14:paraId="19C6171D" w14:textId="77777777" w:rsidR="00B85FC2" w:rsidRPr="00FB759E" w:rsidRDefault="00B85FC2" w:rsidP="003864BA">
            <w:pPr>
              <w:spacing w:after="0"/>
              <w:ind w:left="-408" w:right="156" w:firstLine="360"/>
              <w:jc w:val="right"/>
              <w:rPr>
                <w:rFonts w:ascii="Calibri" w:hAnsi="Calibri" w:cs="Arial"/>
                <w:sz w:val="18"/>
                <w:szCs w:val="18"/>
                <w:lang w:bidi="en-US"/>
              </w:rPr>
            </w:pPr>
            <w:r w:rsidRPr="00FB759E">
              <w:rPr>
                <w:rFonts w:ascii="Calibri" w:hAnsi="Calibri" w:cs="Arial"/>
                <w:sz w:val="18"/>
                <w:szCs w:val="18"/>
                <w:lang w:bidi="en-US"/>
              </w:rPr>
              <w:t>200</w:t>
            </w:r>
          </w:p>
        </w:tc>
        <w:tc>
          <w:tcPr>
            <w:tcW w:w="596" w:type="dxa"/>
            <w:gridSpan w:val="2"/>
            <w:tcBorders>
              <w:top w:val="single" w:sz="18" w:space="0" w:color="auto"/>
              <w:left w:val="nil"/>
              <w:bottom w:val="single" w:sz="4" w:space="0" w:color="auto"/>
              <w:right w:val="single" w:sz="4" w:space="0" w:color="auto"/>
            </w:tcBorders>
            <w:noWrap/>
          </w:tcPr>
          <w:p w14:paraId="5F7172A0"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single" w:sz="18" w:space="0" w:color="auto"/>
              <w:left w:val="nil"/>
              <w:bottom w:val="single" w:sz="4" w:space="0" w:color="auto"/>
              <w:right w:val="nil"/>
            </w:tcBorders>
            <w:noWrap/>
          </w:tcPr>
          <w:p w14:paraId="1E473BB8" w14:textId="77777777" w:rsidR="00B85FC2" w:rsidRPr="00955D14" w:rsidRDefault="00B85FC2" w:rsidP="003864BA">
            <w:pPr>
              <w:spacing w:after="0"/>
              <w:ind w:left="26" w:right="-6" w:firstLine="202"/>
              <w:jc w:val="center"/>
              <w:rPr>
                <w:rFonts w:ascii="Calibri" w:hAnsi="Calibri" w:cs="Arial"/>
                <w:sz w:val="18"/>
                <w:szCs w:val="18"/>
                <w:lang w:bidi="en-US"/>
              </w:rPr>
            </w:pPr>
            <w:r w:rsidRPr="00955D14">
              <w:rPr>
                <w:rFonts w:ascii="Calibri" w:hAnsi="Calibri" w:cs="Arial"/>
                <w:sz w:val="18"/>
                <w:szCs w:val="18"/>
                <w:lang w:bidi="en-US"/>
              </w:rPr>
              <w:t>0</w:t>
            </w:r>
          </w:p>
        </w:tc>
        <w:tc>
          <w:tcPr>
            <w:tcW w:w="773" w:type="dxa"/>
            <w:gridSpan w:val="2"/>
            <w:tcBorders>
              <w:top w:val="single" w:sz="18" w:space="0" w:color="auto"/>
              <w:left w:val="single" w:sz="4" w:space="0" w:color="auto"/>
              <w:bottom w:val="single" w:sz="4" w:space="0" w:color="auto"/>
              <w:right w:val="nil"/>
            </w:tcBorders>
            <w:noWrap/>
          </w:tcPr>
          <w:p w14:paraId="2DCAC249" w14:textId="77777777" w:rsidR="00B85FC2" w:rsidRPr="00FB759E" w:rsidRDefault="00B85FC2" w:rsidP="003864BA">
            <w:pPr>
              <w:spacing w:after="0"/>
              <w:ind w:left="-360" w:right="212" w:firstLine="360"/>
              <w:jc w:val="right"/>
              <w:rPr>
                <w:rFonts w:ascii="Calibri" w:hAnsi="Calibri" w:cs="Arial"/>
                <w:sz w:val="18"/>
                <w:szCs w:val="18"/>
                <w:lang w:bidi="en-US"/>
              </w:rPr>
            </w:pPr>
            <w:r w:rsidRPr="00FB759E">
              <w:rPr>
                <w:rFonts w:ascii="Calibri" w:hAnsi="Calibri" w:cs="Arial"/>
                <w:sz w:val="18"/>
                <w:szCs w:val="18"/>
                <w:lang w:bidi="en-US"/>
              </w:rPr>
              <w:t>98</w:t>
            </w:r>
          </w:p>
        </w:tc>
        <w:tc>
          <w:tcPr>
            <w:tcW w:w="1114" w:type="dxa"/>
            <w:gridSpan w:val="2"/>
            <w:tcBorders>
              <w:top w:val="single" w:sz="18" w:space="0" w:color="auto"/>
              <w:left w:val="single" w:sz="4" w:space="0" w:color="auto"/>
              <w:bottom w:val="single" w:sz="4" w:space="0" w:color="auto"/>
              <w:right w:val="single" w:sz="4" w:space="0" w:color="auto"/>
            </w:tcBorders>
            <w:noWrap/>
          </w:tcPr>
          <w:p w14:paraId="568C2616" w14:textId="77777777" w:rsidR="00B85FC2" w:rsidRPr="00FB759E" w:rsidRDefault="00B85FC2" w:rsidP="003864BA">
            <w:pPr>
              <w:spacing w:after="0"/>
              <w:ind w:left="108" w:right="-12"/>
              <w:jc w:val="center"/>
              <w:rPr>
                <w:rFonts w:ascii="Calibri" w:hAnsi="Calibri" w:cs="Arial"/>
                <w:sz w:val="18"/>
                <w:szCs w:val="18"/>
                <w:lang w:bidi="en-US"/>
              </w:rPr>
            </w:pPr>
            <w:r w:rsidRPr="00FB759E">
              <w:rPr>
                <w:rFonts w:ascii="Calibri" w:hAnsi="Calibri" w:cs="Arial"/>
                <w:sz w:val="18"/>
                <w:szCs w:val="18"/>
                <w:lang w:bidi="en-US"/>
              </w:rPr>
              <w:t>0</w:t>
            </w:r>
            <w:r w:rsidR="003C7D70">
              <w:rPr>
                <w:rFonts w:ascii="Calibri" w:hAnsi="Calibri" w:cs="Arial"/>
                <w:sz w:val="18"/>
                <w:szCs w:val="18"/>
                <w:lang w:bidi="en-US"/>
              </w:rPr>
              <w:t>.0</w:t>
            </w:r>
          </w:p>
        </w:tc>
        <w:tc>
          <w:tcPr>
            <w:tcW w:w="588" w:type="dxa"/>
            <w:gridSpan w:val="3"/>
            <w:tcBorders>
              <w:top w:val="single" w:sz="18" w:space="0" w:color="auto"/>
              <w:left w:val="nil"/>
              <w:bottom w:val="single" w:sz="4" w:space="0" w:color="auto"/>
              <w:right w:val="nil"/>
            </w:tcBorders>
            <w:noWrap/>
          </w:tcPr>
          <w:p w14:paraId="599E0357"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single" w:sz="18" w:space="0" w:color="auto"/>
              <w:left w:val="single" w:sz="4" w:space="0" w:color="auto"/>
              <w:bottom w:val="single" w:sz="4" w:space="0" w:color="auto"/>
              <w:right w:val="single" w:sz="4" w:space="0" w:color="auto"/>
            </w:tcBorders>
            <w:noWrap/>
          </w:tcPr>
          <w:p w14:paraId="1DF30948" w14:textId="77777777" w:rsidR="00B85FC2" w:rsidRPr="00FB759E" w:rsidRDefault="00B85FC2" w:rsidP="003864BA">
            <w:pPr>
              <w:spacing w:after="0"/>
              <w:ind w:left="-54" w:right="-102" w:firstLine="180"/>
              <w:jc w:val="center"/>
              <w:rPr>
                <w:rFonts w:ascii="Calibri" w:hAnsi="Calibri" w:cs="Arial"/>
                <w:sz w:val="18"/>
                <w:szCs w:val="18"/>
                <w:lang w:bidi="en-US"/>
              </w:rPr>
            </w:pPr>
            <w:r w:rsidRPr="00FB759E">
              <w:rPr>
                <w:rFonts w:ascii="Calibri" w:hAnsi="Calibri" w:cs="Arial"/>
                <w:sz w:val="18"/>
                <w:szCs w:val="18"/>
                <w:lang w:bidi="en-US"/>
              </w:rPr>
              <w:t>482.2</w:t>
            </w:r>
          </w:p>
        </w:tc>
        <w:tc>
          <w:tcPr>
            <w:tcW w:w="1127" w:type="dxa"/>
            <w:gridSpan w:val="2"/>
            <w:tcBorders>
              <w:top w:val="single" w:sz="18" w:space="0" w:color="auto"/>
              <w:left w:val="nil"/>
              <w:bottom w:val="single" w:sz="4" w:space="0" w:color="auto"/>
              <w:right w:val="single" w:sz="8" w:space="0" w:color="auto"/>
            </w:tcBorders>
            <w:noWrap/>
          </w:tcPr>
          <w:p w14:paraId="0FB7DF7C" w14:textId="77777777" w:rsidR="00B85FC2" w:rsidRPr="00FB759E" w:rsidRDefault="00B85FC2" w:rsidP="003864BA">
            <w:pPr>
              <w:spacing w:after="0"/>
              <w:ind w:right="-54"/>
              <w:jc w:val="center"/>
              <w:rPr>
                <w:rFonts w:ascii="Calibri" w:hAnsi="Calibri" w:cs="Arial"/>
                <w:sz w:val="18"/>
                <w:szCs w:val="18"/>
                <w:lang w:bidi="en-US"/>
              </w:rPr>
            </w:pPr>
            <w:r w:rsidRPr="00FB759E">
              <w:rPr>
                <w:rFonts w:ascii="Calibri" w:hAnsi="Calibri" w:cs="Arial"/>
                <w:sz w:val="18"/>
                <w:szCs w:val="18"/>
                <w:lang w:bidi="en-US"/>
              </w:rPr>
              <w:t>2,617.8</w:t>
            </w:r>
          </w:p>
        </w:tc>
      </w:tr>
      <w:tr w:rsidR="00B85FC2" w:rsidRPr="00FB759E" w14:paraId="3F0E1672" w14:textId="77777777" w:rsidTr="00CC7F22">
        <w:trPr>
          <w:trHeight w:val="20"/>
        </w:trPr>
        <w:tc>
          <w:tcPr>
            <w:tcW w:w="918" w:type="dxa"/>
            <w:gridSpan w:val="2"/>
            <w:tcBorders>
              <w:top w:val="nil"/>
              <w:left w:val="single" w:sz="8" w:space="0" w:color="auto"/>
              <w:bottom w:val="single" w:sz="4" w:space="0" w:color="auto"/>
              <w:right w:val="single" w:sz="4" w:space="0" w:color="auto"/>
            </w:tcBorders>
            <w:noWrap/>
          </w:tcPr>
          <w:p w14:paraId="109137FA"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2026</w:t>
            </w:r>
          </w:p>
        </w:tc>
        <w:tc>
          <w:tcPr>
            <w:tcW w:w="900" w:type="dxa"/>
            <w:gridSpan w:val="2"/>
            <w:tcBorders>
              <w:top w:val="nil"/>
              <w:left w:val="nil"/>
              <w:bottom w:val="single" w:sz="4" w:space="0" w:color="auto"/>
              <w:right w:val="single" w:sz="4" w:space="0" w:color="auto"/>
            </w:tcBorders>
            <w:noWrap/>
          </w:tcPr>
          <w:p w14:paraId="2E1D36D5"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31CD4805" w14:textId="77777777" w:rsidR="00B85FC2" w:rsidRPr="00FB759E" w:rsidRDefault="00B85FC2" w:rsidP="003864BA">
            <w:pPr>
              <w:spacing w:after="0"/>
              <w:ind w:left="-282" w:right="182" w:firstLine="360"/>
              <w:jc w:val="right"/>
              <w:rPr>
                <w:rFonts w:ascii="Calibri" w:hAnsi="Calibri" w:cs="Arial"/>
                <w:sz w:val="18"/>
                <w:szCs w:val="18"/>
                <w:lang w:bidi="en-US"/>
              </w:rPr>
            </w:pPr>
            <w:r w:rsidRPr="00FB759E">
              <w:rPr>
                <w:rFonts w:ascii="Calibri" w:hAnsi="Calibri" w:cs="Arial"/>
                <w:sz w:val="18"/>
                <w:szCs w:val="18"/>
                <w:lang w:bidi="en-US"/>
              </w:rPr>
              <w:t>105</w:t>
            </w:r>
          </w:p>
        </w:tc>
        <w:tc>
          <w:tcPr>
            <w:tcW w:w="754" w:type="dxa"/>
            <w:gridSpan w:val="2"/>
            <w:tcBorders>
              <w:top w:val="nil"/>
              <w:left w:val="nil"/>
              <w:bottom w:val="single" w:sz="4" w:space="0" w:color="auto"/>
              <w:right w:val="single" w:sz="4" w:space="0" w:color="auto"/>
            </w:tcBorders>
            <w:noWrap/>
          </w:tcPr>
          <w:p w14:paraId="2B50BBF6" w14:textId="77777777" w:rsidR="00B85FC2" w:rsidRPr="00FB759E" w:rsidRDefault="00B85FC2" w:rsidP="003864BA">
            <w:pPr>
              <w:spacing w:after="0"/>
              <w:ind w:left="-408" w:right="156" w:firstLine="360"/>
              <w:jc w:val="right"/>
              <w:rPr>
                <w:rFonts w:ascii="Calibri" w:hAnsi="Calibri" w:cs="Arial"/>
                <w:sz w:val="18"/>
                <w:szCs w:val="18"/>
                <w:lang w:bidi="en-US"/>
              </w:rPr>
            </w:pPr>
            <w:r w:rsidRPr="00FB759E">
              <w:rPr>
                <w:rFonts w:ascii="Calibri" w:hAnsi="Calibri" w:cs="Arial"/>
                <w:sz w:val="18"/>
                <w:szCs w:val="18"/>
                <w:lang w:bidi="en-US"/>
              </w:rPr>
              <w:t>200</w:t>
            </w:r>
          </w:p>
        </w:tc>
        <w:tc>
          <w:tcPr>
            <w:tcW w:w="596" w:type="dxa"/>
            <w:gridSpan w:val="2"/>
            <w:tcBorders>
              <w:top w:val="single" w:sz="4" w:space="0" w:color="auto"/>
              <w:left w:val="nil"/>
              <w:bottom w:val="single" w:sz="4" w:space="0" w:color="auto"/>
              <w:right w:val="single" w:sz="4" w:space="0" w:color="auto"/>
            </w:tcBorders>
            <w:noWrap/>
          </w:tcPr>
          <w:p w14:paraId="5347A588"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nil"/>
              <w:left w:val="nil"/>
              <w:bottom w:val="single" w:sz="4" w:space="0" w:color="auto"/>
              <w:right w:val="nil"/>
            </w:tcBorders>
            <w:noWrap/>
          </w:tcPr>
          <w:p w14:paraId="7EA63216" w14:textId="77777777" w:rsidR="00B85FC2" w:rsidRPr="00955D14" w:rsidRDefault="00B85FC2" w:rsidP="003864BA">
            <w:pPr>
              <w:spacing w:after="0"/>
              <w:ind w:left="26" w:right="-6" w:firstLine="202"/>
              <w:jc w:val="center"/>
              <w:rPr>
                <w:rFonts w:ascii="Calibri" w:hAnsi="Calibri" w:cs="Arial"/>
                <w:sz w:val="18"/>
                <w:szCs w:val="18"/>
                <w:lang w:bidi="en-US"/>
              </w:rPr>
            </w:pPr>
            <w:r w:rsidRPr="00955D14">
              <w:rPr>
                <w:rFonts w:ascii="Calibri" w:hAnsi="Calibri" w:cs="Arial"/>
                <w:sz w:val="18"/>
                <w:szCs w:val="18"/>
                <w:lang w:bidi="en-US"/>
              </w:rPr>
              <w:t>0</w:t>
            </w:r>
          </w:p>
        </w:tc>
        <w:tc>
          <w:tcPr>
            <w:tcW w:w="773" w:type="dxa"/>
            <w:gridSpan w:val="2"/>
            <w:tcBorders>
              <w:top w:val="nil"/>
              <w:left w:val="single" w:sz="4" w:space="0" w:color="auto"/>
              <w:bottom w:val="single" w:sz="4" w:space="0" w:color="auto"/>
              <w:right w:val="nil"/>
            </w:tcBorders>
            <w:noWrap/>
          </w:tcPr>
          <w:p w14:paraId="48DC7479" w14:textId="77777777" w:rsidR="00B85FC2" w:rsidRPr="00FB759E" w:rsidRDefault="00B85FC2" w:rsidP="003864BA">
            <w:pPr>
              <w:spacing w:after="0"/>
              <w:ind w:left="-360" w:right="212" w:firstLine="360"/>
              <w:jc w:val="right"/>
              <w:rPr>
                <w:rFonts w:ascii="Calibri" w:hAnsi="Calibri" w:cs="Arial"/>
                <w:sz w:val="18"/>
                <w:szCs w:val="18"/>
                <w:lang w:bidi="en-US"/>
              </w:rPr>
            </w:pPr>
            <w:r w:rsidRPr="00FB759E">
              <w:rPr>
                <w:rFonts w:ascii="Calibri" w:hAnsi="Calibri" w:cs="Arial"/>
                <w:sz w:val="18"/>
                <w:szCs w:val="18"/>
                <w:lang w:bidi="en-US"/>
              </w:rPr>
              <w:t>103</w:t>
            </w:r>
          </w:p>
        </w:tc>
        <w:tc>
          <w:tcPr>
            <w:tcW w:w="1114" w:type="dxa"/>
            <w:gridSpan w:val="2"/>
            <w:tcBorders>
              <w:top w:val="nil"/>
              <w:left w:val="single" w:sz="4" w:space="0" w:color="auto"/>
              <w:bottom w:val="single" w:sz="4" w:space="0" w:color="auto"/>
              <w:right w:val="single" w:sz="4" w:space="0" w:color="auto"/>
            </w:tcBorders>
            <w:noWrap/>
          </w:tcPr>
          <w:p w14:paraId="4C6D10CF" w14:textId="77777777" w:rsidR="00B85FC2" w:rsidRPr="00FB759E" w:rsidRDefault="00B85FC2" w:rsidP="003864BA">
            <w:pPr>
              <w:spacing w:after="0"/>
              <w:ind w:left="108" w:right="-12"/>
              <w:jc w:val="center"/>
              <w:rPr>
                <w:rFonts w:ascii="Calibri" w:hAnsi="Calibri" w:cs="Arial"/>
                <w:sz w:val="18"/>
                <w:szCs w:val="18"/>
                <w:lang w:bidi="en-US"/>
              </w:rPr>
            </w:pPr>
            <w:r w:rsidRPr="00FB759E">
              <w:rPr>
                <w:rFonts w:ascii="Calibri" w:hAnsi="Calibri" w:cs="Arial"/>
                <w:sz w:val="18"/>
                <w:szCs w:val="18"/>
                <w:lang w:bidi="en-US"/>
              </w:rPr>
              <w:t>0</w:t>
            </w:r>
            <w:r w:rsidR="003C7D70">
              <w:rPr>
                <w:rFonts w:ascii="Calibri" w:hAnsi="Calibri" w:cs="Arial"/>
                <w:sz w:val="18"/>
                <w:szCs w:val="18"/>
                <w:lang w:bidi="en-US"/>
              </w:rPr>
              <w:t>.0</w:t>
            </w:r>
          </w:p>
        </w:tc>
        <w:tc>
          <w:tcPr>
            <w:tcW w:w="588" w:type="dxa"/>
            <w:gridSpan w:val="3"/>
            <w:tcBorders>
              <w:top w:val="nil"/>
              <w:left w:val="nil"/>
              <w:bottom w:val="single" w:sz="4" w:space="0" w:color="auto"/>
              <w:right w:val="nil"/>
            </w:tcBorders>
            <w:noWrap/>
          </w:tcPr>
          <w:p w14:paraId="0F2AC0A6"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nil"/>
              <w:left w:val="single" w:sz="4" w:space="0" w:color="auto"/>
              <w:bottom w:val="single" w:sz="4" w:space="0" w:color="auto"/>
              <w:right w:val="single" w:sz="4" w:space="0" w:color="auto"/>
            </w:tcBorders>
            <w:noWrap/>
          </w:tcPr>
          <w:p w14:paraId="762D65E9" w14:textId="77777777" w:rsidR="00B85FC2" w:rsidRPr="00FB759E" w:rsidRDefault="00B85FC2" w:rsidP="003864BA">
            <w:pPr>
              <w:spacing w:after="0"/>
              <w:ind w:left="-54" w:right="-102" w:firstLine="180"/>
              <w:jc w:val="center"/>
              <w:rPr>
                <w:rFonts w:ascii="Calibri" w:hAnsi="Calibri" w:cs="Arial"/>
                <w:sz w:val="18"/>
                <w:szCs w:val="18"/>
                <w:lang w:bidi="en-US"/>
              </w:rPr>
            </w:pPr>
            <w:r w:rsidRPr="00FB759E">
              <w:rPr>
                <w:rFonts w:ascii="Calibri" w:hAnsi="Calibri" w:cs="Arial"/>
                <w:sz w:val="18"/>
                <w:szCs w:val="18"/>
                <w:lang w:bidi="en-US"/>
              </w:rPr>
              <w:t>487.2</w:t>
            </w:r>
          </w:p>
        </w:tc>
        <w:tc>
          <w:tcPr>
            <w:tcW w:w="1127" w:type="dxa"/>
            <w:gridSpan w:val="2"/>
            <w:tcBorders>
              <w:top w:val="nil"/>
              <w:left w:val="nil"/>
              <w:bottom w:val="single" w:sz="4" w:space="0" w:color="auto"/>
              <w:right w:val="single" w:sz="8" w:space="0" w:color="auto"/>
            </w:tcBorders>
            <w:noWrap/>
          </w:tcPr>
          <w:p w14:paraId="46AB9208" w14:textId="77777777" w:rsidR="00B85FC2" w:rsidRPr="00FB759E" w:rsidRDefault="00B85FC2" w:rsidP="003864BA">
            <w:pPr>
              <w:spacing w:after="0"/>
              <w:ind w:right="-54"/>
              <w:jc w:val="center"/>
              <w:rPr>
                <w:rFonts w:ascii="Calibri" w:hAnsi="Calibri" w:cs="Arial"/>
                <w:sz w:val="18"/>
                <w:szCs w:val="18"/>
                <w:lang w:bidi="en-US"/>
              </w:rPr>
            </w:pPr>
            <w:r w:rsidRPr="00FB759E">
              <w:rPr>
                <w:rFonts w:ascii="Calibri" w:hAnsi="Calibri" w:cs="Arial"/>
                <w:sz w:val="18"/>
                <w:szCs w:val="18"/>
                <w:lang w:bidi="en-US"/>
              </w:rPr>
              <w:t>2,612.8</w:t>
            </w:r>
          </w:p>
        </w:tc>
      </w:tr>
      <w:tr w:rsidR="00B85FC2" w:rsidRPr="00FB759E" w14:paraId="6FC67994" w14:textId="77777777" w:rsidTr="00CC7F22">
        <w:trPr>
          <w:trHeight w:val="20"/>
        </w:trPr>
        <w:tc>
          <w:tcPr>
            <w:tcW w:w="918" w:type="dxa"/>
            <w:gridSpan w:val="2"/>
            <w:tcBorders>
              <w:top w:val="nil"/>
              <w:left w:val="single" w:sz="8" w:space="0" w:color="auto"/>
              <w:bottom w:val="single" w:sz="4" w:space="0" w:color="auto"/>
              <w:right w:val="single" w:sz="4" w:space="0" w:color="auto"/>
            </w:tcBorders>
            <w:noWrap/>
          </w:tcPr>
          <w:p w14:paraId="1A7FEF94"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2027</w:t>
            </w:r>
          </w:p>
        </w:tc>
        <w:tc>
          <w:tcPr>
            <w:tcW w:w="900" w:type="dxa"/>
            <w:gridSpan w:val="2"/>
            <w:tcBorders>
              <w:top w:val="nil"/>
              <w:left w:val="nil"/>
              <w:bottom w:val="single" w:sz="4" w:space="0" w:color="auto"/>
              <w:right w:val="single" w:sz="4" w:space="0" w:color="auto"/>
            </w:tcBorders>
            <w:noWrap/>
          </w:tcPr>
          <w:p w14:paraId="3916C447"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3974A485" w14:textId="77777777" w:rsidR="00B85FC2" w:rsidRPr="00FB759E" w:rsidRDefault="00B85FC2" w:rsidP="003864BA">
            <w:pPr>
              <w:spacing w:after="0"/>
              <w:ind w:left="-282" w:right="182" w:firstLine="360"/>
              <w:jc w:val="right"/>
              <w:rPr>
                <w:rFonts w:ascii="Calibri" w:hAnsi="Calibri" w:cs="Arial"/>
                <w:sz w:val="18"/>
                <w:szCs w:val="18"/>
                <w:lang w:bidi="en-US"/>
              </w:rPr>
            </w:pPr>
            <w:r w:rsidRPr="00FB759E">
              <w:rPr>
                <w:rFonts w:ascii="Calibri" w:hAnsi="Calibri" w:cs="Arial"/>
                <w:sz w:val="18"/>
                <w:szCs w:val="18"/>
                <w:lang w:bidi="en-US"/>
              </w:rPr>
              <w:t>105</w:t>
            </w:r>
          </w:p>
        </w:tc>
        <w:tc>
          <w:tcPr>
            <w:tcW w:w="754" w:type="dxa"/>
            <w:gridSpan w:val="2"/>
            <w:tcBorders>
              <w:top w:val="nil"/>
              <w:left w:val="nil"/>
              <w:bottom w:val="single" w:sz="4" w:space="0" w:color="auto"/>
              <w:right w:val="single" w:sz="4" w:space="0" w:color="auto"/>
            </w:tcBorders>
            <w:noWrap/>
          </w:tcPr>
          <w:p w14:paraId="4AD85C28" w14:textId="77777777" w:rsidR="00B85FC2" w:rsidRPr="00FB759E" w:rsidRDefault="00B85FC2" w:rsidP="003864BA">
            <w:pPr>
              <w:spacing w:after="0"/>
              <w:ind w:left="-408" w:right="156" w:firstLine="360"/>
              <w:jc w:val="right"/>
              <w:rPr>
                <w:rFonts w:ascii="Calibri" w:hAnsi="Calibri" w:cs="Arial"/>
                <w:sz w:val="18"/>
                <w:szCs w:val="18"/>
                <w:lang w:bidi="en-US"/>
              </w:rPr>
            </w:pPr>
            <w:r w:rsidRPr="00FB759E">
              <w:rPr>
                <w:rFonts w:ascii="Calibri" w:hAnsi="Calibri" w:cs="Arial"/>
                <w:sz w:val="18"/>
                <w:szCs w:val="18"/>
                <w:lang w:bidi="en-US"/>
              </w:rPr>
              <w:t>200</w:t>
            </w:r>
          </w:p>
        </w:tc>
        <w:tc>
          <w:tcPr>
            <w:tcW w:w="596" w:type="dxa"/>
            <w:gridSpan w:val="2"/>
            <w:tcBorders>
              <w:top w:val="single" w:sz="4" w:space="0" w:color="auto"/>
              <w:left w:val="nil"/>
              <w:bottom w:val="single" w:sz="4" w:space="0" w:color="auto"/>
              <w:right w:val="single" w:sz="4" w:space="0" w:color="auto"/>
            </w:tcBorders>
            <w:noWrap/>
          </w:tcPr>
          <w:p w14:paraId="69543C33"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nil"/>
              <w:left w:val="nil"/>
              <w:bottom w:val="single" w:sz="4" w:space="0" w:color="auto"/>
              <w:right w:val="nil"/>
            </w:tcBorders>
            <w:noWrap/>
          </w:tcPr>
          <w:p w14:paraId="5F967047" w14:textId="77777777" w:rsidR="00B85FC2" w:rsidRPr="00955D14" w:rsidRDefault="00B85FC2" w:rsidP="003864BA">
            <w:pPr>
              <w:spacing w:after="0"/>
              <w:ind w:left="26" w:right="-6" w:firstLine="202"/>
              <w:jc w:val="center"/>
              <w:rPr>
                <w:rFonts w:ascii="Calibri" w:hAnsi="Calibri" w:cs="Arial"/>
                <w:sz w:val="18"/>
                <w:szCs w:val="18"/>
                <w:lang w:bidi="en-US"/>
              </w:rPr>
            </w:pPr>
            <w:r w:rsidRPr="00955D14">
              <w:rPr>
                <w:rFonts w:ascii="Calibri" w:hAnsi="Calibri" w:cs="Arial"/>
                <w:sz w:val="18"/>
                <w:szCs w:val="18"/>
                <w:lang w:bidi="en-US"/>
              </w:rPr>
              <w:t>0</w:t>
            </w:r>
          </w:p>
        </w:tc>
        <w:tc>
          <w:tcPr>
            <w:tcW w:w="773" w:type="dxa"/>
            <w:gridSpan w:val="2"/>
            <w:tcBorders>
              <w:top w:val="nil"/>
              <w:left w:val="single" w:sz="4" w:space="0" w:color="auto"/>
              <w:bottom w:val="single" w:sz="4" w:space="0" w:color="auto"/>
              <w:right w:val="nil"/>
            </w:tcBorders>
            <w:noWrap/>
          </w:tcPr>
          <w:p w14:paraId="295E4862" w14:textId="77777777" w:rsidR="00B85FC2" w:rsidRPr="00FB759E" w:rsidRDefault="00B85FC2" w:rsidP="003864BA">
            <w:pPr>
              <w:spacing w:after="0"/>
              <w:ind w:left="-360" w:right="212" w:firstLine="360"/>
              <w:jc w:val="right"/>
              <w:rPr>
                <w:rFonts w:ascii="Calibri" w:hAnsi="Calibri" w:cs="Arial"/>
                <w:sz w:val="18"/>
                <w:szCs w:val="18"/>
                <w:lang w:bidi="en-US"/>
              </w:rPr>
            </w:pPr>
            <w:r w:rsidRPr="00FB759E">
              <w:rPr>
                <w:rFonts w:ascii="Calibri" w:hAnsi="Calibri" w:cs="Arial"/>
                <w:sz w:val="18"/>
                <w:szCs w:val="18"/>
                <w:lang w:bidi="en-US"/>
              </w:rPr>
              <w:t>103</w:t>
            </w:r>
          </w:p>
        </w:tc>
        <w:tc>
          <w:tcPr>
            <w:tcW w:w="1114" w:type="dxa"/>
            <w:gridSpan w:val="2"/>
            <w:tcBorders>
              <w:top w:val="nil"/>
              <w:left w:val="single" w:sz="4" w:space="0" w:color="auto"/>
              <w:bottom w:val="single" w:sz="4" w:space="0" w:color="auto"/>
              <w:right w:val="single" w:sz="4" w:space="0" w:color="auto"/>
            </w:tcBorders>
            <w:noWrap/>
          </w:tcPr>
          <w:p w14:paraId="210BA35B" w14:textId="77777777" w:rsidR="00B85FC2" w:rsidRPr="00FB759E" w:rsidRDefault="00B85FC2" w:rsidP="003864BA">
            <w:pPr>
              <w:spacing w:after="0"/>
              <w:ind w:left="108" w:right="-12"/>
              <w:jc w:val="center"/>
              <w:rPr>
                <w:rFonts w:ascii="Calibri" w:hAnsi="Calibri" w:cs="Arial"/>
                <w:sz w:val="18"/>
                <w:szCs w:val="18"/>
                <w:lang w:bidi="en-US"/>
              </w:rPr>
            </w:pPr>
            <w:r w:rsidRPr="00FB759E">
              <w:rPr>
                <w:rFonts w:ascii="Calibri" w:hAnsi="Calibri" w:cs="Arial"/>
                <w:sz w:val="18"/>
                <w:szCs w:val="18"/>
                <w:lang w:bidi="en-US"/>
              </w:rPr>
              <w:t>0</w:t>
            </w:r>
            <w:r w:rsidR="003C7D70">
              <w:rPr>
                <w:rFonts w:ascii="Calibri" w:hAnsi="Calibri" w:cs="Arial"/>
                <w:sz w:val="18"/>
                <w:szCs w:val="18"/>
                <w:lang w:bidi="en-US"/>
              </w:rPr>
              <w:t>.0</w:t>
            </w:r>
          </w:p>
        </w:tc>
        <w:tc>
          <w:tcPr>
            <w:tcW w:w="588" w:type="dxa"/>
            <w:gridSpan w:val="3"/>
            <w:tcBorders>
              <w:top w:val="nil"/>
              <w:left w:val="nil"/>
              <w:bottom w:val="single" w:sz="4" w:space="0" w:color="auto"/>
              <w:right w:val="nil"/>
            </w:tcBorders>
            <w:noWrap/>
          </w:tcPr>
          <w:p w14:paraId="5686A609"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nil"/>
              <w:left w:val="single" w:sz="4" w:space="0" w:color="auto"/>
              <w:bottom w:val="single" w:sz="4" w:space="0" w:color="auto"/>
              <w:right w:val="single" w:sz="4" w:space="0" w:color="auto"/>
            </w:tcBorders>
            <w:noWrap/>
          </w:tcPr>
          <w:p w14:paraId="069C8828" w14:textId="77777777" w:rsidR="00B85FC2" w:rsidRPr="00FB759E" w:rsidRDefault="00B85FC2" w:rsidP="003864BA">
            <w:pPr>
              <w:spacing w:after="0"/>
              <w:ind w:left="-54" w:right="-102" w:firstLine="180"/>
              <w:jc w:val="center"/>
              <w:rPr>
                <w:rFonts w:ascii="Calibri" w:hAnsi="Calibri" w:cs="Arial"/>
                <w:sz w:val="18"/>
                <w:szCs w:val="18"/>
                <w:lang w:bidi="en-US"/>
              </w:rPr>
            </w:pPr>
            <w:r w:rsidRPr="00FB759E">
              <w:rPr>
                <w:rFonts w:ascii="Calibri" w:hAnsi="Calibri" w:cs="Arial"/>
                <w:sz w:val="18"/>
                <w:szCs w:val="18"/>
                <w:lang w:bidi="en-US"/>
              </w:rPr>
              <w:t>487.2</w:t>
            </w:r>
          </w:p>
        </w:tc>
        <w:tc>
          <w:tcPr>
            <w:tcW w:w="1127" w:type="dxa"/>
            <w:gridSpan w:val="2"/>
            <w:tcBorders>
              <w:top w:val="nil"/>
              <w:left w:val="nil"/>
              <w:bottom w:val="single" w:sz="4" w:space="0" w:color="auto"/>
              <w:right w:val="single" w:sz="8" w:space="0" w:color="auto"/>
            </w:tcBorders>
            <w:noWrap/>
          </w:tcPr>
          <w:p w14:paraId="3E2014B0" w14:textId="77777777" w:rsidR="00B85FC2" w:rsidRPr="00FB759E" w:rsidRDefault="00B85FC2" w:rsidP="003864BA">
            <w:pPr>
              <w:spacing w:after="0"/>
              <w:ind w:right="-54"/>
              <w:jc w:val="center"/>
              <w:rPr>
                <w:rFonts w:ascii="Calibri" w:hAnsi="Calibri" w:cs="Arial"/>
                <w:sz w:val="18"/>
                <w:szCs w:val="18"/>
                <w:lang w:bidi="en-US"/>
              </w:rPr>
            </w:pPr>
            <w:r w:rsidRPr="00FB759E">
              <w:rPr>
                <w:rFonts w:ascii="Calibri" w:hAnsi="Calibri" w:cs="Arial"/>
                <w:sz w:val="18"/>
                <w:szCs w:val="18"/>
                <w:lang w:bidi="en-US"/>
              </w:rPr>
              <w:t>2,612.8</w:t>
            </w:r>
          </w:p>
        </w:tc>
      </w:tr>
      <w:tr w:rsidR="00B85FC2" w:rsidRPr="00FB759E" w14:paraId="749DA7B4" w14:textId="77777777" w:rsidTr="00CC7F22">
        <w:trPr>
          <w:trHeight w:val="20"/>
        </w:trPr>
        <w:tc>
          <w:tcPr>
            <w:tcW w:w="918" w:type="dxa"/>
            <w:gridSpan w:val="2"/>
            <w:tcBorders>
              <w:top w:val="nil"/>
              <w:left w:val="single" w:sz="8" w:space="0" w:color="auto"/>
              <w:bottom w:val="single" w:sz="4" w:space="0" w:color="auto"/>
              <w:right w:val="single" w:sz="4" w:space="0" w:color="auto"/>
            </w:tcBorders>
            <w:noWrap/>
          </w:tcPr>
          <w:p w14:paraId="2C331435"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2028</w:t>
            </w:r>
          </w:p>
        </w:tc>
        <w:tc>
          <w:tcPr>
            <w:tcW w:w="900" w:type="dxa"/>
            <w:gridSpan w:val="2"/>
            <w:tcBorders>
              <w:top w:val="nil"/>
              <w:left w:val="nil"/>
              <w:bottom w:val="single" w:sz="4" w:space="0" w:color="auto"/>
              <w:right w:val="single" w:sz="4" w:space="0" w:color="auto"/>
            </w:tcBorders>
            <w:noWrap/>
          </w:tcPr>
          <w:p w14:paraId="3E9B0F65"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5DAA5CDF" w14:textId="77777777" w:rsidR="00B85FC2" w:rsidRPr="00FB759E" w:rsidRDefault="00B85FC2" w:rsidP="003864BA">
            <w:pPr>
              <w:spacing w:after="0"/>
              <w:ind w:left="-282" w:right="182" w:firstLine="360"/>
              <w:jc w:val="right"/>
              <w:rPr>
                <w:rFonts w:ascii="Calibri" w:hAnsi="Calibri" w:cs="Arial"/>
                <w:sz w:val="18"/>
                <w:szCs w:val="18"/>
                <w:lang w:bidi="en-US"/>
              </w:rPr>
            </w:pPr>
            <w:r w:rsidRPr="00FB759E">
              <w:rPr>
                <w:rFonts w:ascii="Calibri" w:hAnsi="Calibri" w:cs="Arial"/>
                <w:sz w:val="18"/>
                <w:szCs w:val="18"/>
                <w:lang w:bidi="en-US"/>
              </w:rPr>
              <w:t>105</w:t>
            </w:r>
          </w:p>
        </w:tc>
        <w:tc>
          <w:tcPr>
            <w:tcW w:w="754" w:type="dxa"/>
            <w:gridSpan w:val="2"/>
            <w:tcBorders>
              <w:top w:val="nil"/>
              <w:left w:val="nil"/>
              <w:bottom w:val="single" w:sz="4" w:space="0" w:color="auto"/>
              <w:right w:val="single" w:sz="4" w:space="0" w:color="auto"/>
            </w:tcBorders>
            <w:noWrap/>
          </w:tcPr>
          <w:p w14:paraId="6BB9C647" w14:textId="77777777" w:rsidR="00B85FC2" w:rsidRPr="00FB759E" w:rsidRDefault="00B85FC2" w:rsidP="003864BA">
            <w:pPr>
              <w:spacing w:after="0"/>
              <w:ind w:left="-408" w:right="156" w:firstLine="360"/>
              <w:jc w:val="right"/>
              <w:rPr>
                <w:rFonts w:ascii="Calibri" w:hAnsi="Calibri" w:cs="Arial"/>
                <w:sz w:val="18"/>
                <w:szCs w:val="18"/>
                <w:lang w:bidi="en-US"/>
              </w:rPr>
            </w:pPr>
            <w:r w:rsidRPr="00FB759E">
              <w:rPr>
                <w:rFonts w:ascii="Calibri" w:hAnsi="Calibri" w:cs="Arial"/>
                <w:sz w:val="18"/>
                <w:szCs w:val="18"/>
                <w:lang w:bidi="en-US"/>
              </w:rPr>
              <w:t>200</w:t>
            </w:r>
          </w:p>
        </w:tc>
        <w:tc>
          <w:tcPr>
            <w:tcW w:w="596" w:type="dxa"/>
            <w:gridSpan w:val="2"/>
            <w:tcBorders>
              <w:top w:val="single" w:sz="4" w:space="0" w:color="auto"/>
              <w:left w:val="nil"/>
              <w:bottom w:val="single" w:sz="4" w:space="0" w:color="auto"/>
              <w:right w:val="single" w:sz="4" w:space="0" w:color="auto"/>
            </w:tcBorders>
            <w:noWrap/>
          </w:tcPr>
          <w:p w14:paraId="50F887E1"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nil"/>
              <w:left w:val="nil"/>
              <w:bottom w:val="single" w:sz="4" w:space="0" w:color="auto"/>
              <w:right w:val="nil"/>
            </w:tcBorders>
            <w:noWrap/>
          </w:tcPr>
          <w:p w14:paraId="6981A6C4" w14:textId="77777777" w:rsidR="00B85FC2" w:rsidRPr="00955D14" w:rsidRDefault="00B85FC2" w:rsidP="003864BA">
            <w:pPr>
              <w:spacing w:after="0"/>
              <w:ind w:left="26" w:right="-6" w:firstLine="202"/>
              <w:jc w:val="center"/>
              <w:rPr>
                <w:rFonts w:ascii="Calibri" w:hAnsi="Calibri" w:cs="Arial"/>
                <w:sz w:val="18"/>
                <w:szCs w:val="18"/>
                <w:lang w:bidi="en-US"/>
              </w:rPr>
            </w:pPr>
            <w:r w:rsidRPr="00955D14">
              <w:rPr>
                <w:rFonts w:ascii="Calibri" w:hAnsi="Calibri" w:cs="Arial"/>
                <w:sz w:val="18"/>
                <w:szCs w:val="18"/>
                <w:lang w:bidi="en-US"/>
              </w:rPr>
              <w:t>0</w:t>
            </w:r>
          </w:p>
        </w:tc>
        <w:tc>
          <w:tcPr>
            <w:tcW w:w="773" w:type="dxa"/>
            <w:gridSpan w:val="2"/>
            <w:tcBorders>
              <w:top w:val="nil"/>
              <w:left w:val="single" w:sz="4" w:space="0" w:color="auto"/>
              <w:bottom w:val="single" w:sz="4" w:space="0" w:color="auto"/>
              <w:right w:val="nil"/>
            </w:tcBorders>
            <w:noWrap/>
          </w:tcPr>
          <w:p w14:paraId="2DE799DA" w14:textId="77777777" w:rsidR="00B85FC2" w:rsidRPr="00FB759E" w:rsidRDefault="00B85FC2" w:rsidP="003864BA">
            <w:pPr>
              <w:spacing w:after="0"/>
              <w:ind w:left="-360" w:right="212" w:firstLine="360"/>
              <w:jc w:val="right"/>
              <w:rPr>
                <w:rFonts w:ascii="Calibri" w:hAnsi="Calibri" w:cs="Arial"/>
                <w:sz w:val="18"/>
                <w:szCs w:val="18"/>
                <w:lang w:bidi="en-US"/>
              </w:rPr>
            </w:pPr>
            <w:r w:rsidRPr="00FB759E">
              <w:rPr>
                <w:rFonts w:ascii="Calibri" w:hAnsi="Calibri" w:cs="Arial"/>
                <w:sz w:val="18"/>
                <w:szCs w:val="18"/>
                <w:lang w:bidi="en-US"/>
              </w:rPr>
              <w:t>103</w:t>
            </w:r>
          </w:p>
        </w:tc>
        <w:tc>
          <w:tcPr>
            <w:tcW w:w="1114" w:type="dxa"/>
            <w:gridSpan w:val="2"/>
            <w:tcBorders>
              <w:top w:val="nil"/>
              <w:left w:val="single" w:sz="4" w:space="0" w:color="auto"/>
              <w:bottom w:val="single" w:sz="4" w:space="0" w:color="auto"/>
              <w:right w:val="single" w:sz="4" w:space="0" w:color="auto"/>
            </w:tcBorders>
            <w:noWrap/>
          </w:tcPr>
          <w:p w14:paraId="29060235" w14:textId="77777777" w:rsidR="00B85FC2" w:rsidRPr="00FB759E" w:rsidRDefault="00B85FC2" w:rsidP="003864BA">
            <w:pPr>
              <w:spacing w:after="0"/>
              <w:ind w:left="108" w:right="-12"/>
              <w:jc w:val="center"/>
              <w:rPr>
                <w:rFonts w:ascii="Calibri" w:hAnsi="Calibri" w:cs="Arial"/>
                <w:sz w:val="18"/>
                <w:szCs w:val="18"/>
                <w:lang w:bidi="en-US"/>
              </w:rPr>
            </w:pPr>
            <w:r w:rsidRPr="00FB759E">
              <w:rPr>
                <w:rFonts w:ascii="Calibri" w:hAnsi="Calibri" w:cs="Arial"/>
                <w:sz w:val="18"/>
                <w:szCs w:val="18"/>
                <w:lang w:bidi="en-US"/>
              </w:rPr>
              <w:t>0</w:t>
            </w:r>
            <w:r w:rsidR="003C7D70">
              <w:rPr>
                <w:rFonts w:ascii="Calibri" w:hAnsi="Calibri" w:cs="Arial"/>
                <w:sz w:val="18"/>
                <w:szCs w:val="18"/>
                <w:lang w:bidi="en-US"/>
              </w:rPr>
              <w:t>.0</w:t>
            </w:r>
          </w:p>
        </w:tc>
        <w:tc>
          <w:tcPr>
            <w:tcW w:w="588" w:type="dxa"/>
            <w:gridSpan w:val="3"/>
            <w:tcBorders>
              <w:top w:val="nil"/>
              <w:left w:val="nil"/>
              <w:bottom w:val="single" w:sz="4" w:space="0" w:color="auto"/>
              <w:right w:val="nil"/>
            </w:tcBorders>
            <w:noWrap/>
          </w:tcPr>
          <w:p w14:paraId="668F8611"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nil"/>
              <w:left w:val="single" w:sz="4" w:space="0" w:color="auto"/>
              <w:bottom w:val="single" w:sz="4" w:space="0" w:color="auto"/>
              <w:right w:val="single" w:sz="4" w:space="0" w:color="auto"/>
            </w:tcBorders>
            <w:noWrap/>
          </w:tcPr>
          <w:p w14:paraId="2B1719B6" w14:textId="77777777" w:rsidR="00B85FC2" w:rsidRPr="00FB759E" w:rsidRDefault="00B85FC2" w:rsidP="003864BA">
            <w:pPr>
              <w:spacing w:after="0"/>
              <w:ind w:left="-54" w:right="-102" w:firstLine="180"/>
              <w:jc w:val="center"/>
              <w:rPr>
                <w:rFonts w:ascii="Calibri" w:hAnsi="Calibri" w:cs="Arial"/>
                <w:sz w:val="18"/>
                <w:szCs w:val="18"/>
                <w:lang w:bidi="en-US"/>
              </w:rPr>
            </w:pPr>
            <w:r w:rsidRPr="00FB759E">
              <w:rPr>
                <w:rFonts w:ascii="Calibri" w:hAnsi="Calibri" w:cs="Arial"/>
                <w:sz w:val="18"/>
                <w:szCs w:val="18"/>
                <w:lang w:bidi="en-US"/>
              </w:rPr>
              <w:t>487.2</w:t>
            </w:r>
          </w:p>
        </w:tc>
        <w:tc>
          <w:tcPr>
            <w:tcW w:w="1127" w:type="dxa"/>
            <w:gridSpan w:val="2"/>
            <w:tcBorders>
              <w:top w:val="nil"/>
              <w:left w:val="nil"/>
              <w:bottom w:val="single" w:sz="4" w:space="0" w:color="auto"/>
              <w:right w:val="single" w:sz="8" w:space="0" w:color="auto"/>
            </w:tcBorders>
            <w:noWrap/>
          </w:tcPr>
          <w:p w14:paraId="3042254C" w14:textId="77777777" w:rsidR="00B85FC2" w:rsidRPr="00FB759E" w:rsidRDefault="00B85FC2" w:rsidP="003864BA">
            <w:pPr>
              <w:spacing w:after="0"/>
              <w:ind w:right="-54"/>
              <w:jc w:val="center"/>
              <w:rPr>
                <w:rFonts w:ascii="Calibri" w:hAnsi="Calibri" w:cs="Arial"/>
                <w:sz w:val="18"/>
                <w:szCs w:val="18"/>
                <w:lang w:bidi="en-US"/>
              </w:rPr>
            </w:pPr>
            <w:r w:rsidRPr="00FB759E">
              <w:rPr>
                <w:rFonts w:ascii="Calibri" w:hAnsi="Calibri" w:cs="Arial"/>
                <w:sz w:val="18"/>
                <w:szCs w:val="18"/>
                <w:lang w:bidi="en-US"/>
              </w:rPr>
              <w:t>2,612.8</w:t>
            </w:r>
          </w:p>
        </w:tc>
      </w:tr>
      <w:tr w:rsidR="00B85FC2" w:rsidRPr="00FB759E" w14:paraId="47DD89C4" w14:textId="77777777" w:rsidTr="00CC7F22">
        <w:trPr>
          <w:trHeight w:val="20"/>
        </w:trPr>
        <w:tc>
          <w:tcPr>
            <w:tcW w:w="918" w:type="dxa"/>
            <w:gridSpan w:val="2"/>
            <w:tcBorders>
              <w:top w:val="nil"/>
              <w:left w:val="single" w:sz="8" w:space="0" w:color="auto"/>
              <w:bottom w:val="single" w:sz="4" w:space="0" w:color="auto"/>
              <w:right w:val="single" w:sz="4" w:space="0" w:color="auto"/>
            </w:tcBorders>
            <w:noWrap/>
          </w:tcPr>
          <w:p w14:paraId="5F378F16" w14:textId="77777777" w:rsidR="00B85FC2" w:rsidRPr="00FB759E" w:rsidRDefault="00B85FC2" w:rsidP="003864BA">
            <w:pPr>
              <w:spacing w:after="0"/>
              <w:ind w:left="48" w:right="-222"/>
              <w:rPr>
                <w:rFonts w:ascii="Calibri" w:hAnsi="Calibri" w:cs="Arial"/>
                <w:sz w:val="18"/>
                <w:szCs w:val="18"/>
                <w:lang w:bidi="en-US"/>
              </w:rPr>
            </w:pPr>
            <w:r w:rsidRPr="00FB759E">
              <w:rPr>
                <w:rFonts w:ascii="Calibri" w:hAnsi="Calibri" w:cs="Arial"/>
                <w:sz w:val="18"/>
                <w:szCs w:val="18"/>
                <w:lang w:bidi="en-US"/>
              </w:rPr>
              <w:t>2029-37</w:t>
            </w:r>
          </w:p>
        </w:tc>
        <w:tc>
          <w:tcPr>
            <w:tcW w:w="900" w:type="dxa"/>
            <w:gridSpan w:val="2"/>
            <w:tcBorders>
              <w:top w:val="nil"/>
              <w:left w:val="nil"/>
              <w:bottom w:val="single" w:sz="4" w:space="0" w:color="auto"/>
              <w:right w:val="single" w:sz="4" w:space="0" w:color="auto"/>
            </w:tcBorders>
            <w:noWrap/>
          </w:tcPr>
          <w:p w14:paraId="71793201"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51804999" w14:textId="77777777" w:rsidR="00B85FC2" w:rsidRPr="00FB759E" w:rsidRDefault="00B85FC2" w:rsidP="003864BA">
            <w:pPr>
              <w:spacing w:after="0"/>
              <w:ind w:left="-282" w:right="182" w:firstLine="360"/>
              <w:jc w:val="right"/>
              <w:rPr>
                <w:rFonts w:ascii="Calibri" w:hAnsi="Calibri" w:cs="Arial"/>
                <w:sz w:val="18"/>
                <w:szCs w:val="18"/>
                <w:lang w:bidi="en-US"/>
              </w:rPr>
            </w:pPr>
            <w:r w:rsidRPr="00FB759E">
              <w:rPr>
                <w:rFonts w:ascii="Calibri" w:hAnsi="Calibri" w:cs="Arial"/>
                <w:sz w:val="18"/>
                <w:szCs w:val="18"/>
                <w:lang w:bidi="en-US"/>
              </w:rPr>
              <w:t>105</w:t>
            </w:r>
          </w:p>
        </w:tc>
        <w:tc>
          <w:tcPr>
            <w:tcW w:w="754" w:type="dxa"/>
            <w:gridSpan w:val="2"/>
            <w:tcBorders>
              <w:top w:val="nil"/>
              <w:left w:val="nil"/>
              <w:bottom w:val="single" w:sz="4" w:space="0" w:color="auto"/>
              <w:right w:val="single" w:sz="4" w:space="0" w:color="auto"/>
            </w:tcBorders>
            <w:noWrap/>
          </w:tcPr>
          <w:p w14:paraId="41944886" w14:textId="77777777" w:rsidR="00B85FC2" w:rsidRPr="00FB759E" w:rsidRDefault="00B85FC2" w:rsidP="003864BA">
            <w:pPr>
              <w:spacing w:after="0"/>
              <w:ind w:left="-408" w:right="156" w:firstLine="360"/>
              <w:jc w:val="right"/>
              <w:rPr>
                <w:rFonts w:ascii="Calibri" w:hAnsi="Calibri" w:cs="Arial"/>
                <w:sz w:val="18"/>
                <w:szCs w:val="18"/>
                <w:lang w:bidi="en-US"/>
              </w:rPr>
            </w:pPr>
            <w:r w:rsidRPr="00FB759E">
              <w:rPr>
                <w:rFonts w:ascii="Calibri" w:hAnsi="Calibri" w:cs="Arial"/>
                <w:sz w:val="18"/>
                <w:szCs w:val="18"/>
                <w:lang w:bidi="en-US"/>
              </w:rPr>
              <w:t>200</w:t>
            </w:r>
          </w:p>
        </w:tc>
        <w:tc>
          <w:tcPr>
            <w:tcW w:w="596" w:type="dxa"/>
            <w:gridSpan w:val="2"/>
            <w:tcBorders>
              <w:top w:val="single" w:sz="4" w:space="0" w:color="auto"/>
              <w:left w:val="nil"/>
              <w:bottom w:val="single" w:sz="4" w:space="0" w:color="auto"/>
              <w:right w:val="single" w:sz="4" w:space="0" w:color="auto"/>
            </w:tcBorders>
            <w:noWrap/>
          </w:tcPr>
          <w:p w14:paraId="70AF23A1"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nil"/>
              <w:left w:val="nil"/>
              <w:bottom w:val="single" w:sz="4" w:space="0" w:color="auto"/>
              <w:right w:val="nil"/>
            </w:tcBorders>
            <w:noWrap/>
          </w:tcPr>
          <w:p w14:paraId="09F6C75C" w14:textId="77777777" w:rsidR="00B85FC2" w:rsidRPr="00955D14" w:rsidRDefault="00B85FC2" w:rsidP="003864BA">
            <w:pPr>
              <w:spacing w:after="0"/>
              <w:ind w:left="26" w:right="-6" w:firstLine="202"/>
              <w:jc w:val="center"/>
              <w:rPr>
                <w:rFonts w:ascii="Calibri" w:hAnsi="Calibri" w:cs="Arial"/>
                <w:sz w:val="18"/>
                <w:szCs w:val="18"/>
                <w:lang w:bidi="en-US"/>
              </w:rPr>
            </w:pPr>
            <w:r w:rsidRPr="00955D14">
              <w:rPr>
                <w:rFonts w:ascii="Calibri" w:hAnsi="Calibri" w:cs="Arial"/>
                <w:sz w:val="18"/>
                <w:szCs w:val="18"/>
                <w:lang w:bidi="en-US"/>
              </w:rPr>
              <w:t>0</w:t>
            </w:r>
          </w:p>
        </w:tc>
        <w:tc>
          <w:tcPr>
            <w:tcW w:w="773" w:type="dxa"/>
            <w:gridSpan w:val="2"/>
            <w:tcBorders>
              <w:top w:val="nil"/>
              <w:left w:val="single" w:sz="4" w:space="0" w:color="auto"/>
              <w:bottom w:val="single" w:sz="4" w:space="0" w:color="auto"/>
              <w:right w:val="nil"/>
            </w:tcBorders>
            <w:noWrap/>
          </w:tcPr>
          <w:p w14:paraId="5B4ACF3D" w14:textId="77777777" w:rsidR="00B85FC2" w:rsidRPr="00FB759E" w:rsidRDefault="00B85FC2" w:rsidP="003864BA">
            <w:pPr>
              <w:spacing w:after="0"/>
              <w:ind w:left="-360" w:right="212" w:firstLine="360"/>
              <w:jc w:val="right"/>
              <w:rPr>
                <w:rFonts w:ascii="Calibri" w:hAnsi="Calibri" w:cs="Arial"/>
                <w:sz w:val="18"/>
                <w:szCs w:val="18"/>
                <w:lang w:bidi="en-US"/>
              </w:rPr>
            </w:pPr>
            <w:r w:rsidRPr="00FB759E">
              <w:rPr>
                <w:rFonts w:ascii="Calibri" w:hAnsi="Calibri" w:cs="Arial"/>
                <w:sz w:val="18"/>
                <w:szCs w:val="18"/>
                <w:lang w:bidi="en-US"/>
              </w:rPr>
              <w:t>103</w:t>
            </w:r>
          </w:p>
        </w:tc>
        <w:tc>
          <w:tcPr>
            <w:tcW w:w="1114" w:type="dxa"/>
            <w:gridSpan w:val="2"/>
            <w:tcBorders>
              <w:top w:val="nil"/>
              <w:left w:val="single" w:sz="4" w:space="0" w:color="auto"/>
              <w:bottom w:val="single" w:sz="4" w:space="0" w:color="auto"/>
              <w:right w:val="single" w:sz="4" w:space="0" w:color="auto"/>
            </w:tcBorders>
            <w:noWrap/>
          </w:tcPr>
          <w:p w14:paraId="5FFD478D" w14:textId="77777777" w:rsidR="00B85FC2" w:rsidRPr="00FB759E" w:rsidRDefault="00B85FC2" w:rsidP="003864BA">
            <w:pPr>
              <w:spacing w:after="0"/>
              <w:ind w:left="108" w:right="-12"/>
              <w:jc w:val="center"/>
              <w:rPr>
                <w:rFonts w:ascii="Calibri" w:hAnsi="Calibri" w:cs="Arial"/>
                <w:sz w:val="18"/>
                <w:szCs w:val="18"/>
                <w:lang w:bidi="en-US"/>
              </w:rPr>
            </w:pPr>
            <w:r w:rsidRPr="00FB759E">
              <w:rPr>
                <w:rFonts w:ascii="Calibri" w:hAnsi="Calibri" w:cs="Arial"/>
                <w:sz w:val="18"/>
                <w:szCs w:val="18"/>
                <w:lang w:bidi="en-US"/>
              </w:rPr>
              <w:t>0</w:t>
            </w:r>
            <w:r w:rsidR="003C7D70">
              <w:rPr>
                <w:rFonts w:ascii="Calibri" w:hAnsi="Calibri" w:cs="Arial"/>
                <w:sz w:val="18"/>
                <w:szCs w:val="18"/>
                <w:lang w:bidi="en-US"/>
              </w:rPr>
              <w:t>.0</w:t>
            </w:r>
          </w:p>
        </w:tc>
        <w:tc>
          <w:tcPr>
            <w:tcW w:w="588" w:type="dxa"/>
            <w:gridSpan w:val="3"/>
            <w:tcBorders>
              <w:top w:val="nil"/>
              <w:left w:val="nil"/>
              <w:bottom w:val="single" w:sz="4" w:space="0" w:color="auto"/>
              <w:right w:val="nil"/>
            </w:tcBorders>
            <w:noWrap/>
          </w:tcPr>
          <w:p w14:paraId="12AED7BF"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nil"/>
              <w:left w:val="single" w:sz="4" w:space="0" w:color="auto"/>
              <w:bottom w:val="single" w:sz="4" w:space="0" w:color="auto"/>
              <w:right w:val="single" w:sz="4" w:space="0" w:color="auto"/>
            </w:tcBorders>
            <w:noWrap/>
          </w:tcPr>
          <w:p w14:paraId="589786F6" w14:textId="77777777" w:rsidR="00B85FC2" w:rsidRPr="00FB759E" w:rsidRDefault="00B85FC2" w:rsidP="003864BA">
            <w:pPr>
              <w:spacing w:after="0"/>
              <w:ind w:left="-54" w:right="-102" w:firstLine="180"/>
              <w:jc w:val="center"/>
              <w:rPr>
                <w:rFonts w:ascii="Calibri" w:hAnsi="Calibri" w:cs="Arial"/>
                <w:sz w:val="18"/>
                <w:szCs w:val="18"/>
                <w:lang w:bidi="en-US"/>
              </w:rPr>
            </w:pPr>
            <w:r w:rsidRPr="00FB759E">
              <w:rPr>
                <w:rFonts w:ascii="Calibri" w:hAnsi="Calibri" w:cs="Arial"/>
                <w:sz w:val="18"/>
                <w:szCs w:val="18"/>
                <w:lang w:bidi="en-US"/>
              </w:rPr>
              <w:t>487.2</w:t>
            </w:r>
          </w:p>
        </w:tc>
        <w:tc>
          <w:tcPr>
            <w:tcW w:w="1127" w:type="dxa"/>
            <w:gridSpan w:val="2"/>
            <w:tcBorders>
              <w:top w:val="nil"/>
              <w:left w:val="nil"/>
              <w:bottom w:val="single" w:sz="4" w:space="0" w:color="auto"/>
              <w:right w:val="single" w:sz="8" w:space="0" w:color="auto"/>
            </w:tcBorders>
            <w:noWrap/>
          </w:tcPr>
          <w:p w14:paraId="48217DA2" w14:textId="77777777" w:rsidR="00B85FC2" w:rsidRPr="00FB759E" w:rsidRDefault="00B85FC2" w:rsidP="003864BA">
            <w:pPr>
              <w:spacing w:after="0"/>
              <w:ind w:right="-54"/>
              <w:jc w:val="center"/>
              <w:rPr>
                <w:rFonts w:ascii="Calibri" w:hAnsi="Calibri" w:cs="Arial"/>
                <w:sz w:val="18"/>
                <w:szCs w:val="18"/>
                <w:lang w:bidi="en-US"/>
              </w:rPr>
            </w:pPr>
            <w:r w:rsidRPr="00FB759E">
              <w:rPr>
                <w:rFonts w:ascii="Calibri" w:hAnsi="Calibri" w:cs="Arial"/>
                <w:sz w:val="18"/>
                <w:szCs w:val="18"/>
                <w:lang w:bidi="en-US"/>
              </w:rPr>
              <w:t>2,612.8</w:t>
            </w:r>
          </w:p>
        </w:tc>
      </w:tr>
      <w:tr w:rsidR="00B85FC2" w:rsidRPr="00FB759E" w14:paraId="5CE57CA9" w14:textId="77777777" w:rsidTr="00CC7F22">
        <w:trPr>
          <w:trHeight w:val="20"/>
        </w:trPr>
        <w:tc>
          <w:tcPr>
            <w:tcW w:w="918" w:type="dxa"/>
            <w:gridSpan w:val="2"/>
            <w:tcBorders>
              <w:top w:val="nil"/>
              <w:left w:val="single" w:sz="8" w:space="0" w:color="auto"/>
              <w:bottom w:val="single" w:sz="4" w:space="0" w:color="auto"/>
              <w:right w:val="single" w:sz="4" w:space="0" w:color="auto"/>
            </w:tcBorders>
            <w:noWrap/>
          </w:tcPr>
          <w:p w14:paraId="18FAFCD9" w14:textId="77777777" w:rsidR="00B85FC2" w:rsidRPr="00FB759E" w:rsidRDefault="00B85FC2" w:rsidP="003C7D70">
            <w:pPr>
              <w:spacing w:after="0"/>
              <w:ind w:left="48" w:right="-222"/>
              <w:rPr>
                <w:rFonts w:ascii="Calibri" w:hAnsi="Calibri" w:cs="Arial"/>
                <w:sz w:val="18"/>
                <w:szCs w:val="18"/>
                <w:lang w:bidi="en-US"/>
              </w:rPr>
            </w:pPr>
            <w:r w:rsidRPr="00FB759E">
              <w:rPr>
                <w:rFonts w:ascii="Calibri" w:hAnsi="Calibri" w:cs="Arial"/>
                <w:sz w:val="18"/>
                <w:szCs w:val="18"/>
                <w:lang w:bidi="en-US"/>
              </w:rPr>
              <w:t>2038-47</w:t>
            </w:r>
            <w:r w:rsidR="005A2D34" w:rsidRPr="003C7D70">
              <w:rPr>
                <w:rFonts w:ascii="Calibri" w:hAnsi="Calibri" w:cs="Calibri"/>
                <w:sz w:val="16"/>
                <w:szCs w:val="16"/>
                <w:lang w:bidi="en-US"/>
              </w:rPr>
              <w:t>⁸</w:t>
            </w:r>
            <w:r w:rsidR="003C7D70">
              <w:rPr>
                <w:rFonts w:ascii="Calibri" w:hAnsi="Calibri" w:cs="Arial"/>
                <w:sz w:val="18"/>
                <w:szCs w:val="18"/>
                <w:lang w:bidi="en-US"/>
              </w:rPr>
              <w:t xml:space="preserve"> </w:t>
            </w:r>
          </w:p>
        </w:tc>
        <w:tc>
          <w:tcPr>
            <w:tcW w:w="900" w:type="dxa"/>
            <w:gridSpan w:val="2"/>
            <w:tcBorders>
              <w:top w:val="nil"/>
              <w:left w:val="nil"/>
              <w:bottom w:val="single" w:sz="4" w:space="0" w:color="auto"/>
              <w:right w:val="single" w:sz="4" w:space="0" w:color="auto"/>
            </w:tcBorders>
            <w:noWrap/>
          </w:tcPr>
          <w:p w14:paraId="6FC2BFBC"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4" w:space="0" w:color="auto"/>
              <w:right w:val="single" w:sz="4" w:space="0" w:color="auto"/>
            </w:tcBorders>
            <w:noWrap/>
          </w:tcPr>
          <w:p w14:paraId="1D428443" w14:textId="77777777" w:rsidR="00B85FC2" w:rsidRPr="00FB759E" w:rsidRDefault="00B85FC2" w:rsidP="003864BA">
            <w:pPr>
              <w:spacing w:after="0"/>
              <w:ind w:left="-282" w:right="182" w:firstLine="360"/>
              <w:jc w:val="right"/>
              <w:rPr>
                <w:rFonts w:ascii="Calibri" w:hAnsi="Calibri" w:cs="Arial"/>
                <w:sz w:val="18"/>
                <w:szCs w:val="18"/>
                <w:lang w:bidi="en-US"/>
              </w:rPr>
            </w:pPr>
            <w:r w:rsidRPr="00FB759E">
              <w:rPr>
                <w:rFonts w:ascii="Calibri" w:hAnsi="Calibri" w:cs="Arial"/>
                <w:sz w:val="18"/>
                <w:szCs w:val="18"/>
                <w:lang w:bidi="en-US"/>
              </w:rPr>
              <w:t>105</w:t>
            </w:r>
          </w:p>
        </w:tc>
        <w:tc>
          <w:tcPr>
            <w:tcW w:w="754" w:type="dxa"/>
            <w:gridSpan w:val="2"/>
            <w:tcBorders>
              <w:top w:val="nil"/>
              <w:left w:val="nil"/>
              <w:bottom w:val="single" w:sz="4" w:space="0" w:color="auto"/>
              <w:right w:val="single" w:sz="4" w:space="0" w:color="auto"/>
            </w:tcBorders>
            <w:noWrap/>
          </w:tcPr>
          <w:p w14:paraId="1BD8C6A6" w14:textId="77777777" w:rsidR="00B85FC2" w:rsidRPr="00FB759E" w:rsidRDefault="00B85FC2" w:rsidP="003864BA">
            <w:pPr>
              <w:spacing w:after="0"/>
              <w:ind w:left="-408" w:right="156" w:firstLine="360"/>
              <w:jc w:val="right"/>
              <w:rPr>
                <w:rFonts w:ascii="Calibri" w:hAnsi="Calibri" w:cs="Arial"/>
                <w:sz w:val="18"/>
                <w:szCs w:val="18"/>
                <w:lang w:bidi="en-US"/>
              </w:rPr>
            </w:pPr>
            <w:r w:rsidRPr="00FB759E">
              <w:rPr>
                <w:rFonts w:ascii="Calibri" w:hAnsi="Calibri" w:cs="Arial"/>
                <w:sz w:val="18"/>
                <w:szCs w:val="18"/>
                <w:lang w:bidi="en-US"/>
              </w:rPr>
              <w:t>200</w:t>
            </w:r>
          </w:p>
        </w:tc>
        <w:tc>
          <w:tcPr>
            <w:tcW w:w="596" w:type="dxa"/>
            <w:gridSpan w:val="2"/>
            <w:tcBorders>
              <w:top w:val="single" w:sz="4" w:space="0" w:color="auto"/>
              <w:left w:val="nil"/>
              <w:bottom w:val="single" w:sz="8" w:space="0" w:color="auto"/>
              <w:right w:val="single" w:sz="4" w:space="0" w:color="auto"/>
            </w:tcBorders>
            <w:noWrap/>
          </w:tcPr>
          <w:p w14:paraId="66498CA5"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nil"/>
              <w:left w:val="nil"/>
              <w:bottom w:val="single" w:sz="4" w:space="0" w:color="auto"/>
              <w:right w:val="nil"/>
            </w:tcBorders>
            <w:noWrap/>
          </w:tcPr>
          <w:p w14:paraId="2EA57494" w14:textId="77777777" w:rsidR="00B85FC2" w:rsidRPr="00955D14" w:rsidRDefault="00B85FC2" w:rsidP="003864BA">
            <w:pPr>
              <w:spacing w:after="0"/>
              <w:ind w:left="26" w:right="-6" w:firstLine="202"/>
              <w:jc w:val="center"/>
              <w:rPr>
                <w:rFonts w:ascii="Calibri" w:hAnsi="Calibri" w:cs="Arial"/>
                <w:sz w:val="18"/>
                <w:szCs w:val="18"/>
                <w:lang w:bidi="en-US"/>
              </w:rPr>
            </w:pPr>
            <w:r w:rsidRPr="00955D14">
              <w:rPr>
                <w:rFonts w:ascii="Calibri" w:hAnsi="Calibri" w:cs="Arial"/>
                <w:sz w:val="18"/>
                <w:szCs w:val="18"/>
                <w:lang w:bidi="en-US"/>
              </w:rPr>
              <w:t>0</w:t>
            </w:r>
          </w:p>
        </w:tc>
        <w:tc>
          <w:tcPr>
            <w:tcW w:w="773" w:type="dxa"/>
            <w:gridSpan w:val="2"/>
            <w:tcBorders>
              <w:top w:val="nil"/>
              <w:left w:val="single" w:sz="4" w:space="0" w:color="auto"/>
              <w:bottom w:val="single" w:sz="4" w:space="0" w:color="auto"/>
              <w:right w:val="nil"/>
            </w:tcBorders>
            <w:noWrap/>
          </w:tcPr>
          <w:p w14:paraId="1C76150E" w14:textId="77777777" w:rsidR="00B85FC2" w:rsidRPr="00FB759E" w:rsidRDefault="00B85FC2" w:rsidP="003C7D70">
            <w:pPr>
              <w:spacing w:after="0"/>
              <w:ind w:left="-360" w:right="216" w:firstLine="360"/>
              <w:jc w:val="right"/>
              <w:rPr>
                <w:rFonts w:ascii="Calibri" w:hAnsi="Calibri" w:cs="Arial"/>
                <w:sz w:val="18"/>
                <w:szCs w:val="18"/>
                <w:lang w:bidi="en-US"/>
              </w:rPr>
            </w:pPr>
            <w:r w:rsidRPr="00FB759E">
              <w:rPr>
                <w:rFonts w:ascii="Calibri" w:hAnsi="Calibri" w:cs="Arial"/>
                <w:sz w:val="18"/>
                <w:szCs w:val="18"/>
                <w:lang w:bidi="en-US"/>
              </w:rPr>
              <w:t>103</w:t>
            </w:r>
          </w:p>
        </w:tc>
        <w:tc>
          <w:tcPr>
            <w:tcW w:w="1114" w:type="dxa"/>
            <w:gridSpan w:val="2"/>
            <w:tcBorders>
              <w:top w:val="nil"/>
              <w:left w:val="single" w:sz="4" w:space="0" w:color="auto"/>
              <w:bottom w:val="single" w:sz="4" w:space="0" w:color="auto"/>
              <w:right w:val="single" w:sz="4" w:space="0" w:color="auto"/>
            </w:tcBorders>
            <w:noWrap/>
          </w:tcPr>
          <w:p w14:paraId="791271E8" w14:textId="77777777" w:rsidR="00B85FC2" w:rsidRPr="00FB759E" w:rsidRDefault="00B85FC2" w:rsidP="003864BA">
            <w:pPr>
              <w:spacing w:after="0"/>
              <w:ind w:left="108" w:right="-12"/>
              <w:jc w:val="center"/>
              <w:rPr>
                <w:rFonts w:ascii="Calibri" w:hAnsi="Calibri" w:cs="Arial"/>
                <w:sz w:val="18"/>
                <w:szCs w:val="18"/>
                <w:lang w:bidi="en-US"/>
              </w:rPr>
            </w:pPr>
            <w:r w:rsidRPr="00FB759E">
              <w:rPr>
                <w:rFonts w:ascii="Calibri" w:hAnsi="Calibri" w:cs="Arial"/>
                <w:sz w:val="18"/>
                <w:szCs w:val="18"/>
                <w:lang w:bidi="en-US"/>
              </w:rPr>
              <w:t>0</w:t>
            </w:r>
            <w:r w:rsidR="003C7D70">
              <w:rPr>
                <w:rFonts w:ascii="Calibri" w:hAnsi="Calibri" w:cs="Arial"/>
                <w:sz w:val="18"/>
                <w:szCs w:val="18"/>
                <w:lang w:bidi="en-US"/>
              </w:rPr>
              <w:t>.0</w:t>
            </w:r>
          </w:p>
        </w:tc>
        <w:tc>
          <w:tcPr>
            <w:tcW w:w="588" w:type="dxa"/>
            <w:gridSpan w:val="3"/>
            <w:tcBorders>
              <w:top w:val="nil"/>
              <w:left w:val="nil"/>
              <w:bottom w:val="single" w:sz="4" w:space="0" w:color="auto"/>
              <w:right w:val="nil"/>
            </w:tcBorders>
            <w:noWrap/>
          </w:tcPr>
          <w:p w14:paraId="53A8B77C"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nil"/>
              <w:left w:val="single" w:sz="4" w:space="0" w:color="auto"/>
              <w:bottom w:val="single" w:sz="4" w:space="0" w:color="auto"/>
              <w:right w:val="single" w:sz="4" w:space="0" w:color="auto"/>
            </w:tcBorders>
            <w:noWrap/>
          </w:tcPr>
          <w:p w14:paraId="0A93E099" w14:textId="77777777" w:rsidR="00B85FC2" w:rsidRPr="00FB759E" w:rsidRDefault="00B85FC2" w:rsidP="003864BA">
            <w:pPr>
              <w:spacing w:after="0"/>
              <w:ind w:left="-54" w:right="-102" w:firstLine="180"/>
              <w:jc w:val="center"/>
              <w:rPr>
                <w:rFonts w:ascii="Calibri" w:hAnsi="Calibri" w:cs="Arial"/>
                <w:sz w:val="18"/>
                <w:szCs w:val="18"/>
                <w:lang w:bidi="en-US"/>
              </w:rPr>
            </w:pPr>
            <w:r w:rsidRPr="00FB759E">
              <w:rPr>
                <w:rFonts w:ascii="Calibri" w:hAnsi="Calibri" w:cs="Arial"/>
                <w:sz w:val="18"/>
                <w:szCs w:val="18"/>
                <w:lang w:bidi="en-US"/>
              </w:rPr>
              <w:t>487.2</w:t>
            </w:r>
          </w:p>
        </w:tc>
        <w:tc>
          <w:tcPr>
            <w:tcW w:w="1127" w:type="dxa"/>
            <w:gridSpan w:val="2"/>
            <w:tcBorders>
              <w:top w:val="nil"/>
              <w:left w:val="nil"/>
              <w:bottom w:val="single" w:sz="4" w:space="0" w:color="auto"/>
              <w:right w:val="single" w:sz="8" w:space="0" w:color="auto"/>
            </w:tcBorders>
            <w:noWrap/>
          </w:tcPr>
          <w:p w14:paraId="661C0B2C" w14:textId="77777777" w:rsidR="00B85FC2" w:rsidRPr="00FB759E" w:rsidRDefault="00B85FC2" w:rsidP="003864BA">
            <w:pPr>
              <w:spacing w:after="0"/>
              <w:ind w:right="-54"/>
              <w:jc w:val="center"/>
              <w:rPr>
                <w:rFonts w:ascii="Calibri" w:hAnsi="Calibri" w:cs="Arial"/>
                <w:sz w:val="18"/>
                <w:szCs w:val="18"/>
                <w:lang w:bidi="en-US"/>
              </w:rPr>
            </w:pPr>
            <w:r w:rsidRPr="00FB759E">
              <w:rPr>
                <w:rFonts w:ascii="Calibri" w:hAnsi="Calibri" w:cs="Arial"/>
                <w:sz w:val="18"/>
                <w:szCs w:val="18"/>
                <w:lang w:bidi="en-US"/>
              </w:rPr>
              <w:t>2,612.8</w:t>
            </w:r>
          </w:p>
        </w:tc>
      </w:tr>
      <w:tr w:rsidR="00B85FC2" w:rsidRPr="00FB759E" w14:paraId="6360F17F" w14:textId="77777777" w:rsidTr="00CC7F22">
        <w:trPr>
          <w:trHeight w:val="20"/>
        </w:trPr>
        <w:tc>
          <w:tcPr>
            <w:tcW w:w="918" w:type="dxa"/>
            <w:gridSpan w:val="2"/>
            <w:tcBorders>
              <w:top w:val="nil"/>
              <w:left w:val="single" w:sz="8" w:space="0" w:color="auto"/>
              <w:bottom w:val="single" w:sz="8" w:space="0" w:color="auto"/>
              <w:right w:val="single" w:sz="4" w:space="0" w:color="auto"/>
            </w:tcBorders>
            <w:noWrap/>
          </w:tcPr>
          <w:p w14:paraId="6AEC4BE3" w14:textId="77777777" w:rsidR="00B85FC2" w:rsidRPr="00FB759E" w:rsidRDefault="00B85FC2" w:rsidP="003C7D70">
            <w:pPr>
              <w:spacing w:after="0"/>
              <w:ind w:left="48" w:right="-222"/>
              <w:rPr>
                <w:rFonts w:ascii="Calibri" w:hAnsi="Calibri" w:cs="Arial"/>
                <w:b/>
                <w:bCs/>
                <w:sz w:val="18"/>
                <w:szCs w:val="18"/>
                <w:lang w:bidi="en-US"/>
              </w:rPr>
            </w:pPr>
            <w:r w:rsidRPr="00FB759E">
              <w:rPr>
                <w:rFonts w:ascii="Calibri" w:hAnsi="Calibri" w:cs="Arial"/>
                <w:sz w:val="18"/>
                <w:szCs w:val="18"/>
                <w:lang w:bidi="en-US"/>
              </w:rPr>
              <w:t>2048-77</w:t>
            </w:r>
            <w:r w:rsidRPr="00FB759E">
              <w:rPr>
                <w:rFonts w:ascii="Calibri" w:hAnsi="Calibri" w:cs="Arial"/>
                <w:sz w:val="14"/>
                <w:szCs w:val="18"/>
                <w:lang w:bidi="en-US"/>
              </w:rPr>
              <w:t xml:space="preserve"> </w:t>
            </w:r>
            <w:r w:rsidR="005A2D34">
              <w:rPr>
                <w:rFonts w:ascii="Calibri" w:hAnsi="Calibri" w:cs="Calibri"/>
                <w:sz w:val="14"/>
                <w:szCs w:val="18"/>
                <w:lang w:bidi="en-US"/>
              </w:rPr>
              <w:t>⁹</w:t>
            </w:r>
          </w:p>
        </w:tc>
        <w:tc>
          <w:tcPr>
            <w:tcW w:w="900" w:type="dxa"/>
            <w:gridSpan w:val="2"/>
            <w:tcBorders>
              <w:top w:val="nil"/>
              <w:left w:val="nil"/>
              <w:bottom w:val="single" w:sz="8" w:space="0" w:color="auto"/>
              <w:right w:val="single" w:sz="4" w:space="0" w:color="auto"/>
            </w:tcBorders>
            <w:noWrap/>
          </w:tcPr>
          <w:p w14:paraId="06284445" w14:textId="77777777" w:rsidR="00B85FC2" w:rsidRPr="00FB759E" w:rsidRDefault="00B85FC2" w:rsidP="003864BA">
            <w:pPr>
              <w:spacing w:after="0"/>
              <w:ind w:left="-42" w:firstLine="360"/>
              <w:jc w:val="center"/>
              <w:rPr>
                <w:rFonts w:ascii="Calibri" w:hAnsi="Calibri" w:cs="Arial"/>
                <w:sz w:val="18"/>
                <w:szCs w:val="18"/>
                <w:lang w:bidi="en-US"/>
              </w:rPr>
            </w:pPr>
            <w:r w:rsidRPr="00FB759E">
              <w:rPr>
                <w:rFonts w:ascii="Calibri" w:hAnsi="Calibri" w:cs="Arial"/>
                <w:sz w:val="18"/>
                <w:szCs w:val="18"/>
                <w:lang w:bidi="en-US"/>
              </w:rPr>
              <w:t>3,100</w:t>
            </w:r>
          </w:p>
        </w:tc>
        <w:tc>
          <w:tcPr>
            <w:tcW w:w="810" w:type="dxa"/>
            <w:gridSpan w:val="2"/>
            <w:tcBorders>
              <w:top w:val="single" w:sz="4" w:space="0" w:color="auto"/>
              <w:left w:val="nil"/>
              <w:bottom w:val="single" w:sz="8" w:space="0" w:color="auto"/>
              <w:right w:val="single" w:sz="4" w:space="0" w:color="auto"/>
            </w:tcBorders>
            <w:noWrap/>
          </w:tcPr>
          <w:p w14:paraId="51CFC7D5" w14:textId="77777777" w:rsidR="00B85FC2" w:rsidRPr="00FB759E" w:rsidRDefault="00B85FC2" w:rsidP="003864BA">
            <w:pPr>
              <w:spacing w:after="0"/>
              <w:ind w:left="-282" w:right="182" w:firstLine="360"/>
              <w:jc w:val="right"/>
              <w:rPr>
                <w:rFonts w:ascii="Calibri" w:hAnsi="Calibri" w:cs="Arial"/>
                <w:sz w:val="18"/>
                <w:szCs w:val="18"/>
                <w:lang w:bidi="en-US"/>
              </w:rPr>
            </w:pPr>
            <w:r w:rsidRPr="00FB759E">
              <w:rPr>
                <w:rFonts w:ascii="Calibri" w:hAnsi="Calibri" w:cs="Arial"/>
                <w:sz w:val="18"/>
                <w:szCs w:val="18"/>
                <w:lang w:bidi="en-US"/>
              </w:rPr>
              <w:t>105</w:t>
            </w:r>
          </w:p>
        </w:tc>
        <w:tc>
          <w:tcPr>
            <w:tcW w:w="754" w:type="dxa"/>
            <w:gridSpan w:val="2"/>
            <w:tcBorders>
              <w:top w:val="nil"/>
              <w:left w:val="nil"/>
              <w:bottom w:val="single" w:sz="8" w:space="0" w:color="auto"/>
              <w:right w:val="single" w:sz="8" w:space="0" w:color="auto"/>
            </w:tcBorders>
            <w:noWrap/>
          </w:tcPr>
          <w:p w14:paraId="2B321C22" w14:textId="77777777" w:rsidR="00B85FC2" w:rsidRPr="00FB759E" w:rsidRDefault="00B85FC2" w:rsidP="003864BA">
            <w:pPr>
              <w:spacing w:after="0"/>
              <w:ind w:left="-408" w:right="156" w:firstLine="360"/>
              <w:jc w:val="right"/>
              <w:rPr>
                <w:rFonts w:ascii="Calibri" w:hAnsi="Calibri" w:cs="Arial"/>
                <w:sz w:val="18"/>
                <w:szCs w:val="18"/>
                <w:lang w:bidi="en-US"/>
              </w:rPr>
            </w:pPr>
            <w:r w:rsidRPr="00FB759E">
              <w:rPr>
                <w:rFonts w:ascii="Calibri" w:hAnsi="Calibri" w:cs="Arial"/>
                <w:sz w:val="18"/>
                <w:szCs w:val="18"/>
                <w:lang w:bidi="en-US"/>
              </w:rPr>
              <w:t>200</w:t>
            </w:r>
          </w:p>
        </w:tc>
        <w:tc>
          <w:tcPr>
            <w:tcW w:w="596" w:type="dxa"/>
            <w:gridSpan w:val="2"/>
            <w:tcBorders>
              <w:top w:val="single" w:sz="8" w:space="0" w:color="auto"/>
              <w:left w:val="single" w:sz="8" w:space="0" w:color="auto"/>
              <w:bottom w:val="single" w:sz="8" w:space="0" w:color="auto"/>
              <w:right w:val="single" w:sz="8" w:space="0" w:color="auto"/>
            </w:tcBorders>
            <w:noWrap/>
          </w:tcPr>
          <w:p w14:paraId="3C6E1174" w14:textId="77777777" w:rsidR="00B85FC2" w:rsidRPr="00FB759E" w:rsidRDefault="00B85FC2" w:rsidP="003864BA">
            <w:pPr>
              <w:spacing w:after="0"/>
              <w:ind w:left="-432" w:right="36" w:firstLine="360"/>
              <w:jc w:val="right"/>
              <w:rPr>
                <w:rFonts w:ascii="Calibri" w:hAnsi="Calibri" w:cs="Arial"/>
                <w:sz w:val="18"/>
                <w:szCs w:val="18"/>
                <w:lang w:bidi="en-US"/>
              </w:rPr>
            </w:pPr>
            <w:r w:rsidRPr="00FB759E">
              <w:rPr>
                <w:rFonts w:ascii="Calibri" w:hAnsi="Calibri" w:cs="Arial"/>
                <w:sz w:val="18"/>
                <w:szCs w:val="18"/>
                <w:lang w:bidi="en-US"/>
              </w:rPr>
              <w:t>67.7</w:t>
            </w:r>
          </w:p>
        </w:tc>
        <w:tc>
          <w:tcPr>
            <w:tcW w:w="951" w:type="dxa"/>
            <w:gridSpan w:val="2"/>
            <w:tcBorders>
              <w:top w:val="nil"/>
              <w:left w:val="single" w:sz="8" w:space="0" w:color="auto"/>
              <w:bottom w:val="single" w:sz="8" w:space="0" w:color="auto"/>
              <w:right w:val="nil"/>
            </w:tcBorders>
            <w:noWrap/>
          </w:tcPr>
          <w:p w14:paraId="65A06575" w14:textId="77777777" w:rsidR="00B85FC2" w:rsidRPr="00955D14" w:rsidRDefault="00B85FC2" w:rsidP="003864BA">
            <w:pPr>
              <w:spacing w:after="0"/>
              <w:ind w:left="26" w:right="-6" w:firstLine="202"/>
              <w:jc w:val="center"/>
              <w:rPr>
                <w:rFonts w:ascii="Calibri" w:hAnsi="Calibri" w:cs="Arial"/>
                <w:sz w:val="18"/>
                <w:szCs w:val="18"/>
                <w:lang w:bidi="en-US"/>
              </w:rPr>
            </w:pPr>
            <w:r w:rsidRPr="00955D14">
              <w:rPr>
                <w:rFonts w:ascii="Calibri" w:hAnsi="Calibri" w:cs="Arial"/>
                <w:sz w:val="18"/>
                <w:szCs w:val="18"/>
                <w:lang w:bidi="en-US"/>
              </w:rPr>
              <w:t>0</w:t>
            </w:r>
          </w:p>
        </w:tc>
        <w:tc>
          <w:tcPr>
            <w:tcW w:w="773" w:type="dxa"/>
            <w:gridSpan w:val="2"/>
            <w:tcBorders>
              <w:top w:val="nil"/>
              <w:left w:val="single" w:sz="4" w:space="0" w:color="auto"/>
              <w:bottom w:val="single" w:sz="8" w:space="0" w:color="auto"/>
              <w:right w:val="nil"/>
            </w:tcBorders>
            <w:noWrap/>
          </w:tcPr>
          <w:p w14:paraId="55611CEF" w14:textId="322FBBD4" w:rsidR="00B85FC2" w:rsidRPr="00FB759E" w:rsidRDefault="00B85FC2" w:rsidP="003C7D70">
            <w:pPr>
              <w:spacing w:after="0"/>
              <w:ind w:left="-360" w:right="216" w:firstLine="360"/>
              <w:jc w:val="right"/>
              <w:rPr>
                <w:rFonts w:ascii="Calibri" w:hAnsi="Calibri" w:cs="Arial"/>
                <w:sz w:val="18"/>
                <w:szCs w:val="18"/>
                <w:lang w:bidi="en-US"/>
              </w:rPr>
            </w:pPr>
            <w:r w:rsidRPr="00FB759E">
              <w:rPr>
                <w:rFonts w:ascii="Calibri" w:hAnsi="Calibri" w:cs="Arial"/>
                <w:sz w:val="18"/>
                <w:szCs w:val="18"/>
                <w:lang w:bidi="en-US"/>
              </w:rPr>
              <w:t>50</w:t>
            </w:r>
            <w:r w:rsidR="00794698">
              <w:rPr>
                <w:rFonts w:ascii="Times New Roman" w:hAnsi="Times New Roman"/>
                <w:sz w:val="18"/>
                <w:szCs w:val="18"/>
                <w:lang w:bidi="en-US"/>
              </w:rPr>
              <w:t>¹⁰</w:t>
            </w:r>
          </w:p>
        </w:tc>
        <w:tc>
          <w:tcPr>
            <w:tcW w:w="1114" w:type="dxa"/>
            <w:gridSpan w:val="2"/>
            <w:tcBorders>
              <w:top w:val="nil"/>
              <w:left w:val="single" w:sz="4" w:space="0" w:color="auto"/>
              <w:bottom w:val="single" w:sz="8" w:space="0" w:color="auto"/>
              <w:right w:val="single" w:sz="4" w:space="0" w:color="auto"/>
            </w:tcBorders>
            <w:noWrap/>
          </w:tcPr>
          <w:p w14:paraId="099FD817" w14:textId="77777777" w:rsidR="00B85FC2" w:rsidRPr="00FB759E" w:rsidRDefault="00B85FC2" w:rsidP="003864BA">
            <w:pPr>
              <w:spacing w:after="0"/>
              <w:ind w:left="108" w:right="-12"/>
              <w:jc w:val="center"/>
              <w:rPr>
                <w:rFonts w:ascii="Calibri" w:hAnsi="Calibri" w:cs="Arial"/>
                <w:sz w:val="18"/>
                <w:szCs w:val="18"/>
                <w:lang w:bidi="en-US"/>
              </w:rPr>
            </w:pPr>
            <w:r w:rsidRPr="00FB759E">
              <w:rPr>
                <w:rFonts w:ascii="Calibri" w:hAnsi="Calibri" w:cs="Arial"/>
                <w:sz w:val="18"/>
                <w:szCs w:val="18"/>
                <w:lang w:bidi="en-US"/>
              </w:rPr>
              <w:t>0</w:t>
            </w:r>
            <w:r w:rsidR="003C7D70">
              <w:rPr>
                <w:rFonts w:ascii="Calibri" w:hAnsi="Calibri" w:cs="Arial"/>
                <w:sz w:val="18"/>
                <w:szCs w:val="18"/>
                <w:lang w:bidi="en-US"/>
              </w:rPr>
              <w:t>.0</w:t>
            </w:r>
          </w:p>
        </w:tc>
        <w:tc>
          <w:tcPr>
            <w:tcW w:w="588" w:type="dxa"/>
            <w:gridSpan w:val="3"/>
            <w:tcBorders>
              <w:top w:val="nil"/>
              <w:left w:val="nil"/>
              <w:bottom w:val="single" w:sz="8" w:space="0" w:color="auto"/>
              <w:right w:val="nil"/>
            </w:tcBorders>
            <w:noWrap/>
          </w:tcPr>
          <w:p w14:paraId="5431A6F9" w14:textId="77777777" w:rsidR="00B85FC2" w:rsidRPr="00FB759E" w:rsidRDefault="00B85FC2" w:rsidP="003864BA">
            <w:pPr>
              <w:spacing w:after="0"/>
              <w:ind w:left="-366" w:right="26" w:firstLine="360"/>
              <w:jc w:val="right"/>
              <w:rPr>
                <w:rFonts w:ascii="Calibri" w:hAnsi="Calibri" w:cs="Arial"/>
                <w:sz w:val="18"/>
                <w:szCs w:val="18"/>
                <w:lang w:bidi="en-US"/>
              </w:rPr>
            </w:pPr>
            <w:r w:rsidRPr="00FB759E">
              <w:rPr>
                <w:rFonts w:ascii="Calibri" w:hAnsi="Calibri" w:cs="Arial"/>
                <w:sz w:val="18"/>
                <w:szCs w:val="18"/>
                <w:lang w:bidi="en-US"/>
              </w:rPr>
              <w:t>11.5</w:t>
            </w:r>
          </w:p>
        </w:tc>
        <w:tc>
          <w:tcPr>
            <w:tcW w:w="1031" w:type="dxa"/>
            <w:gridSpan w:val="2"/>
            <w:tcBorders>
              <w:top w:val="nil"/>
              <w:left w:val="single" w:sz="4" w:space="0" w:color="auto"/>
              <w:bottom w:val="single" w:sz="8" w:space="0" w:color="auto"/>
              <w:right w:val="single" w:sz="4" w:space="0" w:color="auto"/>
            </w:tcBorders>
            <w:noWrap/>
          </w:tcPr>
          <w:p w14:paraId="0FDF7647" w14:textId="77777777" w:rsidR="00B85FC2" w:rsidRPr="00FB759E" w:rsidRDefault="00B85FC2" w:rsidP="003864BA">
            <w:pPr>
              <w:spacing w:after="0"/>
              <w:ind w:left="-54" w:right="-102" w:firstLine="180"/>
              <w:jc w:val="center"/>
              <w:rPr>
                <w:rFonts w:ascii="Calibri" w:hAnsi="Calibri" w:cs="Arial"/>
                <w:sz w:val="18"/>
                <w:szCs w:val="18"/>
                <w:lang w:bidi="en-US"/>
              </w:rPr>
            </w:pPr>
            <w:r w:rsidRPr="00FB759E">
              <w:rPr>
                <w:rFonts w:ascii="Calibri" w:hAnsi="Calibri" w:cs="Arial"/>
                <w:sz w:val="18"/>
                <w:szCs w:val="18"/>
                <w:lang w:bidi="en-US"/>
              </w:rPr>
              <w:t>434.2</w:t>
            </w:r>
          </w:p>
        </w:tc>
        <w:tc>
          <w:tcPr>
            <w:tcW w:w="1127" w:type="dxa"/>
            <w:gridSpan w:val="2"/>
            <w:tcBorders>
              <w:top w:val="nil"/>
              <w:left w:val="nil"/>
              <w:bottom w:val="single" w:sz="8" w:space="0" w:color="auto"/>
              <w:right w:val="single" w:sz="8" w:space="0" w:color="auto"/>
            </w:tcBorders>
            <w:noWrap/>
          </w:tcPr>
          <w:p w14:paraId="0AC930C7" w14:textId="77777777" w:rsidR="00B85FC2" w:rsidRPr="00FB759E" w:rsidRDefault="00B85FC2" w:rsidP="003864BA">
            <w:pPr>
              <w:spacing w:after="0"/>
              <w:ind w:right="-54"/>
              <w:jc w:val="center"/>
              <w:rPr>
                <w:rFonts w:ascii="Calibri" w:hAnsi="Calibri" w:cs="Arial"/>
                <w:sz w:val="18"/>
                <w:szCs w:val="18"/>
                <w:lang w:bidi="en-US"/>
              </w:rPr>
            </w:pPr>
            <w:r w:rsidRPr="00FB759E">
              <w:rPr>
                <w:rFonts w:ascii="Calibri" w:hAnsi="Calibri" w:cs="Arial"/>
                <w:sz w:val="18"/>
                <w:szCs w:val="18"/>
                <w:lang w:bidi="en-US"/>
              </w:rPr>
              <w:t>2,665.8</w:t>
            </w:r>
          </w:p>
        </w:tc>
      </w:tr>
    </w:tbl>
    <w:p w14:paraId="191D7F9D" w14:textId="59C9B61D" w:rsidR="00B85FC2" w:rsidRPr="00766D0A" w:rsidRDefault="00B85FC2" w:rsidP="00B85FC2">
      <w:pPr>
        <w:widowControl w:val="0"/>
        <w:numPr>
          <w:ilvl w:val="0"/>
          <w:numId w:val="33"/>
        </w:numPr>
        <w:tabs>
          <w:tab w:val="left" w:pos="270"/>
        </w:tabs>
        <w:spacing w:before="40" w:after="20"/>
        <w:ind w:left="274" w:right="-360" w:hanging="274"/>
        <w:rPr>
          <w:rFonts w:ascii="Calibri" w:hAnsi="Calibri"/>
          <w:sz w:val="16"/>
          <w:szCs w:val="16"/>
        </w:rPr>
      </w:pPr>
      <w:bookmarkStart w:id="119" w:name="_Toc484530860"/>
      <w:bookmarkEnd w:id="118"/>
      <w:r w:rsidRPr="00766D0A">
        <w:rPr>
          <w:rFonts w:ascii="Calibri" w:hAnsi="Calibri"/>
          <w:sz w:val="16"/>
          <w:szCs w:val="16"/>
        </w:rPr>
        <w:t xml:space="preserve">2003 through </w:t>
      </w:r>
      <w:r w:rsidR="004E12BA" w:rsidRPr="00766D0A">
        <w:rPr>
          <w:rFonts w:ascii="Calibri" w:hAnsi="Calibri"/>
          <w:color w:val="0000FF"/>
          <w:sz w:val="16"/>
          <w:szCs w:val="16"/>
          <w:highlight w:val="yellow"/>
        </w:rPr>
        <w:t>202</w:t>
      </w:r>
      <w:r w:rsidR="007560F8">
        <w:rPr>
          <w:rFonts w:ascii="Calibri" w:hAnsi="Calibri"/>
          <w:color w:val="0000FF"/>
          <w:sz w:val="16"/>
          <w:szCs w:val="16"/>
          <w:highlight w:val="yellow"/>
        </w:rPr>
        <w:t>4</w:t>
      </w:r>
      <w:r w:rsidRPr="00766D0A">
        <w:rPr>
          <w:rFonts w:ascii="Calibri" w:hAnsi="Calibri"/>
          <w:sz w:val="16"/>
          <w:szCs w:val="16"/>
        </w:rPr>
        <w:t xml:space="preserve">, volumes are adjusted for actual USBR Decree Accounting values; IID Total Reduction and Net Available for Consumptive Use may not equal Col 2 minus Col 10, if IID conservation/use was not included in Exhibit B. </w:t>
      </w:r>
    </w:p>
    <w:p w14:paraId="1BB561C9" w14:textId="77777777" w:rsidR="00B85FC2" w:rsidRPr="00766D0A" w:rsidRDefault="00B85FC2" w:rsidP="00B85FC2">
      <w:pPr>
        <w:widowControl w:val="0"/>
        <w:numPr>
          <w:ilvl w:val="0"/>
          <w:numId w:val="33"/>
        </w:numPr>
        <w:tabs>
          <w:tab w:val="left" w:pos="270"/>
        </w:tabs>
        <w:spacing w:after="20"/>
        <w:ind w:left="274" w:right="-360" w:hanging="274"/>
        <w:rPr>
          <w:rFonts w:ascii="Calibri" w:hAnsi="Calibri"/>
          <w:sz w:val="16"/>
          <w:szCs w:val="16"/>
        </w:rPr>
      </w:pPr>
      <w:r w:rsidRPr="00766D0A">
        <w:rPr>
          <w:rFonts w:ascii="Calibri" w:hAnsi="Calibri"/>
          <w:sz w:val="16"/>
          <w:szCs w:val="16"/>
        </w:rPr>
        <w:t xml:space="preserve">2014 Letter of Agreement provides that, effective January 2016 total amount of conserved water available is 105 KAFY </w:t>
      </w:r>
    </w:p>
    <w:p w14:paraId="187514E5" w14:textId="77777777" w:rsidR="00B85FC2" w:rsidRPr="00766D0A" w:rsidRDefault="00B85FC2" w:rsidP="00B85FC2">
      <w:pPr>
        <w:widowControl w:val="0"/>
        <w:numPr>
          <w:ilvl w:val="0"/>
          <w:numId w:val="33"/>
        </w:numPr>
        <w:tabs>
          <w:tab w:val="left" w:pos="270"/>
        </w:tabs>
        <w:spacing w:after="20"/>
        <w:ind w:left="274" w:right="-360" w:hanging="274"/>
        <w:rPr>
          <w:rFonts w:ascii="Calibri" w:hAnsi="Calibri"/>
          <w:sz w:val="16"/>
          <w:szCs w:val="16"/>
        </w:rPr>
      </w:pPr>
      <w:r w:rsidRPr="00766D0A">
        <w:rPr>
          <w:rFonts w:ascii="Calibri" w:hAnsi="Calibri"/>
          <w:sz w:val="16"/>
          <w:szCs w:val="16"/>
        </w:rPr>
        <w:t>Salton Sea Mitigation volumes may vary based on conservation volumes and method of conservation.</w:t>
      </w:r>
    </w:p>
    <w:p w14:paraId="5EAF437F" w14:textId="77777777" w:rsidR="00B85FC2" w:rsidRPr="00766D0A" w:rsidRDefault="00B85FC2" w:rsidP="00B85FC2">
      <w:pPr>
        <w:widowControl w:val="0"/>
        <w:numPr>
          <w:ilvl w:val="0"/>
          <w:numId w:val="33"/>
        </w:numPr>
        <w:tabs>
          <w:tab w:val="left" w:pos="270"/>
        </w:tabs>
        <w:spacing w:after="20"/>
        <w:ind w:left="274" w:right="-360" w:hanging="274"/>
        <w:rPr>
          <w:rFonts w:ascii="Calibri" w:hAnsi="Calibri"/>
          <w:i/>
          <w:sz w:val="16"/>
          <w:szCs w:val="16"/>
        </w:rPr>
      </w:pPr>
      <w:r w:rsidRPr="00766D0A">
        <w:rPr>
          <w:rFonts w:ascii="Calibri" w:eastAsia="Calibri" w:hAnsi="Calibri"/>
          <w:i/>
          <w:sz w:val="16"/>
          <w:szCs w:val="16"/>
        </w:rPr>
        <w:t>This transfer is not likely given lack of progress on Salton Sea restoration as of 2018; s</w:t>
      </w:r>
      <w:r w:rsidRPr="00766D0A">
        <w:rPr>
          <w:rFonts w:ascii="Calibri" w:hAnsi="Calibri"/>
          <w:i/>
          <w:sz w:val="16"/>
          <w:szCs w:val="16"/>
        </w:rPr>
        <w:t xml:space="preserve">haded entries </w:t>
      </w:r>
      <w:proofErr w:type="gramStart"/>
      <w:r w:rsidRPr="00766D0A">
        <w:rPr>
          <w:rFonts w:ascii="Calibri" w:hAnsi="Calibri"/>
          <w:i/>
          <w:sz w:val="16"/>
          <w:szCs w:val="16"/>
        </w:rPr>
        <w:t>represents</w:t>
      </w:r>
      <w:proofErr w:type="gramEnd"/>
      <w:r w:rsidRPr="00766D0A">
        <w:rPr>
          <w:rFonts w:ascii="Calibri" w:hAnsi="Calibri"/>
          <w:i/>
          <w:sz w:val="16"/>
          <w:szCs w:val="16"/>
        </w:rPr>
        <w:t xml:space="preserve"> volumes that may </w:t>
      </w:r>
      <w:proofErr w:type="gramStart"/>
      <w:r w:rsidRPr="00766D0A">
        <w:rPr>
          <w:rFonts w:ascii="Calibri" w:hAnsi="Calibri"/>
          <w:i/>
          <w:sz w:val="16"/>
          <w:szCs w:val="16"/>
        </w:rPr>
        <w:t>vary.</w:t>
      </w:r>
      <w:r w:rsidRPr="00766D0A">
        <w:rPr>
          <w:rFonts w:ascii="Calibri" w:eastAsia="Calibri" w:hAnsi="Calibri"/>
          <w:i/>
          <w:sz w:val="16"/>
          <w:szCs w:val="16"/>
        </w:rPr>
        <w:t>.</w:t>
      </w:r>
      <w:proofErr w:type="gramEnd"/>
      <w:r w:rsidRPr="00766D0A">
        <w:rPr>
          <w:rFonts w:ascii="Calibri" w:eastAsia="Calibri" w:hAnsi="Calibri"/>
          <w:i/>
          <w:sz w:val="16"/>
          <w:szCs w:val="16"/>
        </w:rPr>
        <w:t xml:space="preserve"> </w:t>
      </w:r>
    </w:p>
    <w:p w14:paraId="04BD42B8" w14:textId="2D947EFE" w:rsidR="00B85FC2" w:rsidRPr="00766D0A" w:rsidRDefault="00B85FC2" w:rsidP="00B85FC2">
      <w:pPr>
        <w:widowControl w:val="0"/>
        <w:numPr>
          <w:ilvl w:val="0"/>
          <w:numId w:val="33"/>
        </w:numPr>
        <w:tabs>
          <w:tab w:val="left" w:pos="270"/>
        </w:tabs>
        <w:spacing w:after="20"/>
        <w:ind w:left="274" w:right="-360" w:hanging="274"/>
        <w:rPr>
          <w:rFonts w:ascii="Calibri" w:hAnsi="Calibri"/>
          <w:i/>
          <w:sz w:val="16"/>
          <w:szCs w:val="16"/>
        </w:rPr>
      </w:pPr>
      <w:r w:rsidRPr="00766D0A">
        <w:rPr>
          <w:rFonts w:ascii="Calibri" w:hAnsi="Calibri"/>
          <w:sz w:val="16"/>
          <w:szCs w:val="16"/>
        </w:rPr>
        <w:t>Reductions include conservation for 1988 IID/MWD Transfer, IID/SDCWA Transfer, AAC Lining; SDCWA Transfer Mitigation, MWD Transfer w/Salton Sea Restoration (if any); Misc. PPRs. Amounts are independent of increases and reductions as allowed by the IOPP</w:t>
      </w:r>
      <w:r w:rsidRPr="00766D0A">
        <w:rPr>
          <w:rFonts w:ascii="Calibri" w:hAnsi="Calibri"/>
          <w:i/>
          <w:sz w:val="16"/>
          <w:szCs w:val="16"/>
        </w:rPr>
        <w:t xml:space="preserve">. </w:t>
      </w:r>
      <w:r w:rsidR="00CC2A86">
        <w:rPr>
          <w:rFonts w:ascii="Calibri" w:hAnsi="Calibri"/>
          <w:i/>
          <w:sz w:val="16"/>
          <w:szCs w:val="16"/>
        </w:rPr>
        <w:t>Reductions</w:t>
      </w:r>
      <w:r w:rsidR="00CC7F22">
        <w:rPr>
          <w:rFonts w:ascii="Calibri" w:hAnsi="Calibri"/>
          <w:i/>
          <w:sz w:val="16"/>
          <w:szCs w:val="16"/>
        </w:rPr>
        <w:t xml:space="preserve"> do not </w:t>
      </w:r>
      <w:r w:rsidR="00CC2A86">
        <w:rPr>
          <w:rFonts w:ascii="Calibri" w:hAnsi="Calibri"/>
          <w:i/>
          <w:sz w:val="16"/>
          <w:szCs w:val="16"/>
        </w:rPr>
        <w:t>reflect</w:t>
      </w:r>
      <w:r w:rsidR="00CC7F22">
        <w:rPr>
          <w:rFonts w:ascii="Calibri" w:hAnsi="Calibri"/>
          <w:i/>
          <w:sz w:val="16"/>
          <w:szCs w:val="16"/>
        </w:rPr>
        <w:t xml:space="preserve"> </w:t>
      </w:r>
      <w:r w:rsidR="00F5475B">
        <w:rPr>
          <w:rFonts w:ascii="Calibri" w:hAnsi="Calibri"/>
          <w:i/>
          <w:sz w:val="16"/>
          <w:szCs w:val="16"/>
        </w:rPr>
        <w:t xml:space="preserve">additional reduced </w:t>
      </w:r>
      <w:r w:rsidR="00CC2A86">
        <w:rPr>
          <w:rFonts w:ascii="Calibri" w:hAnsi="Calibri"/>
          <w:i/>
          <w:sz w:val="16"/>
          <w:szCs w:val="16"/>
        </w:rPr>
        <w:t>volumes for</w:t>
      </w:r>
      <w:r w:rsidR="00CC7F22">
        <w:rPr>
          <w:rFonts w:ascii="Calibri" w:hAnsi="Calibri"/>
          <w:i/>
          <w:sz w:val="16"/>
          <w:szCs w:val="16"/>
        </w:rPr>
        <w:t xml:space="preserve"> temporary SCIA commitments </w:t>
      </w:r>
      <w:r w:rsidR="00CC2A86">
        <w:rPr>
          <w:rFonts w:ascii="Calibri" w:hAnsi="Calibri"/>
          <w:i/>
          <w:sz w:val="16"/>
          <w:szCs w:val="16"/>
        </w:rPr>
        <w:t xml:space="preserve">to Lake Mead </w:t>
      </w:r>
      <w:r w:rsidR="00CC7F22">
        <w:rPr>
          <w:rFonts w:ascii="Calibri" w:hAnsi="Calibri"/>
          <w:i/>
          <w:sz w:val="16"/>
          <w:szCs w:val="16"/>
        </w:rPr>
        <w:t>which initiated in 2023 with a sunset schedule of 2026.</w:t>
      </w:r>
    </w:p>
    <w:p w14:paraId="6BB54FAD" w14:textId="77777777" w:rsidR="003C7D70" w:rsidRPr="00766D0A" w:rsidRDefault="003C7D70" w:rsidP="003C7D70">
      <w:pPr>
        <w:widowControl w:val="0"/>
        <w:numPr>
          <w:ilvl w:val="0"/>
          <w:numId w:val="33"/>
        </w:numPr>
        <w:tabs>
          <w:tab w:val="left" w:pos="270"/>
        </w:tabs>
        <w:spacing w:after="20"/>
        <w:ind w:left="274" w:right="-360" w:hanging="274"/>
        <w:rPr>
          <w:rFonts w:ascii="Calibri" w:hAnsi="Calibri"/>
          <w:iCs/>
          <w:sz w:val="16"/>
          <w:szCs w:val="16"/>
        </w:rPr>
      </w:pPr>
      <w:proofErr w:type="gramStart"/>
      <w:r w:rsidRPr="00766D0A">
        <w:rPr>
          <w:rFonts w:ascii="Calibri" w:hAnsi="Calibri"/>
          <w:iCs/>
          <w:sz w:val="16"/>
          <w:szCs w:val="16"/>
        </w:rPr>
        <w:t>In order to</w:t>
      </w:r>
      <w:proofErr w:type="gramEnd"/>
      <w:r w:rsidRPr="00766D0A">
        <w:rPr>
          <w:rFonts w:ascii="Calibri" w:hAnsi="Calibri"/>
          <w:iCs/>
          <w:sz w:val="16"/>
          <w:szCs w:val="16"/>
        </w:rPr>
        <w:t xml:space="preserve"> resolve the outstanding 2010 Salton Sea mitigation water pre-delivery issue, IID left 46,546 AF of extraordinary conservation in Lake Mead. See IID's December 19, </w:t>
      </w:r>
      <w:proofErr w:type="gramStart"/>
      <w:r w:rsidRPr="00766D0A">
        <w:rPr>
          <w:rFonts w:ascii="Calibri" w:hAnsi="Calibri"/>
          <w:iCs/>
          <w:sz w:val="16"/>
          <w:szCs w:val="16"/>
        </w:rPr>
        <w:t>2019</w:t>
      </w:r>
      <w:proofErr w:type="gramEnd"/>
      <w:r w:rsidRPr="00766D0A">
        <w:rPr>
          <w:rFonts w:ascii="Calibri" w:hAnsi="Calibri"/>
          <w:iCs/>
          <w:sz w:val="16"/>
          <w:szCs w:val="16"/>
        </w:rPr>
        <w:t xml:space="preserve"> revised 2019 water order and Reclamation's March 10, </w:t>
      </w:r>
      <w:proofErr w:type="gramStart"/>
      <w:r w:rsidRPr="00766D0A">
        <w:rPr>
          <w:rFonts w:ascii="Calibri" w:hAnsi="Calibri"/>
          <w:iCs/>
          <w:sz w:val="16"/>
          <w:szCs w:val="16"/>
        </w:rPr>
        <w:t>2020</w:t>
      </w:r>
      <w:proofErr w:type="gramEnd"/>
      <w:r w:rsidRPr="00766D0A">
        <w:rPr>
          <w:rFonts w:ascii="Calibri" w:hAnsi="Calibri"/>
          <w:iCs/>
          <w:sz w:val="16"/>
          <w:szCs w:val="16"/>
        </w:rPr>
        <w:t xml:space="preserve"> approval letter.</w:t>
      </w:r>
    </w:p>
    <w:p w14:paraId="25BEA0F3" w14:textId="7F47D704" w:rsidR="007B2E07" w:rsidRPr="00766D0A" w:rsidRDefault="007B2E07" w:rsidP="007B2E07">
      <w:pPr>
        <w:widowControl w:val="0"/>
        <w:numPr>
          <w:ilvl w:val="0"/>
          <w:numId w:val="33"/>
        </w:numPr>
        <w:tabs>
          <w:tab w:val="left" w:pos="270"/>
        </w:tabs>
        <w:spacing w:after="20"/>
        <w:ind w:left="360" w:right="-360"/>
        <w:rPr>
          <w:rFonts w:ascii="Calibri" w:hAnsi="Calibri"/>
          <w:iCs/>
          <w:sz w:val="16"/>
          <w:szCs w:val="16"/>
        </w:rPr>
      </w:pPr>
      <w:r w:rsidRPr="00766D0A">
        <w:rPr>
          <w:rFonts w:ascii="Calibri" w:hAnsi="Calibri"/>
          <w:iCs/>
          <w:sz w:val="16"/>
          <w:szCs w:val="16"/>
        </w:rPr>
        <w:t>In 2023</w:t>
      </w:r>
      <w:r w:rsidR="00886AD7">
        <w:rPr>
          <w:rFonts w:ascii="Calibri" w:hAnsi="Calibri"/>
          <w:iCs/>
          <w:sz w:val="16"/>
          <w:szCs w:val="16"/>
        </w:rPr>
        <w:t xml:space="preserve"> and 2024</w:t>
      </w:r>
      <w:r w:rsidRPr="00766D0A">
        <w:rPr>
          <w:rFonts w:ascii="Calibri" w:hAnsi="Calibri"/>
          <w:iCs/>
          <w:sz w:val="16"/>
          <w:szCs w:val="16"/>
        </w:rPr>
        <w:t>, 50 KAF of ICS was foregone by SDCWA for the benefit of Lake Mead under the Drought Response Plan by Reclamation.</w:t>
      </w:r>
    </w:p>
    <w:p w14:paraId="1D3162EC" w14:textId="77777777" w:rsidR="00B85FC2" w:rsidRPr="00766D0A" w:rsidRDefault="00B85FC2" w:rsidP="00B85FC2">
      <w:pPr>
        <w:widowControl w:val="0"/>
        <w:numPr>
          <w:ilvl w:val="0"/>
          <w:numId w:val="33"/>
        </w:numPr>
        <w:tabs>
          <w:tab w:val="left" w:pos="270"/>
        </w:tabs>
        <w:spacing w:after="20"/>
        <w:ind w:left="274" w:right="-360" w:hanging="274"/>
        <w:rPr>
          <w:rFonts w:ascii="Calibri" w:hAnsi="Calibri"/>
          <w:sz w:val="16"/>
          <w:szCs w:val="16"/>
        </w:rPr>
      </w:pPr>
      <w:r w:rsidRPr="00766D0A">
        <w:rPr>
          <w:rFonts w:ascii="Calibri" w:hAnsi="Calibri"/>
          <w:sz w:val="16"/>
          <w:szCs w:val="16"/>
        </w:rPr>
        <w:t>Assumes SDCWA does not elect termination in year 35.</w:t>
      </w:r>
    </w:p>
    <w:p w14:paraId="0AACA6A5" w14:textId="77777777" w:rsidR="00B85FC2" w:rsidRPr="00766D0A" w:rsidRDefault="00B85FC2" w:rsidP="00B85FC2">
      <w:pPr>
        <w:widowControl w:val="0"/>
        <w:numPr>
          <w:ilvl w:val="0"/>
          <w:numId w:val="33"/>
        </w:numPr>
        <w:tabs>
          <w:tab w:val="left" w:pos="270"/>
        </w:tabs>
        <w:spacing w:after="20"/>
        <w:ind w:left="274" w:right="-360" w:hanging="274"/>
        <w:rPr>
          <w:rFonts w:ascii="Calibri" w:hAnsi="Calibri"/>
          <w:color w:val="000000"/>
          <w:sz w:val="16"/>
          <w:szCs w:val="16"/>
        </w:rPr>
      </w:pPr>
      <w:r w:rsidRPr="00766D0A">
        <w:rPr>
          <w:rFonts w:ascii="Calibri" w:hAnsi="Calibri"/>
          <w:color w:val="000000"/>
          <w:sz w:val="16"/>
          <w:szCs w:val="16"/>
        </w:rPr>
        <w:t>Assumes SDCWA and IID mutually consent to renewal term of 30 years.</w:t>
      </w:r>
    </w:p>
    <w:p w14:paraId="1C81B02E" w14:textId="77777777" w:rsidR="00B85FC2" w:rsidRPr="00766D0A" w:rsidRDefault="00B85FC2" w:rsidP="007B2E07">
      <w:pPr>
        <w:widowControl w:val="0"/>
        <w:numPr>
          <w:ilvl w:val="0"/>
          <w:numId w:val="33"/>
        </w:numPr>
        <w:tabs>
          <w:tab w:val="left" w:pos="270"/>
        </w:tabs>
        <w:spacing w:after="80"/>
        <w:ind w:left="274" w:right="-360" w:hanging="274"/>
        <w:rPr>
          <w:rFonts w:ascii="Calibri" w:hAnsi="Calibri"/>
          <w:sz w:val="16"/>
          <w:szCs w:val="16"/>
        </w:rPr>
      </w:pPr>
      <w:r w:rsidRPr="00766D0A">
        <w:rPr>
          <w:rFonts w:ascii="Calibri" w:hAnsi="Calibri"/>
          <w:sz w:val="16"/>
          <w:szCs w:val="16"/>
        </w:rPr>
        <w:t xml:space="preserve">Modified from 100 KAFY in CRWDA Exhibit B; </w:t>
      </w:r>
      <w:proofErr w:type="gramStart"/>
      <w:r w:rsidRPr="00766D0A">
        <w:rPr>
          <w:rFonts w:ascii="Calibri" w:hAnsi="Calibri"/>
          <w:sz w:val="16"/>
          <w:szCs w:val="16"/>
        </w:rPr>
        <w:t>stating</w:t>
      </w:r>
      <w:proofErr w:type="gramEnd"/>
      <w:r w:rsidRPr="00766D0A">
        <w:rPr>
          <w:rFonts w:ascii="Calibri" w:hAnsi="Calibri"/>
          <w:sz w:val="16"/>
          <w:szCs w:val="16"/>
        </w:rPr>
        <w:t xml:space="preserve"> in 2018 </w:t>
      </w:r>
      <w:r w:rsidRPr="00766D0A">
        <w:rPr>
          <w:rFonts w:ascii="Calibri" w:eastAsia="Calibri" w:hAnsi="Calibri"/>
          <w:sz w:val="16"/>
          <w:szCs w:val="16"/>
        </w:rPr>
        <w:t>MWD will provide CVWD 50 KAFY of the 100 KAFY.</w:t>
      </w:r>
    </w:p>
    <w:p w14:paraId="36509CF1" w14:textId="3F95DAD7" w:rsidR="00B85FC2" w:rsidRPr="00FB759E" w:rsidRDefault="00B85FC2" w:rsidP="007B2E07">
      <w:pPr>
        <w:tabs>
          <w:tab w:val="left" w:pos="0"/>
        </w:tabs>
        <w:spacing w:after="120"/>
        <w:ind w:right="130"/>
        <w:rPr>
          <w:rFonts w:ascii="Calibri" w:hAnsi="Calibri" w:cs="Arial"/>
          <w:sz w:val="17"/>
          <w:szCs w:val="18"/>
          <w:lang w:bidi="en-US"/>
        </w:rPr>
      </w:pPr>
      <w:r w:rsidRPr="00DA5D8A">
        <w:rPr>
          <w:rFonts w:ascii="Calibri" w:eastAsia="Garamond" w:hAnsi="Calibri"/>
          <w:color w:val="000000"/>
          <w:position w:val="1"/>
          <w:sz w:val="18"/>
          <w:szCs w:val="24"/>
          <w:lang w:bidi="en-US"/>
        </w:rPr>
        <w:t xml:space="preserve">Source: </w:t>
      </w:r>
      <w:hyperlink r:id="rId24" w:history="1">
        <w:r w:rsidRPr="00DA5D8A">
          <w:rPr>
            <w:rFonts w:ascii="Calibri" w:eastAsia="Garamond" w:hAnsi="Calibri" w:cs="Arial"/>
            <w:color w:val="0000FF"/>
            <w:position w:val="1"/>
            <w:sz w:val="17"/>
            <w:szCs w:val="18"/>
            <w:u w:val="single"/>
            <w:lang w:bidi="en-US"/>
          </w:rPr>
          <w:t>CRWDA: Federal QSA</w:t>
        </w:r>
      </w:hyperlink>
      <w:r w:rsidRPr="00DA5D8A">
        <w:rPr>
          <w:rFonts w:ascii="Calibri" w:eastAsia="Garamond" w:hAnsi="Calibri"/>
          <w:color w:val="000000"/>
          <w:position w:val="1"/>
          <w:sz w:val="18"/>
          <w:szCs w:val="24"/>
          <w:lang w:bidi="en-US"/>
        </w:rPr>
        <w:t xml:space="preserve"> Exhibit B, p 13; updated values </w:t>
      </w:r>
      <w:r w:rsidRPr="00DD1D4A">
        <w:rPr>
          <w:rFonts w:ascii="Calibri" w:eastAsia="Garamond" w:hAnsi="Calibri"/>
          <w:color w:val="000000"/>
          <w:position w:val="1"/>
          <w:sz w:val="18"/>
          <w:szCs w:val="24"/>
          <w:lang w:bidi="en-US"/>
        </w:rPr>
        <w:t xml:space="preserve">from </w:t>
      </w:r>
      <w:hyperlink r:id="rId25" w:history="1">
        <w:r w:rsidR="00AC4EA0" w:rsidRPr="00AC4EA0">
          <w:rPr>
            <w:rFonts w:ascii="Calibri" w:eastAsia="Garamond" w:hAnsi="Calibri" w:cs="Arial"/>
            <w:color w:val="0000FF"/>
            <w:position w:val="1"/>
            <w:sz w:val="17"/>
            <w:szCs w:val="18"/>
            <w:highlight w:val="yellow"/>
            <w:u w:val="single"/>
            <w:lang w:bidi="en-US"/>
          </w:rPr>
          <w:t>2023 Annual Water &amp; QSA Implementation Report</w:t>
        </w:r>
      </w:hyperlink>
      <w:r w:rsidRPr="00AC4EA0">
        <w:rPr>
          <w:rFonts w:ascii="Calibri" w:eastAsia="Garamond" w:hAnsi="Calibri"/>
          <w:color w:val="0000FF"/>
          <w:position w:val="1"/>
          <w:sz w:val="18"/>
          <w:szCs w:val="24"/>
          <w:lang w:bidi="en-US"/>
        </w:rPr>
        <w:t xml:space="preserve">  </w:t>
      </w:r>
      <w:r w:rsidRPr="0067614A">
        <w:rPr>
          <w:rFonts w:ascii="Calibri" w:hAnsi="Calibri" w:cs="Arial"/>
          <w:color w:val="0000FF"/>
          <w:sz w:val="17"/>
          <w:szCs w:val="18"/>
          <w:lang w:bidi="en-US"/>
        </w:rPr>
        <w:br w:type="page"/>
      </w:r>
      <w:bookmarkEnd w:id="119"/>
    </w:p>
    <w:p w14:paraId="4DA1A749" w14:textId="77777777" w:rsidR="000F0522" w:rsidRDefault="000F0522" w:rsidP="000F0522">
      <w:pPr>
        <w:pStyle w:val="TextMain"/>
        <w:jc w:val="both"/>
        <w:rPr>
          <w:rFonts w:eastAsia="Tahoma"/>
          <w:color w:val="000000" w:themeColor="text1"/>
          <w:spacing w:val="-1"/>
        </w:rPr>
      </w:pPr>
      <w:r w:rsidRPr="008675E4">
        <w:rPr>
          <w:rFonts w:eastAsia="Tahoma"/>
          <w:color w:val="000000" w:themeColor="text1"/>
          <w:spacing w:val="-1"/>
        </w:rPr>
        <w:lastRenderedPageBreak/>
        <w:t xml:space="preserve">CRWDA Exhibit B Net Available for Consumptive Use volumes less system operation demand represents the amount of water available for delivery by IID Water Department to its customers each year.  In a normal year, perhaps 50,000 to 100,000 AF of effective rainfall would fall in the IID water service area. However, rainfall is not evenly distributed throughout the IID water service area and is not </w:t>
      </w:r>
      <w:proofErr w:type="gramStart"/>
      <w:r w:rsidRPr="008675E4">
        <w:rPr>
          <w:rFonts w:eastAsia="Tahoma"/>
          <w:color w:val="000000" w:themeColor="text1"/>
          <w:spacing w:val="-1"/>
        </w:rPr>
        <w:t>taken into account</w:t>
      </w:r>
      <w:proofErr w:type="gramEnd"/>
      <w:r w:rsidRPr="008675E4">
        <w:rPr>
          <w:rFonts w:eastAsia="Tahoma"/>
          <w:color w:val="000000" w:themeColor="text1"/>
          <w:spacing w:val="-1"/>
        </w:rPr>
        <w:t xml:space="preserve"> by IID in the submittal of its Estimate of Diversion (annual water order) to the USBR.</w:t>
      </w:r>
    </w:p>
    <w:p w14:paraId="4D9B7E46" w14:textId="77777777" w:rsidR="008675E4" w:rsidRPr="007B1512" w:rsidRDefault="008675E4" w:rsidP="008675E4">
      <w:pPr>
        <w:pStyle w:val="Heading1"/>
        <w:rPr>
          <w:sz w:val="22"/>
          <w:szCs w:val="22"/>
        </w:rPr>
      </w:pPr>
      <w:bookmarkStart w:id="120" w:name="_Toc166586982"/>
      <w:r w:rsidRPr="007B1512">
        <w:t>E</w:t>
      </w:r>
      <w:r>
        <w:t>xpected Water Availability – Single Dry and Multiple Dry Years</w:t>
      </w:r>
      <w:bookmarkEnd w:id="120"/>
      <w:r>
        <w:t xml:space="preserve"> </w:t>
      </w:r>
    </w:p>
    <w:p w14:paraId="61482CB4" w14:textId="422D0BF1" w:rsidR="00B85FC2" w:rsidRDefault="00E113A8" w:rsidP="00B85FC2">
      <w:pPr>
        <w:pStyle w:val="TextMain"/>
        <w:jc w:val="both"/>
        <w:rPr>
          <w:rFonts w:eastAsia="Tahoma"/>
          <w:color w:val="000000" w:themeColor="text1"/>
        </w:rPr>
      </w:pPr>
      <w:bookmarkStart w:id="121" w:name="_Hlk116472523"/>
      <w:r>
        <w:rPr>
          <w:rFonts w:eastAsia="Tahoma"/>
          <w:color w:val="000000" w:themeColor="text1"/>
        </w:rPr>
        <w:t>Historically, w</w:t>
      </w:r>
      <w:r w:rsidR="00B85FC2" w:rsidRPr="008675E4">
        <w:rPr>
          <w:rFonts w:eastAsia="Tahoma"/>
          <w:color w:val="000000" w:themeColor="text1"/>
        </w:rPr>
        <w:t>hen drought conditions exist within the IID water service area, as has been the case for the past</w:t>
      </w:r>
      <w:r w:rsidR="0014056E">
        <w:rPr>
          <w:rFonts w:eastAsia="Tahoma"/>
          <w:color w:val="000000" w:themeColor="text1"/>
        </w:rPr>
        <w:t xml:space="preserve"> two</w:t>
      </w:r>
      <w:r w:rsidR="00B85FC2" w:rsidRPr="008675E4">
        <w:rPr>
          <w:rFonts w:eastAsia="Tahoma"/>
          <w:color w:val="000000" w:themeColor="text1"/>
        </w:rPr>
        <w:t xml:space="preserve"> decade</w:t>
      </w:r>
      <w:r w:rsidR="0014056E">
        <w:rPr>
          <w:rFonts w:eastAsia="Tahoma"/>
          <w:color w:val="000000" w:themeColor="text1"/>
        </w:rPr>
        <w:t>s</w:t>
      </w:r>
      <w:r w:rsidR="00B85FC2" w:rsidRPr="008675E4">
        <w:rPr>
          <w:rFonts w:eastAsia="Tahoma"/>
          <w:color w:val="000000" w:themeColor="text1"/>
        </w:rPr>
        <w:t xml:space="preserve">, the water supply available to meet agricultural and non-agricultural water demands remains the same as normal year water supply because IID </w:t>
      </w:r>
      <w:r w:rsidR="00863EC3">
        <w:rPr>
          <w:rFonts w:eastAsia="Tahoma"/>
          <w:color w:val="000000" w:themeColor="text1"/>
        </w:rPr>
        <w:t>historically relied</w:t>
      </w:r>
      <w:r w:rsidR="00B85FC2" w:rsidRPr="008675E4">
        <w:rPr>
          <w:rFonts w:eastAsia="Tahoma"/>
          <w:color w:val="000000" w:themeColor="text1"/>
        </w:rPr>
        <w:t xml:space="preserve"> solely on its entitlement for Colorado River water.  </w:t>
      </w:r>
      <w:bookmarkEnd w:id="121"/>
      <w:r w:rsidR="00B85FC2" w:rsidRPr="008675E4">
        <w:rPr>
          <w:rFonts w:eastAsia="Tahoma"/>
          <w:color w:val="000000" w:themeColor="text1"/>
        </w:rPr>
        <w:t xml:space="preserve">Due to the priority of IID water rights and other agreements, drought conditions affecting Colorado River water supplies cause shortages for Arizona, Nevada and Mexico, before impacting California and IID.  Accordingly, the Net Available for Consumptive Use volumes in </w:t>
      </w:r>
      <w:r w:rsidR="00590D9A" w:rsidRPr="00590D9A">
        <w:rPr>
          <w:rFonts w:eastAsia="Tahoma"/>
          <w:b/>
          <w:color w:val="000000" w:themeColor="text1"/>
        </w:rPr>
        <w:fldChar w:fldCharType="begin"/>
      </w:r>
      <w:r w:rsidR="00590D9A" w:rsidRPr="00590D9A">
        <w:rPr>
          <w:rFonts w:eastAsia="Tahoma"/>
          <w:b/>
          <w:color w:val="000000" w:themeColor="text1"/>
        </w:rPr>
        <w:instrText xml:space="preserve"> REF _Ref166672724 \h </w:instrText>
      </w:r>
      <w:r w:rsidR="00590D9A">
        <w:rPr>
          <w:rFonts w:eastAsia="Tahoma"/>
          <w:b/>
          <w:color w:val="000000" w:themeColor="text1"/>
        </w:rPr>
        <w:instrText xml:space="preserve"> \* MERGEFORMAT </w:instrText>
      </w:r>
      <w:r w:rsidR="00590D9A" w:rsidRPr="00590D9A">
        <w:rPr>
          <w:rFonts w:eastAsia="Tahoma"/>
          <w:b/>
          <w:color w:val="000000" w:themeColor="text1"/>
        </w:rPr>
      </w:r>
      <w:r w:rsidR="00590D9A" w:rsidRPr="00590D9A">
        <w:rPr>
          <w:rFonts w:eastAsia="Tahoma"/>
          <w:b/>
          <w:color w:val="000000" w:themeColor="text1"/>
        </w:rPr>
        <w:fldChar w:fldCharType="separate"/>
      </w:r>
      <w:r w:rsidR="00590D9A" w:rsidRPr="00590D9A">
        <w:rPr>
          <w:b/>
        </w:rPr>
        <w:t xml:space="preserve">Table </w:t>
      </w:r>
      <w:r w:rsidR="00590D9A" w:rsidRPr="00590D9A">
        <w:rPr>
          <w:b/>
          <w:noProof/>
        </w:rPr>
        <w:t>11</w:t>
      </w:r>
      <w:r w:rsidR="00590D9A" w:rsidRPr="00590D9A">
        <w:rPr>
          <w:rFonts w:eastAsia="Tahoma"/>
          <w:b/>
          <w:color w:val="000000" w:themeColor="text1"/>
        </w:rPr>
        <w:fldChar w:fldCharType="end"/>
      </w:r>
      <w:r w:rsidR="00B85FC2" w:rsidRPr="008675E4">
        <w:rPr>
          <w:rFonts w:eastAsia="Tahoma"/>
          <w:color w:val="000000" w:themeColor="text1"/>
        </w:rPr>
        <w:t>, Column 11 represents the water supply at Imperial Dam available for diversion by IID in single-dry year and multiple-dry year scenarios</w:t>
      </w:r>
      <w:r w:rsidR="00863EC3">
        <w:rPr>
          <w:rFonts w:eastAsia="Tahoma"/>
          <w:color w:val="000000" w:themeColor="text1"/>
        </w:rPr>
        <w:t>, consistent with</w:t>
      </w:r>
      <w:r w:rsidR="00F70169">
        <w:rPr>
          <w:rFonts w:eastAsia="Tahoma"/>
          <w:color w:val="000000" w:themeColor="text1"/>
        </w:rPr>
        <w:t xml:space="preserve"> IID’s senior water rights</w:t>
      </w:r>
      <w:r w:rsidR="00B85FC2" w:rsidRPr="008675E4">
        <w:rPr>
          <w:rFonts w:eastAsia="Tahoma"/>
          <w:color w:val="000000" w:themeColor="text1"/>
        </w:rPr>
        <w:t>.</w:t>
      </w:r>
      <w:r w:rsidR="00BC010D" w:rsidRPr="00BC010D">
        <w:rPr>
          <w:rFonts w:eastAsia="Tahoma"/>
          <w:color w:val="000000" w:themeColor="text1"/>
        </w:rPr>
        <w:t xml:space="preserve"> </w:t>
      </w:r>
      <w:r w:rsidR="00BC010D">
        <w:rPr>
          <w:rFonts w:eastAsia="Tahoma"/>
          <w:color w:val="000000" w:themeColor="text1"/>
        </w:rPr>
        <w:t>The runoff declines in the upper basin and prolonged drought conditions throughout the west have resulted, for the first time, in the</w:t>
      </w:r>
      <w:r w:rsidR="00BC010D" w:rsidRPr="00AA5285">
        <w:rPr>
          <w:rFonts w:eastAsia="Tahoma"/>
          <w:color w:val="000000" w:themeColor="text1"/>
        </w:rPr>
        <w:t xml:space="preserve"> Colorado River operat</w:t>
      </w:r>
      <w:r w:rsidR="00BC010D">
        <w:rPr>
          <w:rFonts w:eastAsia="Tahoma"/>
          <w:color w:val="000000" w:themeColor="text1"/>
        </w:rPr>
        <w:t>ing</w:t>
      </w:r>
      <w:r w:rsidR="00BC010D" w:rsidRPr="00AA5285">
        <w:rPr>
          <w:rFonts w:eastAsia="Tahoma"/>
          <w:color w:val="000000" w:themeColor="text1"/>
        </w:rPr>
        <w:t xml:space="preserve"> under a Tier </w:t>
      </w:r>
      <w:r w:rsidR="00BC010D">
        <w:rPr>
          <w:rFonts w:eastAsia="Tahoma"/>
          <w:color w:val="000000" w:themeColor="text1"/>
        </w:rPr>
        <w:t>2a</w:t>
      </w:r>
      <w:r w:rsidR="00BC010D" w:rsidRPr="00AA5285">
        <w:rPr>
          <w:rFonts w:eastAsia="Tahoma"/>
          <w:color w:val="000000" w:themeColor="text1"/>
        </w:rPr>
        <w:t xml:space="preserve"> Shortage Condition</w:t>
      </w:r>
      <w:r w:rsidR="00BC010D">
        <w:rPr>
          <w:rFonts w:eastAsia="Tahoma"/>
          <w:color w:val="000000" w:themeColor="text1"/>
        </w:rPr>
        <w:t xml:space="preserve"> </w:t>
      </w:r>
      <w:r w:rsidR="00F21C22">
        <w:rPr>
          <w:rFonts w:eastAsia="Tahoma"/>
          <w:color w:val="000000" w:themeColor="text1"/>
        </w:rPr>
        <w:t xml:space="preserve">in 2023, </w:t>
      </w:r>
      <w:r w:rsidR="00BC010D">
        <w:rPr>
          <w:rFonts w:eastAsia="Tahoma"/>
          <w:color w:val="000000" w:themeColor="text1"/>
        </w:rPr>
        <w:t xml:space="preserve">creating long-term water supply uncertainties throughout the Basin </w:t>
      </w:r>
      <w:proofErr w:type="spellStart"/>
      <w:proofErr w:type="gramStart"/>
      <w:r w:rsidR="00BC010D">
        <w:rPr>
          <w:rFonts w:eastAsia="Tahoma"/>
          <w:color w:val="000000" w:themeColor="text1"/>
        </w:rPr>
        <w:t>states.</w:t>
      </w:r>
      <w:r w:rsidR="0001510E">
        <w:rPr>
          <w:rFonts w:eastAsia="Tahoma"/>
          <w:color w:val="000000" w:themeColor="text1"/>
        </w:rPr>
        <w:t>The</w:t>
      </w:r>
      <w:proofErr w:type="spellEnd"/>
      <w:proofErr w:type="gramEnd"/>
      <w:r w:rsidR="0001510E">
        <w:rPr>
          <w:rFonts w:eastAsia="Tahoma"/>
          <w:color w:val="000000" w:themeColor="text1"/>
        </w:rPr>
        <w:t xml:space="preserve"> expiration of the 2007 Guidelines add to the </w:t>
      </w:r>
      <w:proofErr w:type="spellStart"/>
      <w:r w:rsidR="0001510E">
        <w:rPr>
          <w:rFonts w:eastAsia="Tahoma"/>
          <w:color w:val="000000" w:themeColor="text1"/>
        </w:rPr>
        <w:t>uncertaintly</w:t>
      </w:r>
      <w:proofErr w:type="spellEnd"/>
      <w:r w:rsidR="0001510E">
        <w:rPr>
          <w:rFonts w:eastAsia="Tahoma"/>
          <w:color w:val="000000" w:themeColor="text1"/>
        </w:rPr>
        <w:t xml:space="preserve"> of operations post 2026.</w:t>
      </w:r>
    </w:p>
    <w:p w14:paraId="28E7D719" w14:textId="77777777" w:rsidR="00863EC3" w:rsidRPr="00295BE8" w:rsidRDefault="00863EC3" w:rsidP="00863EC3">
      <w:pPr>
        <w:pStyle w:val="Heading2"/>
        <w:rPr>
          <w:color w:val="000000" w:themeColor="text1"/>
        </w:rPr>
      </w:pPr>
      <w:bookmarkStart w:id="122" w:name="_Toc166586983"/>
      <w:r w:rsidRPr="00295BE8">
        <w:rPr>
          <w:color w:val="000000" w:themeColor="text1"/>
        </w:rPr>
        <w:t>Wa</w:t>
      </w:r>
      <w:r w:rsidRPr="00295BE8">
        <w:rPr>
          <w:color w:val="000000" w:themeColor="text1"/>
          <w:spacing w:val="-1"/>
        </w:rPr>
        <w:t>te</w:t>
      </w:r>
      <w:r w:rsidRPr="00295BE8">
        <w:rPr>
          <w:color w:val="000000" w:themeColor="text1"/>
        </w:rPr>
        <w:t>r Man</w:t>
      </w:r>
      <w:r w:rsidRPr="00295BE8">
        <w:rPr>
          <w:color w:val="000000" w:themeColor="text1"/>
          <w:spacing w:val="-3"/>
        </w:rPr>
        <w:t>a</w:t>
      </w:r>
      <w:r w:rsidRPr="00295BE8">
        <w:rPr>
          <w:color w:val="000000" w:themeColor="text1"/>
        </w:rPr>
        <w:t>g</w:t>
      </w:r>
      <w:r w:rsidRPr="00295BE8">
        <w:rPr>
          <w:color w:val="000000" w:themeColor="text1"/>
          <w:spacing w:val="-1"/>
        </w:rPr>
        <w:t>e</w:t>
      </w:r>
      <w:r w:rsidRPr="00295BE8">
        <w:rPr>
          <w:color w:val="000000" w:themeColor="text1"/>
        </w:rPr>
        <w:t>m</w:t>
      </w:r>
      <w:r w:rsidRPr="00295BE8">
        <w:rPr>
          <w:color w:val="000000" w:themeColor="text1"/>
          <w:spacing w:val="-1"/>
        </w:rPr>
        <w:t>e</w:t>
      </w:r>
      <w:r w:rsidRPr="00295BE8">
        <w:rPr>
          <w:color w:val="000000" w:themeColor="text1"/>
        </w:rPr>
        <w:t xml:space="preserve">nt under </w:t>
      </w:r>
      <w:r w:rsidR="00BC010D">
        <w:rPr>
          <w:color w:val="000000" w:themeColor="text1"/>
        </w:rPr>
        <w:t xml:space="preserve">a Suspended </w:t>
      </w:r>
      <w:r w:rsidRPr="00295BE8">
        <w:rPr>
          <w:color w:val="000000" w:themeColor="text1"/>
        </w:rPr>
        <w:t>Inadvert</w:t>
      </w:r>
      <w:r w:rsidR="00F157CC">
        <w:rPr>
          <w:color w:val="000000" w:themeColor="text1"/>
        </w:rPr>
        <w:t>e</w:t>
      </w:r>
      <w:r w:rsidRPr="00295BE8">
        <w:rPr>
          <w:color w:val="000000" w:themeColor="text1"/>
        </w:rPr>
        <w:t>nt Overrun Payback Policy (IOPP)</w:t>
      </w:r>
      <w:bookmarkEnd w:id="122"/>
      <w:r w:rsidRPr="00295BE8">
        <w:rPr>
          <w:color w:val="000000" w:themeColor="text1"/>
        </w:rPr>
        <w:t xml:space="preserve"> </w:t>
      </w:r>
    </w:p>
    <w:p w14:paraId="6133AE86" w14:textId="77777777" w:rsidR="00BC010D" w:rsidRDefault="00BC010D" w:rsidP="00BC010D">
      <w:pPr>
        <w:pStyle w:val="TextMain"/>
        <w:jc w:val="both"/>
        <w:rPr>
          <w:rFonts w:eastAsia="Tahoma"/>
          <w:color w:val="000000" w:themeColor="text1"/>
          <w:spacing w:val="-1"/>
        </w:rPr>
      </w:pPr>
      <w:r w:rsidRPr="00C965BB">
        <w:rPr>
          <w:rFonts w:ascii="Calibri" w:hAnsi="Calibri"/>
          <w:color w:val="000000" w:themeColor="text1"/>
          <w:lang w:bidi="en-US"/>
        </w:rPr>
        <w:t>Under</w:t>
      </w:r>
      <w:r>
        <w:rPr>
          <w:rFonts w:ascii="Calibri" w:hAnsi="Calibri"/>
          <w:color w:val="000000" w:themeColor="text1"/>
          <w:lang w:bidi="en-US"/>
        </w:rPr>
        <w:t xml:space="preserve"> normal operating conditions,</w:t>
      </w:r>
      <w:r w:rsidRPr="00C965BB">
        <w:rPr>
          <w:rFonts w:ascii="Calibri" w:hAnsi="Calibri"/>
          <w:color w:val="000000" w:themeColor="text1"/>
          <w:lang w:bidi="en-US"/>
        </w:rPr>
        <w:t xml:space="preserve"> the CRWDA Inadvertent Overrun Payback Policy (IOPP),</w:t>
      </w:r>
      <w:r>
        <w:rPr>
          <w:rFonts w:ascii="Calibri" w:hAnsi="Calibri"/>
          <w:color w:val="000000" w:themeColor="text1"/>
          <w:lang w:bidi="en-US"/>
        </w:rPr>
        <w:t xml:space="preserve"> provided</w:t>
      </w:r>
      <w:r w:rsidRPr="00C965BB">
        <w:rPr>
          <w:rFonts w:ascii="Calibri" w:hAnsi="Calibri"/>
          <w:color w:val="000000" w:themeColor="text1"/>
          <w:lang w:bidi="en-US"/>
        </w:rPr>
        <w:t xml:space="preserve"> IID </w:t>
      </w:r>
      <w:r>
        <w:rPr>
          <w:rFonts w:ascii="Calibri" w:hAnsi="Calibri"/>
          <w:color w:val="000000" w:themeColor="text1"/>
          <w:lang w:bidi="en-US"/>
        </w:rPr>
        <w:t xml:space="preserve">with </w:t>
      </w:r>
      <w:r w:rsidRPr="00C965BB">
        <w:rPr>
          <w:rFonts w:ascii="Calibri" w:hAnsi="Calibri"/>
          <w:color w:val="000000" w:themeColor="text1"/>
          <w:lang w:bidi="en-US"/>
        </w:rPr>
        <w:t xml:space="preserve">some flexibility to manage its water use. When the water level in Lake Mead is above 1,125 feet, an overrun of its USBR approved annual water order </w:t>
      </w:r>
      <w:r>
        <w:rPr>
          <w:rFonts w:ascii="Calibri" w:hAnsi="Calibri"/>
          <w:color w:val="000000" w:themeColor="text1"/>
          <w:lang w:bidi="en-US"/>
        </w:rPr>
        <w:t>was</w:t>
      </w:r>
      <w:r w:rsidRPr="00C965BB">
        <w:rPr>
          <w:rFonts w:ascii="Calibri" w:hAnsi="Calibri"/>
          <w:color w:val="000000" w:themeColor="text1"/>
          <w:lang w:bidi="en-US"/>
        </w:rPr>
        <w:t xml:space="preserve"> permissible, and IID ha</w:t>
      </w:r>
      <w:r>
        <w:rPr>
          <w:rFonts w:ascii="Calibri" w:hAnsi="Calibri"/>
          <w:color w:val="000000" w:themeColor="text1"/>
          <w:lang w:bidi="en-US"/>
        </w:rPr>
        <w:t>d</w:t>
      </w:r>
      <w:r w:rsidRPr="00C965BB">
        <w:rPr>
          <w:rFonts w:ascii="Calibri" w:hAnsi="Calibri"/>
          <w:color w:val="000000" w:themeColor="text1"/>
          <w:lang w:bidi="en-US"/>
        </w:rPr>
        <w:t xml:space="preserve"> up to three years to pay water use above the annual water order. When Lake Mead’s water level is at or below 1,125 feet</w:t>
      </w:r>
      <w:r w:rsidRPr="00C965BB">
        <w:rPr>
          <w:rFonts w:ascii="Times New Roman" w:hAnsi="Times New Roman"/>
          <w:color w:val="000000" w:themeColor="text1"/>
          <w:lang w:bidi="en-US"/>
        </w:rPr>
        <w:t xml:space="preserve"> </w:t>
      </w:r>
      <w:r w:rsidRPr="00C965BB">
        <w:rPr>
          <w:rFonts w:ascii="Calibri" w:hAnsi="Calibri"/>
          <w:color w:val="000000" w:themeColor="text1"/>
          <w:lang w:bidi="en-US"/>
        </w:rPr>
        <w:t>on January 1 in the calendar year after the overrun is reported</w:t>
      </w:r>
      <w:r w:rsidRPr="00C965BB">
        <w:rPr>
          <w:rFonts w:ascii="Calibri" w:hAnsi="Calibri"/>
          <w:color w:val="000000" w:themeColor="text1"/>
          <w:spacing w:val="14"/>
          <w:lang w:bidi="en-US"/>
        </w:rPr>
        <w:t xml:space="preserve"> </w:t>
      </w:r>
      <w:r w:rsidRPr="00C965BB">
        <w:rPr>
          <w:rFonts w:ascii="Calibri" w:hAnsi="Calibri"/>
          <w:color w:val="000000" w:themeColor="text1"/>
          <w:lang w:bidi="en-US"/>
        </w:rPr>
        <w:t>in the USBR Lower Colorado Region Decree Accounting</w:t>
      </w:r>
      <w:r w:rsidRPr="00C965BB">
        <w:rPr>
          <w:rFonts w:ascii="Calibri" w:hAnsi="Calibri"/>
          <w:color w:val="000000" w:themeColor="text1"/>
          <w:spacing w:val="-7"/>
          <w:lang w:bidi="en-US"/>
        </w:rPr>
        <w:t xml:space="preserve"> </w:t>
      </w:r>
      <w:r w:rsidRPr="00C965BB">
        <w:rPr>
          <w:rFonts w:ascii="Calibri" w:hAnsi="Calibri"/>
          <w:color w:val="000000" w:themeColor="text1"/>
          <w:lang w:bidi="en-US"/>
        </w:rPr>
        <w:t>Report, the IOPP prohibit</w:t>
      </w:r>
      <w:r>
        <w:rPr>
          <w:rFonts w:ascii="Calibri" w:hAnsi="Calibri"/>
          <w:color w:val="000000" w:themeColor="text1"/>
          <w:lang w:bidi="en-US"/>
        </w:rPr>
        <w:t>s</w:t>
      </w:r>
      <w:r w:rsidRPr="00C965BB">
        <w:rPr>
          <w:rFonts w:ascii="Calibri" w:hAnsi="Calibri"/>
          <w:color w:val="000000" w:themeColor="text1"/>
          <w:lang w:bidi="en-US"/>
        </w:rPr>
        <w:t xml:space="preserve"> additional overruns and requires that outstanding overruns be paid back in the subsequent calendar year rather than in three years as allowed under normal conditions; that is, the payback is to be made in the calendar year following publication of the overrun in the USBR Decree Accounting Report. </w:t>
      </w:r>
      <w:r>
        <w:rPr>
          <w:rFonts w:ascii="Calibri" w:hAnsi="Calibri"/>
          <w:color w:val="000000" w:themeColor="text1"/>
          <w:lang w:bidi="en-US"/>
        </w:rPr>
        <w:t xml:space="preserve">The IOPP is suspended during shortage conditions. </w:t>
      </w:r>
      <w:r w:rsidRPr="00C965BB">
        <w:rPr>
          <w:rFonts w:ascii="Calibri" w:hAnsi="Calibri"/>
          <w:color w:val="000000" w:themeColor="text1"/>
          <w:lang w:bidi="en-US"/>
        </w:rPr>
        <w:t xml:space="preserve">For historic IID annual rainfall, net consumptive use, transfers and IID underrun/overrun amounts, see </w:t>
      </w:r>
      <w:r w:rsidR="00590D9A" w:rsidRPr="00590D9A">
        <w:rPr>
          <w:rFonts w:eastAsia="Tahoma"/>
          <w:b/>
          <w:color w:val="000000" w:themeColor="text1"/>
          <w:spacing w:val="1"/>
          <w:sz w:val="20"/>
          <w:szCs w:val="20"/>
        </w:rPr>
        <w:fldChar w:fldCharType="begin"/>
      </w:r>
      <w:r w:rsidR="00590D9A" w:rsidRPr="00590D9A">
        <w:rPr>
          <w:rFonts w:ascii="Calibri" w:hAnsi="Calibri"/>
          <w:b/>
          <w:color w:val="000000" w:themeColor="text1"/>
          <w:lang w:bidi="en-US"/>
        </w:rPr>
        <w:instrText xml:space="preserve"> REF _Ref166672896 \h </w:instrText>
      </w:r>
      <w:r w:rsidR="00590D9A" w:rsidRPr="00590D9A">
        <w:rPr>
          <w:rFonts w:eastAsia="Tahoma"/>
          <w:b/>
          <w:color w:val="000000" w:themeColor="text1"/>
          <w:spacing w:val="1"/>
          <w:sz w:val="20"/>
          <w:szCs w:val="20"/>
        </w:rPr>
        <w:instrText xml:space="preserve"> \* MERGEFORMAT </w:instrText>
      </w:r>
      <w:r w:rsidR="00590D9A" w:rsidRPr="00590D9A">
        <w:rPr>
          <w:rFonts w:eastAsia="Tahoma"/>
          <w:b/>
          <w:color w:val="000000" w:themeColor="text1"/>
          <w:spacing w:val="1"/>
          <w:sz w:val="20"/>
          <w:szCs w:val="20"/>
        </w:rPr>
      </w:r>
      <w:r w:rsidR="00590D9A" w:rsidRPr="00590D9A">
        <w:rPr>
          <w:rFonts w:eastAsia="Tahoma"/>
          <w:b/>
          <w:color w:val="000000" w:themeColor="text1"/>
          <w:spacing w:val="1"/>
          <w:sz w:val="20"/>
          <w:szCs w:val="20"/>
        </w:rPr>
        <w:fldChar w:fldCharType="separate"/>
      </w:r>
      <w:r w:rsidR="00590D9A" w:rsidRPr="00590D9A">
        <w:rPr>
          <w:b/>
        </w:rPr>
        <w:t xml:space="preserve">Table </w:t>
      </w:r>
      <w:r w:rsidR="00590D9A" w:rsidRPr="00590D9A">
        <w:rPr>
          <w:b/>
          <w:noProof/>
        </w:rPr>
        <w:t>12</w:t>
      </w:r>
      <w:r w:rsidR="00590D9A" w:rsidRPr="00590D9A">
        <w:rPr>
          <w:rFonts w:eastAsia="Tahoma"/>
          <w:b/>
          <w:color w:val="000000" w:themeColor="text1"/>
          <w:spacing w:val="1"/>
          <w:sz w:val="20"/>
          <w:szCs w:val="20"/>
        </w:rPr>
        <w:fldChar w:fldCharType="end"/>
      </w:r>
      <w:r w:rsidR="00590D9A">
        <w:rPr>
          <w:rFonts w:eastAsia="Tahoma"/>
          <w:b/>
          <w:color w:val="000000" w:themeColor="text1"/>
          <w:spacing w:val="1"/>
          <w:sz w:val="20"/>
          <w:szCs w:val="20"/>
        </w:rPr>
        <w:t>.</w:t>
      </w:r>
    </w:p>
    <w:p w14:paraId="16BB3FB8" w14:textId="77777777" w:rsidR="00BC010D" w:rsidRDefault="00BC010D">
      <w:pPr>
        <w:spacing w:after="0"/>
        <w:rPr>
          <w:rFonts w:eastAsia="Tahoma"/>
          <w:color w:val="000000" w:themeColor="text1"/>
          <w:szCs w:val="22"/>
        </w:rPr>
      </w:pPr>
      <w:r>
        <w:rPr>
          <w:rFonts w:eastAsia="Tahoma"/>
          <w:color w:val="000000" w:themeColor="text1"/>
        </w:rPr>
        <w:br w:type="page"/>
      </w:r>
    </w:p>
    <w:p w14:paraId="2888450B" w14:textId="5C6072BC" w:rsidR="00CB1885" w:rsidRDefault="00CB1885" w:rsidP="00CB1885">
      <w:pPr>
        <w:pStyle w:val="Caption"/>
      </w:pPr>
      <w:bookmarkStart w:id="123" w:name="_Ref166672896"/>
      <w:bookmarkStart w:id="124" w:name="_Ref166677043"/>
      <w:bookmarkStart w:id="125" w:name="_Toc166678850"/>
      <w:r>
        <w:lastRenderedPageBreak/>
        <w:t xml:space="preserve">Table </w:t>
      </w:r>
      <w:r w:rsidR="00040334">
        <w:fldChar w:fldCharType="begin"/>
      </w:r>
      <w:r w:rsidR="00040334">
        <w:instrText xml:space="preserve"> SEQ Table \* ARABIC </w:instrText>
      </w:r>
      <w:r w:rsidR="00040334">
        <w:fldChar w:fldCharType="separate"/>
      </w:r>
      <w:r w:rsidR="00040334">
        <w:rPr>
          <w:noProof/>
        </w:rPr>
        <w:t>12</w:t>
      </w:r>
      <w:r w:rsidR="00040334">
        <w:rPr>
          <w:noProof/>
        </w:rPr>
        <w:fldChar w:fldCharType="end"/>
      </w:r>
      <w:bookmarkEnd w:id="123"/>
      <w:r>
        <w:t xml:space="preserve">. </w:t>
      </w:r>
      <w:r w:rsidRPr="0023628F">
        <w:t>IID Annual Rainfall (In), Net Consumptive Use and Underrun/Overrun Amounts (AF), 1988-</w:t>
      </w:r>
      <w:r w:rsidRPr="00AC4EA0">
        <w:rPr>
          <w:color w:val="0000FF"/>
          <w:highlight w:val="yellow"/>
        </w:rPr>
        <w:t>202</w:t>
      </w:r>
      <w:r w:rsidR="00AC4EA0" w:rsidRPr="00AC4EA0">
        <w:rPr>
          <w:color w:val="0000FF"/>
          <w:highlight w:val="yellow"/>
        </w:rPr>
        <w:t>4</w:t>
      </w:r>
      <w:bookmarkEnd w:id="124"/>
      <w:bookmarkEnd w:id="125"/>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3" w:type="dxa"/>
          <w:right w:w="288" w:type="dxa"/>
        </w:tblCellMar>
        <w:tblLook w:val="04A0" w:firstRow="1" w:lastRow="0" w:firstColumn="1" w:lastColumn="0" w:noHBand="0" w:noVBand="1"/>
      </w:tblPr>
      <w:tblGrid>
        <w:gridCol w:w="696"/>
        <w:gridCol w:w="1103"/>
        <w:gridCol w:w="1261"/>
        <w:gridCol w:w="1085"/>
        <w:gridCol w:w="995"/>
        <w:gridCol w:w="1296"/>
        <w:gridCol w:w="991"/>
        <w:gridCol w:w="1032"/>
        <w:gridCol w:w="871"/>
      </w:tblGrid>
      <w:tr w:rsidR="00BC010D" w:rsidRPr="009D2A12" w14:paraId="067D623D" w14:textId="77777777" w:rsidTr="00062DA8">
        <w:trPr>
          <w:trHeight w:val="551"/>
        </w:trPr>
        <w:tc>
          <w:tcPr>
            <w:tcW w:w="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CD909D" w14:textId="77777777" w:rsidR="00BC010D" w:rsidRPr="00905C00" w:rsidRDefault="00BC010D" w:rsidP="00062DA8">
            <w:pPr>
              <w:pStyle w:val="TextMain"/>
              <w:spacing w:before="0" w:after="0" w:line="240" w:lineRule="auto"/>
              <w:ind w:left="-42" w:right="-216"/>
              <w:jc w:val="center"/>
              <w:rPr>
                <w:b/>
                <w:szCs w:val="18"/>
              </w:rPr>
            </w:pPr>
            <w:r w:rsidRPr="00905C00">
              <w:rPr>
                <w:b/>
                <w:szCs w:val="18"/>
              </w:rPr>
              <w:t>Year</w:t>
            </w:r>
          </w:p>
        </w:tc>
        <w:tc>
          <w:tcPr>
            <w:tcW w:w="1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3193CC" w14:textId="77777777" w:rsidR="00BC010D" w:rsidRPr="00905C00" w:rsidRDefault="00BC010D" w:rsidP="00062DA8">
            <w:pPr>
              <w:pStyle w:val="TextMain"/>
              <w:spacing w:before="0" w:after="0" w:line="240" w:lineRule="auto"/>
              <w:ind w:right="-282"/>
              <w:jc w:val="center"/>
              <w:rPr>
                <w:b/>
                <w:szCs w:val="18"/>
              </w:rPr>
            </w:pPr>
            <w:r w:rsidRPr="00905C00">
              <w:rPr>
                <w:b/>
                <w:szCs w:val="18"/>
              </w:rPr>
              <w:t>IID Total</w:t>
            </w:r>
          </w:p>
          <w:p w14:paraId="2C00053A" w14:textId="77777777" w:rsidR="00BC010D" w:rsidRPr="00905C00" w:rsidRDefault="00BC010D" w:rsidP="00062DA8">
            <w:pPr>
              <w:pStyle w:val="TextMain"/>
              <w:spacing w:before="0" w:after="0" w:line="240" w:lineRule="auto"/>
              <w:ind w:right="-282"/>
              <w:jc w:val="center"/>
              <w:rPr>
                <w:b/>
                <w:szCs w:val="18"/>
              </w:rPr>
            </w:pPr>
            <w:r w:rsidRPr="00905C00">
              <w:rPr>
                <w:b/>
                <w:szCs w:val="18"/>
              </w:rPr>
              <w:t>Annual Rainfall</w:t>
            </w:r>
          </w:p>
        </w:tc>
        <w:tc>
          <w:tcPr>
            <w:tcW w:w="1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D54F53" w14:textId="77777777" w:rsidR="00BC010D" w:rsidRPr="00905C00" w:rsidRDefault="00BC010D" w:rsidP="00062DA8">
            <w:pPr>
              <w:pStyle w:val="TextMain"/>
              <w:spacing w:before="0" w:after="0" w:line="240" w:lineRule="auto"/>
              <w:ind w:right="-282"/>
              <w:jc w:val="center"/>
              <w:rPr>
                <w:b/>
                <w:szCs w:val="18"/>
              </w:rPr>
            </w:pPr>
            <w:r w:rsidRPr="00905C00">
              <w:rPr>
                <w:b/>
                <w:szCs w:val="18"/>
              </w:rPr>
              <w:t>IID Water</w:t>
            </w:r>
          </w:p>
          <w:p w14:paraId="6D50E10A" w14:textId="77777777" w:rsidR="00BC010D" w:rsidRPr="00905C00" w:rsidRDefault="00BC010D" w:rsidP="00062DA8">
            <w:pPr>
              <w:pStyle w:val="TextMain"/>
              <w:spacing w:before="0" w:after="0" w:line="240" w:lineRule="auto"/>
              <w:ind w:right="-282"/>
              <w:jc w:val="center"/>
              <w:rPr>
                <w:b/>
                <w:szCs w:val="18"/>
              </w:rPr>
            </w:pPr>
            <w:r w:rsidRPr="00905C00">
              <w:rPr>
                <w:b/>
                <w:szCs w:val="18"/>
              </w:rPr>
              <w:t>Users</w:t>
            </w:r>
          </w:p>
          <w:p w14:paraId="52D63E2F" w14:textId="77777777" w:rsidR="00BC010D" w:rsidRPr="00905C00" w:rsidRDefault="00BC010D" w:rsidP="00062DA8">
            <w:pPr>
              <w:pStyle w:val="TextMain"/>
              <w:spacing w:before="0" w:after="0" w:line="240" w:lineRule="auto"/>
              <w:ind w:right="-282"/>
              <w:jc w:val="center"/>
              <w:rPr>
                <w:b/>
                <w:szCs w:val="18"/>
              </w:rPr>
            </w:pPr>
          </w:p>
        </w:tc>
        <w:tc>
          <w:tcPr>
            <w:tcW w:w="10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1C6D2A" w14:textId="77777777" w:rsidR="00BC010D" w:rsidRPr="00905C00" w:rsidRDefault="00BC010D" w:rsidP="00062DA8">
            <w:pPr>
              <w:pStyle w:val="TextMain"/>
              <w:spacing w:before="0" w:after="0" w:line="240" w:lineRule="auto"/>
              <w:ind w:left="-42" w:right="-282"/>
              <w:jc w:val="center"/>
              <w:rPr>
                <w:b/>
                <w:szCs w:val="18"/>
              </w:rPr>
            </w:pPr>
            <w:r w:rsidRPr="00905C00">
              <w:rPr>
                <w:b/>
                <w:szCs w:val="18"/>
              </w:rPr>
              <w:t>IID/MWD Transfer</w:t>
            </w:r>
          </w:p>
        </w:tc>
        <w:tc>
          <w:tcPr>
            <w:tcW w:w="9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94A0CC" w14:textId="77777777" w:rsidR="00BC010D" w:rsidRPr="00905C00" w:rsidRDefault="00BC010D" w:rsidP="00062DA8">
            <w:pPr>
              <w:pStyle w:val="TextMain"/>
              <w:spacing w:before="0" w:after="0" w:line="240" w:lineRule="auto"/>
              <w:ind w:left="-54" w:right="-276"/>
              <w:jc w:val="center"/>
              <w:rPr>
                <w:b/>
                <w:szCs w:val="18"/>
              </w:rPr>
            </w:pPr>
            <w:r w:rsidRPr="00905C00">
              <w:rPr>
                <w:b/>
                <w:szCs w:val="18"/>
              </w:rPr>
              <w:t>IID/</w:t>
            </w:r>
          </w:p>
          <w:p w14:paraId="29E9A953" w14:textId="77777777" w:rsidR="00BC010D" w:rsidRPr="00905C00" w:rsidRDefault="00BC010D" w:rsidP="00062DA8">
            <w:pPr>
              <w:pStyle w:val="TextMain"/>
              <w:spacing w:before="0" w:after="0" w:line="240" w:lineRule="auto"/>
              <w:ind w:left="-54" w:right="-276"/>
              <w:jc w:val="center"/>
              <w:rPr>
                <w:b/>
                <w:szCs w:val="18"/>
              </w:rPr>
            </w:pPr>
            <w:r w:rsidRPr="00905C00">
              <w:rPr>
                <w:b/>
                <w:szCs w:val="18"/>
              </w:rPr>
              <w:t>SDCWA Transfer</w:t>
            </w:r>
          </w:p>
        </w:tc>
        <w:tc>
          <w:tcPr>
            <w:tcW w:w="12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1196A5" w14:textId="77777777" w:rsidR="00BC010D" w:rsidRPr="00905C00" w:rsidRDefault="00BC010D" w:rsidP="00062DA8">
            <w:pPr>
              <w:pStyle w:val="TextMain"/>
              <w:spacing w:before="0" w:after="0" w:line="240" w:lineRule="auto"/>
              <w:ind w:left="-60" w:right="-330"/>
              <w:jc w:val="center"/>
              <w:rPr>
                <w:b/>
                <w:szCs w:val="18"/>
              </w:rPr>
            </w:pPr>
            <w:r w:rsidRPr="00905C00">
              <w:rPr>
                <w:b/>
                <w:szCs w:val="18"/>
              </w:rPr>
              <w:t>SDCWA Transfer Salton Sea Mitigation</w:t>
            </w:r>
          </w:p>
        </w:tc>
        <w:tc>
          <w:tcPr>
            <w:tcW w:w="99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CCE1FA" w14:textId="77777777" w:rsidR="00BC010D" w:rsidRPr="00905C00" w:rsidRDefault="00BC010D" w:rsidP="00062DA8">
            <w:pPr>
              <w:pStyle w:val="TextMain"/>
              <w:spacing w:before="0" w:after="0" w:line="240" w:lineRule="auto"/>
              <w:ind w:left="-96" w:right="-324"/>
              <w:jc w:val="center"/>
              <w:rPr>
                <w:b/>
                <w:szCs w:val="18"/>
              </w:rPr>
            </w:pPr>
            <w:r w:rsidRPr="00905C00">
              <w:rPr>
                <w:b/>
                <w:szCs w:val="18"/>
              </w:rPr>
              <w:t>IID</w:t>
            </w:r>
          </w:p>
          <w:p w14:paraId="1C0609D7" w14:textId="77777777" w:rsidR="00BC010D" w:rsidRPr="00905C00" w:rsidRDefault="00BC010D" w:rsidP="00062DA8">
            <w:pPr>
              <w:pStyle w:val="TextMain"/>
              <w:spacing w:before="0" w:after="0" w:line="240" w:lineRule="auto"/>
              <w:ind w:left="-96" w:right="-324"/>
              <w:jc w:val="center"/>
              <w:rPr>
                <w:b/>
                <w:szCs w:val="18"/>
              </w:rPr>
            </w:pPr>
            <w:r w:rsidRPr="00905C00">
              <w:rPr>
                <w:b/>
                <w:szCs w:val="18"/>
              </w:rPr>
              <w:t>Underrun</w:t>
            </w:r>
          </w:p>
          <w:p w14:paraId="2EB444AA" w14:textId="77777777" w:rsidR="00BC010D" w:rsidRPr="00905C00" w:rsidRDefault="00BC010D" w:rsidP="00062DA8">
            <w:pPr>
              <w:pStyle w:val="TextMain"/>
              <w:spacing w:before="0" w:after="0" w:line="240" w:lineRule="auto"/>
              <w:ind w:left="-96" w:right="-324"/>
              <w:jc w:val="center"/>
              <w:rPr>
                <w:b/>
                <w:szCs w:val="18"/>
              </w:rPr>
            </w:pPr>
            <w:r w:rsidRPr="00905C00">
              <w:rPr>
                <w:b/>
                <w:szCs w:val="18"/>
              </w:rPr>
              <w:t xml:space="preserve">/ </w:t>
            </w:r>
            <w:r w:rsidRPr="00B85FC2">
              <w:rPr>
                <w:b/>
                <w:color w:val="1E03BD"/>
                <w:szCs w:val="18"/>
              </w:rPr>
              <w:t>Overrun</w:t>
            </w:r>
          </w:p>
        </w:tc>
        <w:tc>
          <w:tcPr>
            <w:tcW w:w="103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BAF324" w14:textId="77777777" w:rsidR="00BC010D" w:rsidRPr="00905C00" w:rsidRDefault="00BC010D" w:rsidP="00062DA8">
            <w:pPr>
              <w:pStyle w:val="TextMain"/>
              <w:spacing w:before="0" w:after="0" w:line="240" w:lineRule="auto"/>
              <w:ind w:left="-90" w:right="-324"/>
              <w:jc w:val="center"/>
              <w:rPr>
                <w:b/>
                <w:szCs w:val="18"/>
              </w:rPr>
            </w:pPr>
            <w:r w:rsidRPr="00905C00">
              <w:rPr>
                <w:b/>
                <w:szCs w:val="18"/>
              </w:rPr>
              <w:t>IID/CVWD Transfer</w:t>
            </w:r>
          </w:p>
        </w:tc>
        <w:tc>
          <w:tcPr>
            <w:tcW w:w="87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0E8D90" w14:textId="77777777" w:rsidR="00BC010D" w:rsidRPr="00905C00" w:rsidRDefault="00BC010D" w:rsidP="00062DA8">
            <w:pPr>
              <w:pStyle w:val="TextMain"/>
              <w:spacing w:before="0" w:after="0" w:line="240" w:lineRule="auto"/>
              <w:ind w:right="-318"/>
              <w:jc w:val="center"/>
              <w:rPr>
                <w:b/>
                <w:szCs w:val="18"/>
              </w:rPr>
            </w:pPr>
            <w:r w:rsidRPr="00905C00">
              <w:rPr>
                <w:b/>
                <w:szCs w:val="18"/>
              </w:rPr>
              <w:t>AAC</w:t>
            </w:r>
          </w:p>
          <w:p w14:paraId="00598CDB" w14:textId="77777777" w:rsidR="00BC010D" w:rsidRPr="00905C00" w:rsidRDefault="00BC010D" w:rsidP="00062DA8">
            <w:pPr>
              <w:pStyle w:val="TextMain"/>
              <w:spacing w:before="0" w:after="0" w:line="240" w:lineRule="auto"/>
              <w:ind w:right="-318"/>
              <w:jc w:val="center"/>
              <w:rPr>
                <w:b/>
                <w:szCs w:val="18"/>
              </w:rPr>
            </w:pPr>
            <w:r w:rsidRPr="00905C00">
              <w:rPr>
                <w:b/>
                <w:szCs w:val="18"/>
              </w:rPr>
              <w:t>Lining</w:t>
            </w:r>
          </w:p>
        </w:tc>
      </w:tr>
      <w:tr w:rsidR="00BC010D" w:rsidRPr="009D2A12" w14:paraId="590E9659"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2E65E0"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1988</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6070E8F" w14:textId="77777777" w:rsidR="00BC010D" w:rsidRPr="00413BE3" w:rsidRDefault="00BC010D" w:rsidP="00062DA8">
            <w:pPr>
              <w:pStyle w:val="TextMain"/>
              <w:spacing w:before="0" w:after="0" w:line="240" w:lineRule="auto"/>
              <w:ind w:right="-110"/>
              <w:jc w:val="right"/>
              <w:rPr>
                <w:sz w:val="20"/>
                <w:szCs w:val="20"/>
              </w:rPr>
            </w:pP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68937"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2,947,581</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AA538" w14:textId="77777777" w:rsidR="00BC010D" w:rsidRPr="00413BE3" w:rsidRDefault="00BC010D" w:rsidP="00062DA8">
            <w:pPr>
              <w:pStyle w:val="TextMain"/>
              <w:spacing w:before="0" w:after="0" w:line="240" w:lineRule="auto"/>
              <w:ind w:right="-110"/>
              <w:jc w:val="right"/>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155EB"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A0CE3"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D2554"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DB838"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B118BB"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7785A215"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AABB10"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1989</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3D70969" w14:textId="77777777" w:rsidR="00BC010D" w:rsidRPr="00413BE3" w:rsidRDefault="00BC010D" w:rsidP="00062DA8">
            <w:pPr>
              <w:pStyle w:val="TextMain"/>
              <w:spacing w:before="0" w:after="0" w:line="240" w:lineRule="auto"/>
              <w:ind w:right="-110"/>
              <w:jc w:val="right"/>
              <w:rPr>
                <w:sz w:val="20"/>
                <w:szCs w:val="20"/>
              </w:rPr>
            </w:pP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0EE9E"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3,009,451</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EE56A" w14:textId="77777777" w:rsidR="00BC010D" w:rsidRPr="00413BE3" w:rsidRDefault="00BC010D" w:rsidP="00062DA8">
            <w:pPr>
              <w:pStyle w:val="TextMain"/>
              <w:spacing w:before="0" w:after="0" w:line="240" w:lineRule="auto"/>
              <w:ind w:right="-110"/>
              <w:jc w:val="right"/>
              <w:rPr>
                <w:sz w:val="20"/>
                <w:szCs w:val="20"/>
              </w:rPr>
            </w:pP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53C7F6"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2AE18A"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1B3550"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91129"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74163A"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20D43B10"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7F8DD"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1990</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3030C3B"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91,104</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F8F406"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3,054,188</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B653AF"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6,110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541AE"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599A3"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03CB7F"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29358"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B4007"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737DD133"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AABA8"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1991</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2DC81384"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192,671</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6D5E"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2,898,963</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ED94C1"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26,700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706F48"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9D55A"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AC060"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3052E"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A9B8A"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642FEEF9"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CF8A16"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1992</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00F151E0"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375,955</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DEB6B9"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2,575,659</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4A177"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33,929</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31165"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F2E40"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DE2FEF"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19FC4"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BB0808"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1A62BA85"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EFBF05"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1993</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117FE043"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288,081</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B1BB7"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2,772,148</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33039"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54,830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DAE2E"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012BF"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C02C7"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35A84"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746C11"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3E338BAD"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9A3AFC"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1994</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2FD5B801"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137,226</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0CBC4"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3,048,076</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5EA07"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72,870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007DA"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7A1309"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38F5C4"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95491"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6E1BF5"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08460707"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82477C"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1995</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2FD3F81"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159,189</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A2170"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3,070,582</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619CE7"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74,570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CD343E"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9FEB3"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CDA24"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996B00"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AAA343"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3E351A6C"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88482D"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1996</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64459567"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78,507</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16CF4"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3,159,609</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3DBE74"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90,880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064F9"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E6F9C"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C94A1"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EBFFB"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B7AB58"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7291A6DE"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377B4"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1997</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553FF65"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64,407</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998B6"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3,158,486</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E461D9"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97,740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A92AD"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9F6AD"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92032"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4CD5E"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C779A0"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0BF2E127"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BB983F"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1998</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2FCC7DA2"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100,092</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FC7409"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3,101,548</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C6259"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107,160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5CB72"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AA975"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F3CD90"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1E1E7"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E45DE5"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3231097F"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B4492A"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1999</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267D2B5"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67,854</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B4CBC"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3,088,980</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8BA01C"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108,500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A4DE0"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A864F"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F48CF"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790B50"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B3B4EF"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2D12E085"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460A5B"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2000</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000807E6"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29,642</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23B6EE"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3,112,770</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2DA108"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109,460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7657A"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CF4A7"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283E8"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9B41EF"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D41D2"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08DEE62E"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C0FE1"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2001</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33A021B"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12,850</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6F97B5"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3,089,911</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1BC2B0"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106,880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89BCD"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4DD45A"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8421C"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CF59A"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16EF16"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01E796B3"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1540"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2002</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8092E55"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12,850</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437D46"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3,152,984</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9ACCA"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104,940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68A5E" w14:textId="77777777" w:rsidR="00BC010D" w:rsidRPr="00413BE3" w:rsidRDefault="00BC010D" w:rsidP="00062DA8">
            <w:pPr>
              <w:pStyle w:val="TextMain"/>
              <w:spacing w:before="0" w:after="0" w:line="240" w:lineRule="auto"/>
              <w:ind w:right="-110"/>
              <w:jc w:val="right"/>
              <w:rPr>
                <w:sz w:val="20"/>
                <w:szCs w:val="20"/>
              </w:rPr>
            </w:pP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86E87A" w14:textId="77777777" w:rsidR="00BC010D" w:rsidRPr="00413BE3" w:rsidRDefault="00BC010D" w:rsidP="00062DA8">
            <w:pPr>
              <w:pStyle w:val="TextMain"/>
              <w:spacing w:before="0" w:after="0" w:line="240" w:lineRule="auto"/>
              <w:ind w:right="-110"/>
              <w:jc w:val="right"/>
              <w:rPr>
                <w:sz w:val="20"/>
                <w:szCs w:val="20"/>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91703A" w14:textId="77777777" w:rsidR="00BC010D" w:rsidRPr="00413BE3" w:rsidRDefault="00BC010D" w:rsidP="00062DA8">
            <w:pPr>
              <w:pStyle w:val="TextMain"/>
              <w:spacing w:before="0" w:after="0" w:line="240" w:lineRule="auto"/>
              <w:ind w:right="-110"/>
              <w:jc w:val="right"/>
              <w:rPr>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B4E17"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FAD4A"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46C910B5"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8D07F4"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2003</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976D497"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116,232</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67123"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2,978,223</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EEFBBF"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105,130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C926D"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10,000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A1060"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0</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3163B" w14:textId="77777777" w:rsidR="00BC010D" w:rsidRPr="00473A2C" w:rsidRDefault="00BC010D" w:rsidP="00062DA8">
            <w:pPr>
              <w:pStyle w:val="TextMain"/>
              <w:spacing w:before="0" w:after="0" w:line="240" w:lineRule="auto"/>
              <w:ind w:right="-110"/>
              <w:jc w:val="right"/>
              <w:rPr>
                <w:b/>
                <w:color w:val="1E03BD"/>
                <w:sz w:val="20"/>
                <w:szCs w:val="20"/>
              </w:rPr>
            </w:pPr>
            <w:r w:rsidRPr="00473A2C">
              <w:rPr>
                <w:b/>
                <w:color w:val="1E03BD"/>
                <w:sz w:val="20"/>
                <w:szCs w:val="20"/>
              </w:rPr>
              <w:t>6,555</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8A9E1" w14:textId="77777777" w:rsidR="00BC010D" w:rsidRPr="00473A2C" w:rsidRDefault="00BC010D" w:rsidP="00062DA8">
            <w:pPr>
              <w:pStyle w:val="TextMain"/>
              <w:spacing w:before="0" w:after="0" w:line="240" w:lineRule="auto"/>
              <w:ind w:right="-110"/>
              <w:jc w:val="right"/>
              <w:rPr>
                <w:b/>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9EB6A"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6771B578"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92C95F"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2004</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C43FE47"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199,358</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7ECF8C"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2,743,909</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ECFAF7"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101,900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485B0"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20,000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696E01"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15,000</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DF7A1" w14:textId="77777777" w:rsidR="00BC010D" w:rsidRPr="00413BE3" w:rsidRDefault="00BC010D" w:rsidP="00062DA8">
            <w:pPr>
              <w:pStyle w:val="TextMain"/>
              <w:spacing w:before="0" w:after="0" w:line="240" w:lineRule="auto"/>
              <w:ind w:right="-110"/>
              <w:jc w:val="right"/>
              <w:rPr>
                <w:sz w:val="20"/>
                <w:szCs w:val="20"/>
              </w:rPr>
            </w:pPr>
            <w:r>
              <w:rPr>
                <w:sz w:val="20"/>
                <w:szCs w:val="20"/>
              </w:rPr>
              <w:t>-</w:t>
            </w:r>
            <w:r w:rsidRPr="00413BE3">
              <w:rPr>
                <w:sz w:val="20"/>
                <w:szCs w:val="20"/>
              </w:rPr>
              <w:t>166,408</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01981A"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51BA1"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4E2277BD"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BAF76"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2005</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29706CD"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202,983</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ECC482"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2,756,846</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3B877E"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101,940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C9C590"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30,000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AD0884"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15,000</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C9CAC" w14:textId="77777777" w:rsidR="00BC010D" w:rsidRPr="00413BE3" w:rsidRDefault="00BC010D" w:rsidP="00062DA8">
            <w:pPr>
              <w:pStyle w:val="TextMain"/>
              <w:spacing w:before="0" w:after="0" w:line="240" w:lineRule="auto"/>
              <w:ind w:right="-110"/>
              <w:jc w:val="right"/>
              <w:rPr>
                <w:sz w:val="20"/>
                <w:szCs w:val="20"/>
              </w:rPr>
            </w:pPr>
            <w:r>
              <w:rPr>
                <w:sz w:val="20"/>
                <w:szCs w:val="20"/>
              </w:rPr>
              <w:t>-</w:t>
            </w:r>
            <w:r w:rsidRPr="00413BE3">
              <w:rPr>
                <w:sz w:val="20"/>
                <w:szCs w:val="20"/>
              </w:rPr>
              <w:t>159,881</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361D3"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CD8B4"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5A07BF71"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585B5D"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2006</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27B5C020"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19,893</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984E17"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2,909,680</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F88041"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101,160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5D046D"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40,000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7F86AB"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20,000</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E0306" w14:textId="77777777" w:rsidR="00BC010D" w:rsidRPr="00473A2C" w:rsidRDefault="00BC010D" w:rsidP="00062DA8">
            <w:pPr>
              <w:pStyle w:val="TextMain"/>
              <w:spacing w:before="0" w:after="0" w:line="240" w:lineRule="auto"/>
              <w:ind w:right="-110"/>
              <w:jc w:val="right"/>
              <w:rPr>
                <w:b/>
                <w:color w:val="1E03BD"/>
                <w:sz w:val="20"/>
                <w:szCs w:val="20"/>
              </w:rPr>
            </w:pPr>
            <w:r w:rsidRPr="00473A2C">
              <w:rPr>
                <w:b/>
                <w:color w:val="1E03BD"/>
                <w:sz w:val="20"/>
                <w:szCs w:val="20"/>
              </w:rPr>
              <w:t>12,414</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6B9CC"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329EED"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1F3832FF"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48279E"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2007</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924C2DF"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64,580</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4C333"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2,872,754</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3B5E"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105,000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F55B1"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50,000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E7719D"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25,021</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EA039" w14:textId="77777777" w:rsidR="00BC010D" w:rsidRPr="00473A2C" w:rsidRDefault="00BC010D" w:rsidP="00062DA8">
            <w:pPr>
              <w:pStyle w:val="TextMain"/>
              <w:spacing w:before="0" w:after="0" w:line="240" w:lineRule="auto"/>
              <w:ind w:right="-110"/>
              <w:jc w:val="right"/>
              <w:rPr>
                <w:b/>
                <w:color w:val="1E03BD"/>
                <w:sz w:val="20"/>
                <w:szCs w:val="20"/>
              </w:rPr>
            </w:pPr>
            <w:r w:rsidRPr="00473A2C">
              <w:rPr>
                <w:b/>
                <w:color w:val="1E03BD"/>
                <w:sz w:val="20"/>
                <w:szCs w:val="20"/>
              </w:rPr>
              <w:t>6,358</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55A537" w14:textId="77777777" w:rsidR="00BC010D" w:rsidRPr="00413BE3" w:rsidRDefault="00BC010D" w:rsidP="00062DA8">
            <w:pPr>
              <w:pStyle w:val="TextMain"/>
              <w:spacing w:before="0" w:after="0" w:line="240" w:lineRule="auto"/>
              <w:ind w:right="-110"/>
              <w:jc w:val="right"/>
              <w:rPr>
                <w:sz w:val="20"/>
                <w:szCs w:val="20"/>
              </w:rPr>
            </w:pP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00837" w14:textId="77777777" w:rsidR="00BC010D" w:rsidRPr="00413BE3" w:rsidRDefault="00BC010D" w:rsidP="00062DA8">
            <w:pPr>
              <w:pStyle w:val="TextMain"/>
              <w:spacing w:before="0" w:after="0" w:line="240" w:lineRule="auto"/>
              <w:ind w:right="-110"/>
              <w:jc w:val="right"/>
              <w:rPr>
                <w:sz w:val="20"/>
                <w:szCs w:val="20"/>
              </w:rPr>
            </w:pPr>
          </w:p>
        </w:tc>
      </w:tr>
      <w:tr w:rsidR="00BC010D" w:rsidRPr="009D2A12" w14:paraId="3979555B"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934C8"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2008</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E3AB5D2"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63,124</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5E18FA"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2,825,116</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F0E092"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105,000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43241"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50,000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D322"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26,085</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8B24A" w14:textId="77777777" w:rsidR="00BC010D" w:rsidRPr="00413BE3" w:rsidRDefault="00BC010D" w:rsidP="00062DA8">
            <w:pPr>
              <w:pStyle w:val="TextMain"/>
              <w:spacing w:before="0" w:after="0" w:line="240" w:lineRule="auto"/>
              <w:ind w:right="-110"/>
              <w:jc w:val="right"/>
              <w:rPr>
                <w:sz w:val="20"/>
                <w:szCs w:val="20"/>
              </w:rPr>
            </w:pPr>
            <w:r>
              <w:rPr>
                <w:sz w:val="20"/>
                <w:szCs w:val="20"/>
              </w:rPr>
              <w:t>-</w:t>
            </w:r>
            <w:r w:rsidRPr="00413BE3">
              <w:rPr>
                <w:sz w:val="20"/>
                <w:szCs w:val="20"/>
              </w:rPr>
              <w:t>47,999</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5CB326"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4,000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5192CC"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8,898</w:t>
            </w:r>
          </w:p>
        </w:tc>
      </w:tr>
      <w:tr w:rsidR="00BC010D" w:rsidRPr="009D2A12" w14:paraId="6FF28109"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CC5534"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2009</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FEDA13A"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30,0354</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4F194B"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2,566,713</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A2964"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105,000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629E51"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60,000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608416"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30,158</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800CD" w14:textId="77777777" w:rsidR="00BC010D" w:rsidRPr="00413BE3" w:rsidRDefault="00BC010D" w:rsidP="00062DA8">
            <w:pPr>
              <w:pStyle w:val="TextMain"/>
              <w:spacing w:before="0" w:after="0" w:line="240" w:lineRule="auto"/>
              <w:ind w:right="-110"/>
              <w:jc w:val="right"/>
              <w:rPr>
                <w:sz w:val="20"/>
                <w:szCs w:val="20"/>
              </w:rPr>
            </w:pPr>
            <w:r>
              <w:rPr>
                <w:sz w:val="20"/>
                <w:szCs w:val="20"/>
              </w:rPr>
              <w:t>-</w:t>
            </w:r>
            <w:r w:rsidRPr="00413BE3">
              <w:rPr>
                <w:sz w:val="20"/>
                <w:szCs w:val="20"/>
              </w:rPr>
              <w:t>237,767</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03BD3F"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8,000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7FEEA2"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65,577</w:t>
            </w:r>
          </w:p>
        </w:tc>
      </w:tr>
      <w:tr w:rsidR="00BC010D" w:rsidRPr="009D2A12" w14:paraId="63AA8775"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4D1B59"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2010</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A1F0085"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189,566</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63CA54"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2,545,593</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5D474"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105,000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C43B1C"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70,000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1C7A44"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33,736</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8B350F" w14:textId="77777777" w:rsidR="00BC010D" w:rsidRPr="00413BE3" w:rsidRDefault="00BC010D" w:rsidP="00062DA8">
            <w:pPr>
              <w:pStyle w:val="TextMain"/>
              <w:spacing w:before="0" w:after="0" w:line="240" w:lineRule="auto"/>
              <w:ind w:right="-110"/>
              <w:jc w:val="right"/>
              <w:rPr>
                <w:sz w:val="20"/>
                <w:szCs w:val="20"/>
              </w:rPr>
            </w:pPr>
            <w:r>
              <w:rPr>
                <w:sz w:val="20"/>
                <w:szCs w:val="20"/>
              </w:rPr>
              <w:t>-</w:t>
            </w:r>
            <w:r w:rsidRPr="00413BE3">
              <w:rPr>
                <w:sz w:val="20"/>
                <w:szCs w:val="20"/>
              </w:rPr>
              <w:t>207,925</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7F3652"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12,000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3D8A2"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67,700</w:t>
            </w:r>
          </w:p>
        </w:tc>
      </w:tr>
      <w:tr w:rsidR="00BC010D" w:rsidRPr="009D2A12" w14:paraId="2484D6E5"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1B6DB8"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2011</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74CF9FE"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109,703</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F706C"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2,915,784</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28AF55"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103,940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B3064"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63,278</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DC1E01"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0</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7F69C" w14:textId="77777777" w:rsidR="00BC010D" w:rsidRPr="00473A2C" w:rsidRDefault="00BC010D" w:rsidP="00062DA8">
            <w:pPr>
              <w:pStyle w:val="TextMain"/>
              <w:spacing w:before="0" w:after="0" w:line="240" w:lineRule="auto"/>
              <w:ind w:right="-110"/>
              <w:jc w:val="right"/>
              <w:rPr>
                <w:b/>
                <w:color w:val="1E03BD"/>
                <w:sz w:val="20"/>
                <w:szCs w:val="20"/>
              </w:rPr>
            </w:pPr>
            <w:r w:rsidRPr="00473A2C">
              <w:rPr>
                <w:b/>
                <w:color w:val="1E03BD"/>
                <w:sz w:val="20"/>
                <w:szCs w:val="20"/>
              </w:rPr>
              <w:t>82,662</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3CAE3E"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16,000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545D4"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67,700</w:t>
            </w:r>
          </w:p>
        </w:tc>
      </w:tr>
      <w:tr w:rsidR="00BC010D" w:rsidRPr="009D2A12" w14:paraId="088470DD"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4D2DB"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2012</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6089CFDB"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133,526</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F7FC85"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2,903,216</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9F4CBD"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104,140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FC102"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106,722</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C351A"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15,182</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E1C50" w14:textId="77777777" w:rsidR="00BC010D" w:rsidRPr="00473A2C" w:rsidRDefault="00BC010D" w:rsidP="00062DA8">
            <w:pPr>
              <w:pStyle w:val="TextMain"/>
              <w:spacing w:before="0" w:after="0" w:line="240" w:lineRule="auto"/>
              <w:ind w:right="-110"/>
              <w:jc w:val="right"/>
              <w:rPr>
                <w:b/>
                <w:color w:val="1E03BD"/>
                <w:sz w:val="20"/>
                <w:szCs w:val="20"/>
              </w:rPr>
            </w:pPr>
            <w:r w:rsidRPr="00473A2C">
              <w:rPr>
                <w:b/>
                <w:color w:val="1E03BD"/>
                <w:sz w:val="20"/>
                <w:szCs w:val="20"/>
              </w:rPr>
              <w:t>134,076</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0D1D4"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21,000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E5E4C"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67,700</w:t>
            </w:r>
          </w:p>
        </w:tc>
      </w:tr>
      <w:tr w:rsidR="00BC010D" w:rsidRPr="009D2A12" w14:paraId="02E4E6B7"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A8D73"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2013</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0415356"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134,497</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6ECEB"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2,554,845</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5BFC0A"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105,000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0F175"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100,000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C1004"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71,398</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1F1C53" w14:textId="77777777" w:rsidR="00BC010D" w:rsidRPr="00413BE3" w:rsidRDefault="00BC010D" w:rsidP="00062DA8">
            <w:pPr>
              <w:pStyle w:val="TextMain"/>
              <w:spacing w:before="0" w:after="0" w:line="240" w:lineRule="auto"/>
              <w:ind w:right="-110"/>
              <w:jc w:val="right"/>
              <w:rPr>
                <w:sz w:val="20"/>
                <w:szCs w:val="20"/>
              </w:rPr>
            </w:pPr>
            <w:r>
              <w:rPr>
                <w:sz w:val="20"/>
                <w:szCs w:val="20"/>
              </w:rPr>
              <w:t>-</w:t>
            </w:r>
            <w:r w:rsidRPr="00413BE3">
              <w:rPr>
                <w:sz w:val="20"/>
                <w:szCs w:val="20"/>
              </w:rPr>
              <w:t>6</w:t>
            </w:r>
            <w:r>
              <w:rPr>
                <w:sz w:val="20"/>
                <w:szCs w:val="20"/>
              </w:rPr>
              <w:t>4</w:t>
            </w:r>
            <w:r w:rsidRPr="00413BE3">
              <w:rPr>
                <w:sz w:val="20"/>
                <w:szCs w:val="20"/>
              </w:rPr>
              <w:t>,</w:t>
            </w:r>
            <w:r>
              <w:rPr>
                <w:sz w:val="20"/>
                <w:szCs w:val="20"/>
              </w:rPr>
              <w:t>98</w:t>
            </w:r>
            <w:r w:rsidRPr="00413BE3">
              <w:rPr>
                <w:sz w:val="20"/>
                <w:szCs w:val="20"/>
              </w:rPr>
              <w:t>1</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8EA92C"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26,000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FCB628"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67,700</w:t>
            </w:r>
          </w:p>
        </w:tc>
      </w:tr>
      <w:tr w:rsidR="00BC010D" w:rsidRPr="009D2A12" w14:paraId="16B139EA"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73A737"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2014</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9E2AD51"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53,517</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FE015"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2,533,414</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44F70"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104,100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82BF0"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100,000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A957E"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89,168</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55CD8D" w14:textId="77777777" w:rsidR="00BC010D" w:rsidRPr="00413BE3" w:rsidRDefault="00BC010D" w:rsidP="00062DA8">
            <w:pPr>
              <w:pStyle w:val="TextMain"/>
              <w:spacing w:before="0" w:after="0" w:line="240" w:lineRule="auto"/>
              <w:ind w:right="-110"/>
              <w:jc w:val="right"/>
              <w:rPr>
                <w:sz w:val="20"/>
                <w:szCs w:val="20"/>
              </w:rPr>
            </w:pPr>
            <w:r>
              <w:rPr>
                <w:sz w:val="20"/>
                <w:szCs w:val="20"/>
              </w:rPr>
              <w:t>-</w:t>
            </w:r>
            <w:r w:rsidRPr="00413BE3">
              <w:rPr>
                <w:sz w:val="20"/>
                <w:szCs w:val="20"/>
              </w:rPr>
              <w:t>797</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B7EB5"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31,000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8891E"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67,700</w:t>
            </w:r>
          </w:p>
        </w:tc>
      </w:tr>
      <w:tr w:rsidR="00BC010D" w:rsidRPr="009D2A12" w14:paraId="31B39D9C"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77CB5"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2015</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247F628"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97,039</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B4488"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2,480,933</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0F3BD"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107,820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38DCC"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100,000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3B9EE"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153,327</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0ABD0" w14:textId="77777777" w:rsidR="00BC010D" w:rsidRPr="00413BE3" w:rsidRDefault="00BC010D" w:rsidP="00062DA8">
            <w:pPr>
              <w:pStyle w:val="TextMain"/>
              <w:spacing w:before="0" w:after="0" w:line="240" w:lineRule="auto"/>
              <w:ind w:left="-636" w:right="-110"/>
              <w:jc w:val="right"/>
              <w:rPr>
                <w:sz w:val="20"/>
                <w:szCs w:val="20"/>
              </w:rPr>
            </w:pPr>
            <w:r>
              <w:rPr>
                <w:sz w:val="20"/>
                <w:szCs w:val="20"/>
              </w:rPr>
              <w:t>-</w:t>
            </w:r>
            <w:r w:rsidRPr="00E57106">
              <w:rPr>
                <w:sz w:val="20"/>
                <w:szCs w:val="20"/>
              </w:rPr>
              <w:t>9</w:t>
            </w:r>
            <w:r>
              <w:rPr>
                <w:sz w:val="20"/>
                <w:szCs w:val="20"/>
              </w:rPr>
              <w:t>0</w:t>
            </w:r>
            <w:r w:rsidRPr="00E57106">
              <w:rPr>
                <w:sz w:val="20"/>
                <w:szCs w:val="20"/>
              </w:rPr>
              <w:t>,</w:t>
            </w:r>
            <w:r>
              <w:rPr>
                <w:sz w:val="20"/>
                <w:szCs w:val="20"/>
              </w:rPr>
              <w:t>025</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C27ED"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36,000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46F03"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67,700</w:t>
            </w:r>
          </w:p>
        </w:tc>
      </w:tr>
      <w:tr w:rsidR="00BC010D" w:rsidRPr="009D2A12" w14:paraId="61337F1E"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B23A25" w14:textId="77777777" w:rsidR="00BC010D" w:rsidRPr="00413BE3" w:rsidRDefault="00BC010D" w:rsidP="00062DA8">
            <w:pPr>
              <w:pStyle w:val="TextMain"/>
              <w:spacing w:before="0" w:after="0" w:line="240" w:lineRule="auto"/>
              <w:ind w:right="-216"/>
              <w:jc w:val="center"/>
              <w:rPr>
                <w:sz w:val="20"/>
                <w:szCs w:val="20"/>
              </w:rPr>
            </w:pPr>
            <w:r w:rsidRPr="00413BE3">
              <w:rPr>
                <w:sz w:val="20"/>
                <w:szCs w:val="20"/>
              </w:rPr>
              <w:t>2016</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1A6D7A6E"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90,586</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E9165"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2,504,258</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1CBBD0"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105,000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5DF89A"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100,000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16DDDA" w14:textId="77777777" w:rsidR="00BC010D" w:rsidRPr="00413BE3" w:rsidRDefault="00BC010D" w:rsidP="00062DA8">
            <w:pPr>
              <w:pStyle w:val="TextMain"/>
              <w:spacing w:before="0" w:after="0" w:line="240" w:lineRule="auto"/>
              <w:ind w:left="-328"/>
              <w:jc w:val="right"/>
              <w:rPr>
                <w:sz w:val="20"/>
                <w:szCs w:val="20"/>
              </w:rPr>
            </w:pPr>
            <w:r w:rsidRPr="00413BE3">
              <w:rPr>
                <w:sz w:val="20"/>
                <w:szCs w:val="20"/>
              </w:rPr>
              <w:t>130,796</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9A69F" w14:textId="77777777" w:rsidR="00BC010D" w:rsidRPr="00413BE3" w:rsidRDefault="00BC010D" w:rsidP="00062DA8">
            <w:pPr>
              <w:pStyle w:val="TextMain"/>
              <w:spacing w:before="0" w:after="0" w:line="240" w:lineRule="auto"/>
              <w:ind w:right="-110"/>
              <w:jc w:val="right"/>
              <w:rPr>
                <w:sz w:val="20"/>
                <w:szCs w:val="20"/>
              </w:rPr>
            </w:pPr>
            <w:r>
              <w:rPr>
                <w:sz w:val="20"/>
                <w:szCs w:val="20"/>
              </w:rPr>
              <w:t>-</w:t>
            </w:r>
            <w:r w:rsidRPr="00E57106">
              <w:rPr>
                <w:sz w:val="20"/>
                <w:szCs w:val="20"/>
              </w:rPr>
              <w:t>62,497</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A04F8"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41,000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D6473" w14:textId="77777777" w:rsidR="00BC010D" w:rsidRPr="00413BE3" w:rsidRDefault="00BC010D" w:rsidP="00062DA8">
            <w:pPr>
              <w:pStyle w:val="TextMain"/>
              <w:spacing w:before="0" w:after="0" w:line="240" w:lineRule="auto"/>
              <w:ind w:right="-110"/>
              <w:jc w:val="right"/>
              <w:rPr>
                <w:sz w:val="20"/>
                <w:szCs w:val="20"/>
              </w:rPr>
            </w:pPr>
            <w:r w:rsidRPr="00413BE3">
              <w:rPr>
                <w:sz w:val="20"/>
                <w:szCs w:val="20"/>
              </w:rPr>
              <w:t>67,700</w:t>
            </w:r>
          </w:p>
        </w:tc>
      </w:tr>
      <w:tr w:rsidR="00BC010D" w:rsidRPr="001B26F4" w14:paraId="28FF16A5"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09EF5" w14:textId="77777777" w:rsidR="00BC010D" w:rsidRPr="00DA5D8A" w:rsidRDefault="00BC010D" w:rsidP="00062DA8">
            <w:pPr>
              <w:pStyle w:val="TextMain"/>
              <w:spacing w:before="0" w:after="0" w:line="240" w:lineRule="auto"/>
              <w:ind w:right="-216"/>
              <w:jc w:val="center"/>
              <w:rPr>
                <w:sz w:val="20"/>
                <w:szCs w:val="20"/>
              </w:rPr>
            </w:pPr>
            <w:r w:rsidRPr="00DA5D8A">
              <w:rPr>
                <w:sz w:val="20"/>
                <w:szCs w:val="20"/>
              </w:rPr>
              <w:t>2017</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1FFED68D" w14:textId="77777777" w:rsidR="00BC010D" w:rsidRPr="00DA5D8A" w:rsidRDefault="00BC010D" w:rsidP="00062DA8">
            <w:pPr>
              <w:pStyle w:val="TextMain"/>
              <w:spacing w:before="0" w:after="0" w:line="240" w:lineRule="auto"/>
              <w:ind w:right="-110"/>
              <w:jc w:val="right"/>
              <w:rPr>
                <w:sz w:val="20"/>
                <w:szCs w:val="20"/>
              </w:rPr>
            </w:pPr>
            <w:r w:rsidRPr="00DA5D8A">
              <w:rPr>
                <w:sz w:val="20"/>
                <w:szCs w:val="20"/>
              </w:rPr>
              <w:t>105,919</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9A5E2" w14:textId="77777777" w:rsidR="00BC010D" w:rsidRPr="00DA5D8A" w:rsidRDefault="00BC010D" w:rsidP="00062DA8">
            <w:pPr>
              <w:pStyle w:val="TextMain"/>
              <w:spacing w:before="0" w:after="0" w:line="240" w:lineRule="auto"/>
              <w:ind w:right="-110"/>
              <w:jc w:val="right"/>
              <w:rPr>
                <w:sz w:val="20"/>
                <w:szCs w:val="20"/>
              </w:rPr>
            </w:pPr>
            <w:r w:rsidRPr="00DA5D8A">
              <w:rPr>
                <w:sz w:val="20"/>
                <w:szCs w:val="20"/>
              </w:rPr>
              <w:t>2,548,1</w:t>
            </w:r>
            <w:r>
              <w:rPr>
                <w:sz w:val="20"/>
                <w:szCs w:val="20"/>
              </w:rPr>
              <w:t>71</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D8D97" w14:textId="77777777" w:rsidR="00BC010D" w:rsidRPr="00DA5D8A" w:rsidRDefault="00BC010D" w:rsidP="00062DA8">
            <w:pPr>
              <w:pStyle w:val="TextMain"/>
              <w:spacing w:before="0" w:after="0" w:line="240" w:lineRule="auto"/>
              <w:ind w:right="-110"/>
              <w:jc w:val="right"/>
              <w:rPr>
                <w:sz w:val="20"/>
                <w:szCs w:val="20"/>
              </w:rPr>
            </w:pPr>
            <w:r w:rsidRPr="00DA5D8A">
              <w:rPr>
                <w:sz w:val="20"/>
                <w:szCs w:val="20"/>
              </w:rPr>
              <w:t>105,000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DC66E" w14:textId="77777777" w:rsidR="00BC010D" w:rsidRPr="00DA5D8A" w:rsidRDefault="00BC010D" w:rsidP="00062DA8">
            <w:pPr>
              <w:pStyle w:val="TextMain"/>
              <w:spacing w:before="0" w:after="0" w:line="240" w:lineRule="auto"/>
              <w:ind w:right="-110"/>
              <w:jc w:val="right"/>
              <w:rPr>
                <w:sz w:val="20"/>
                <w:szCs w:val="20"/>
              </w:rPr>
            </w:pPr>
            <w:r w:rsidRPr="00DA5D8A">
              <w:rPr>
                <w:sz w:val="20"/>
                <w:szCs w:val="20"/>
              </w:rPr>
              <w:t>100,000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22515" w14:textId="77777777" w:rsidR="00BC010D" w:rsidRPr="00DA5D8A" w:rsidRDefault="00BC010D" w:rsidP="00062DA8">
            <w:pPr>
              <w:pStyle w:val="TextMain"/>
              <w:spacing w:before="0" w:after="0" w:line="240" w:lineRule="auto"/>
              <w:ind w:left="-331"/>
              <w:jc w:val="right"/>
              <w:rPr>
                <w:sz w:val="20"/>
                <w:szCs w:val="20"/>
              </w:rPr>
            </w:pPr>
            <w:r w:rsidRPr="00DA5D8A">
              <w:rPr>
                <w:sz w:val="20"/>
                <w:szCs w:val="20"/>
              </w:rPr>
              <w:t>105,311</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5562A" w14:textId="77777777" w:rsidR="00BC010D" w:rsidRPr="00DA5D8A" w:rsidRDefault="00BC010D" w:rsidP="00062DA8">
            <w:pPr>
              <w:pStyle w:val="TextMain"/>
              <w:spacing w:before="0" w:after="0" w:line="240" w:lineRule="auto"/>
              <w:ind w:right="-110"/>
              <w:jc w:val="right"/>
              <w:rPr>
                <w:color w:val="0070C0"/>
                <w:sz w:val="20"/>
                <w:szCs w:val="20"/>
              </w:rPr>
            </w:pPr>
            <w:r>
              <w:rPr>
                <w:sz w:val="20"/>
                <w:szCs w:val="20"/>
              </w:rPr>
              <w:t>-</w:t>
            </w:r>
            <w:r w:rsidRPr="00DA5D8A">
              <w:rPr>
                <w:sz w:val="20"/>
                <w:szCs w:val="20"/>
              </w:rPr>
              <w:t>30,</w:t>
            </w:r>
            <w:r>
              <w:rPr>
                <w:sz w:val="20"/>
                <w:szCs w:val="20"/>
              </w:rPr>
              <w:t>591</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D78AAA" w14:textId="77777777" w:rsidR="00BC010D" w:rsidRPr="00DA5D8A" w:rsidRDefault="00BC010D" w:rsidP="00062DA8">
            <w:pPr>
              <w:pStyle w:val="TextMain"/>
              <w:spacing w:before="0" w:after="0" w:line="240" w:lineRule="auto"/>
              <w:ind w:right="-110"/>
              <w:jc w:val="right"/>
              <w:rPr>
                <w:sz w:val="20"/>
                <w:szCs w:val="20"/>
              </w:rPr>
            </w:pPr>
            <w:r w:rsidRPr="00DA5D8A">
              <w:rPr>
                <w:sz w:val="20"/>
                <w:szCs w:val="20"/>
              </w:rPr>
              <w:t>4</w:t>
            </w:r>
            <w:r>
              <w:rPr>
                <w:sz w:val="20"/>
                <w:szCs w:val="20"/>
              </w:rPr>
              <w:t>5</w:t>
            </w:r>
            <w:r w:rsidRPr="00DA5D8A">
              <w:rPr>
                <w:sz w:val="20"/>
                <w:szCs w:val="20"/>
              </w:rPr>
              <w:t>,000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F438B" w14:textId="77777777" w:rsidR="00BC010D" w:rsidRPr="00DA5D8A" w:rsidRDefault="00BC010D" w:rsidP="00062DA8">
            <w:pPr>
              <w:pStyle w:val="TextMain"/>
              <w:spacing w:before="0" w:after="0" w:line="240" w:lineRule="auto"/>
              <w:ind w:right="-110"/>
              <w:jc w:val="right"/>
              <w:rPr>
                <w:sz w:val="20"/>
                <w:szCs w:val="20"/>
              </w:rPr>
            </w:pPr>
            <w:r w:rsidRPr="00DA5D8A">
              <w:rPr>
                <w:sz w:val="20"/>
                <w:szCs w:val="20"/>
              </w:rPr>
              <w:t>67,700</w:t>
            </w:r>
          </w:p>
        </w:tc>
      </w:tr>
      <w:tr w:rsidR="00BC010D" w:rsidRPr="00473A2C" w14:paraId="3EC72DAF"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4880A" w14:textId="77777777" w:rsidR="00BC010D" w:rsidRPr="00473A2C" w:rsidRDefault="00BC010D" w:rsidP="00062DA8">
            <w:pPr>
              <w:pStyle w:val="TextMain"/>
              <w:spacing w:before="0" w:after="0" w:line="240" w:lineRule="auto"/>
              <w:ind w:right="-216"/>
              <w:jc w:val="center"/>
              <w:rPr>
                <w:color w:val="000000" w:themeColor="text1"/>
                <w:sz w:val="20"/>
                <w:szCs w:val="20"/>
              </w:rPr>
            </w:pPr>
            <w:r w:rsidRPr="00473A2C">
              <w:rPr>
                <w:color w:val="000000" w:themeColor="text1"/>
                <w:sz w:val="20"/>
                <w:szCs w:val="20"/>
              </w:rPr>
              <w:t>2018</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7B3C823" w14:textId="77777777" w:rsidR="00BC010D" w:rsidRPr="00473A2C" w:rsidRDefault="00BC010D" w:rsidP="00062DA8">
            <w:pPr>
              <w:pStyle w:val="TextMain"/>
              <w:spacing w:before="0" w:after="0" w:line="240" w:lineRule="auto"/>
              <w:ind w:right="-110"/>
              <w:jc w:val="right"/>
              <w:rPr>
                <w:color w:val="000000" w:themeColor="text1"/>
                <w:sz w:val="20"/>
                <w:szCs w:val="20"/>
                <w:highlight w:val="yellow"/>
              </w:rPr>
            </w:pPr>
            <w:r w:rsidRPr="00473A2C">
              <w:rPr>
                <w:color w:val="000000" w:themeColor="text1"/>
                <w:sz w:val="20"/>
                <w:szCs w:val="20"/>
              </w:rPr>
              <w:t>63,318</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1E51E" w14:textId="77777777" w:rsidR="00BC010D" w:rsidRPr="00473A2C" w:rsidRDefault="00BC010D" w:rsidP="00062DA8">
            <w:pPr>
              <w:pStyle w:val="TextMain"/>
              <w:spacing w:before="0" w:after="0" w:line="240" w:lineRule="auto"/>
              <w:ind w:right="-110"/>
              <w:jc w:val="right"/>
              <w:rPr>
                <w:color w:val="000000" w:themeColor="text1"/>
                <w:sz w:val="20"/>
                <w:szCs w:val="20"/>
                <w:highlight w:val="yellow"/>
              </w:rPr>
            </w:pPr>
            <w:r w:rsidRPr="00473A2C">
              <w:rPr>
                <w:color w:val="000000" w:themeColor="text1"/>
                <w:sz w:val="20"/>
                <w:szCs w:val="20"/>
              </w:rPr>
              <w:t>2,625,422</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F9A3A" w14:textId="77777777" w:rsidR="00BC010D" w:rsidRPr="00473A2C" w:rsidRDefault="00BC010D" w:rsidP="00062DA8">
            <w:pPr>
              <w:pStyle w:val="TextMain"/>
              <w:spacing w:before="0" w:after="0" w:line="240" w:lineRule="auto"/>
              <w:ind w:right="-110"/>
              <w:jc w:val="right"/>
              <w:rPr>
                <w:color w:val="000000" w:themeColor="text1"/>
                <w:sz w:val="20"/>
                <w:szCs w:val="20"/>
                <w:highlight w:val="yellow"/>
              </w:rPr>
            </w:pPr>
            <w:r w:rsidRPr="00473A2C">
              <w:rPr>
                <w:color w:val="000000" w:themeColor="text1"/>
                <w:sz w:val="20"/>
                <w:szCs w:val="20"/>
              </w:rPr>
              <w:t>105,000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C4CE1" w14:textId="77777777" w:rsidR="00BC010D" w:rsidRPr="00473A2C" w:rsidRDefault="00BC010D" w:rsidP="00062DA8">
            <w:pPr>
              <w:pStyle w:val="TextMain"/>
              <w:spacing w:before="0" w:after="0" w:line="240" w:lineRule="auto"/>
              <w:ind w:right="-110"/>
              <w:jc w:val="right"/>
              <w:rPr>
                <w:color w:val="000000" w:themeColor="text1"/>
                <w:sz w:val="20"/>
                <w:szCs w:val="20"/>
                <w:highlight w:val="yellow"/>
              </w:rPr>
            </w:pPr>
            <w:r w:rsidRPr="00473A2C">
              <w:rPr>
                <w:color w:val="000000" w:themeColor="text1"/>
                <w:sz w:val="20"/>
                <w:szCs w:val="20"/>
              </w:rPr>
              <w:t>130,000</w:t>
            </w:r>
          </w:p>
        </w:tc>
        <w:tc>
          <w:tcPr>
            <w:tcW w:w="1296" w:type="dxa"/>
            <w:tcBorders>
              <w:top w:val="single" w:sz="4" w:space="0" w:color="auto"/>
              <w:left w:val="single" w:sz="4" w:space="0" w:color="auto"/>
              <w:bottom w:val="single" w:sz="4" w:space="0" w:color="auto"/>
              <w:right w:val="single" w:sz="4" w:space="0" w:color="auto"/>
            </w:tcBorders>
            <w:vAlign w:val="center"/>
          </w:tcPr>
          <w:p w14:paraId="2CBE3B37" w14:textId="77777777" w:rsidR="00BC010D" w:rsidRPr="00473A2C" w:rsidRDefault="00BC010D" w:rsidP="00062DA8">
            <w:pPr>
              <w:pStyle w:val="TextMain"/>
              <w:spacing w:before="0" w:after="0" w:line="240" w:lineRule="auto"/>
              <w:ind w:left="-331"/>
              <w:jc w:val="right"/>
              <w:rPr>
                <w:color w:val="000000" w:themeColor="text1"/>
                <w:sz w:val="20"/>
                <w:szCs w:val="20"/>
                <w:highlight w:val="yellow"/>
              </w:rPr>
            </w:pPr>
            <w:r w:rsidRPr="00473A2C">
              <w:rPr>
                <w:color w:val="000000" w:themeColor="text1"/>
                <w:sz w:val="20"/>
                <w:szCs w:val="20"/>
              </w:rPr>
              <w:t>0</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280E7" w14:textId="77777777" w:rsidR="00BC010D" w:rsidRPr="00473A2C" w:rsidRDefault="00BC010D" w:rsidP="00062DA8">
            <w:pPr>
              <w:pStyle w:val="TextMain"/>
              <w:spacing w:before="0" w:after="0" w:line="240" w:lineRule="auto"/>
              <w:ind w:right="-110"/>
              <w:jc w:val="right"/>
              <w:rPr>
                <w:color w:val="000000" w:themeColor="text1"/>
                <w:sz w:val="20"/>
                <w:szCs w:val="20"/>
                <w:highlight w:val="yellow"/>
              </w:rPr>
            </w:pPr>
            <w:r w:rsidRPr="00473A2C">
              <w:rPr>
                <w:color w:val="000000" w:themeColor="text1"/>
                <w:sz w:val="20"/>
                <w:szCs w:val="20"/>
              </w:rPr>
              <w:t>0</w:t>
            </w:r>
          </w:p>
        </w:tc>
        <w:tc>
          <w:tcPr>
            <w:tcW w:w="1032" w:type="dxa"/>
            <w:tcBorders>
              <w:top w:val="single" w:sz="4" w:space="0" w:color="auto"/>
              <w:left w:val="single" w:sz="4" w:space="0" w:color="auto"/>
              <w:bottom w:val="single" w:sz="4" w:space="0" w:color="auto"/>
              <w:right w:val="single" w:sz="4" w:space="0" w:color="auto"/>
            </w:tcBorders>
            <w:vAlign w:val="center"/>
          </w:tcPr>
          <w:p w14:paraId="2A47E22E" w14:textId="77777777" w:rsidR="00BC010D" w:rsidRPr="00473A2C" w:rsidRDefault="00BC010D" w:rsidP="00062DA8">
            <w:pPr>
              <w:pStyle w:val="TextMain"/>
              <w:spacing w:before="0" w:after="0" w:line="240" w:lineRule="auto"/>
              <w:ind w:right="-110"/>
              <w:jc w:val="right"/>
              <w:rPr>
                <w:color w:val="000000" w:themeColor="text1"/>
                <w:sz w:val="20"/>
                <w:szCs w:val="20"/>
                <w:highlight w:val="yellow"/>
              </w:rPr>
            </w:pPr>
            <w:r w:rsidRPr="00473A2C">
              <w:rPr>
                <w:color w:val="000000" w:themeColor="text1"/>
                <w:sz w:val="20"/>
                <w:szCs w:val="20"/>
              </w:rPr>
              <w:t>63,000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CC465" w14:textId="77777777" w:rsidR="00BC010D" w:rsidRPr="00473A2C" w:rsidRDefault="00BC010D" w:rsidP="00062DA8">
            <w:pPr>
              <w:pStyle w:val="TextMain"/>
              <w:spacing w:before="0" w:after="0" w:line="240" w:lineRule="auto"/>
              <w:ind w:right="-110"/>
              <w:jc w:val="right"/>
              <w:rPr>
                <w:color w:val="000000" w:themeColor="text1"/>
                <w:sz w:val="20"/>
                <w:szCs w:val="20"/>
                <w:highlight w:val="yellow"/>
              </w:rPr>
            </w:pPr>
            <w:r w:rsidRPr="00473A2C">
              <w:rPr>
                <w:color w:val="000000" w:themeColor="text1"/>
                <w:sz w:val="20"/>
                <w:szCs w:val="20"/>
              </w:rPr>
              <w:t>67,700</w:t>
            </w:r>
          </w:p>
        </w:tc>
      </w:tr>
      <w:tr w:rsidR="00BC010D" w:rsidRPr="00F155FA" w14:paraId="1FDE2B5A"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3067FD" w14:textId="77777777" w:rsidR="00BC010D" w:rsidRPr="00F155FA" w:rsidRDefault="00BC010D" w:rsidP="00062DA8">
            <w:pPr>
              <w:pStyle w:val="TextMain"/>
              <w:spacing w:before="0" w:after="0" w:line="240" w:lineRule="auto"/>
              <w:ind w:right="-216"/>
              <w:jc w:val="center"/>
              <w:rPr>
                <w:color w:val="000000" w:themeColor="text1"/>
                <w:sz w:val="20"/>
                <w:szCs w:val="20"/>
              </w:rPr>
            </w:pPr>
            <w:r w:rsidRPr="00F155FA">
              <w:rPr>
                <w:color w:val="000000" w:themeColor="text1"/>
                <w:sz w:val="20"/>
                <w:szCs w:val="20"/>
              </w:rPr>
              <w:t>2019</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2E1257D0" w14:textId="77777777" w:rsidR="00BC010D" w:rsidRPr="00F155FA" w:rsidRDefault="00BC010D" w:rsidP="00062DA8">
            <w:pPr>
              <w:pStyle w:val="TextMain"/>
              <w:spacing w:before="0" w:after="0" w:line="240" w:lineRule="auto"/>
              <w:ind w:right="-110"/>
              <w:jc w:val="right"/>
              <w:rPr>
                <w:color w:val="000000" w:themeColor="text1"/>
                <w:sz w:val="20"/>
                <w:szCs w:val="20"/>
              </w:rPr>
            </w:pPr>
            <w:r w:rsidRPr="00F155FA">
              <w:rPr>
                <w:color w:val="000000" w:themeColor="text1"/>
                <w:sz w:val="20"/>
                <w:szCs w:val="20"/>
              </w:rPr>
              <w:t>146,384</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F86A1" w14:textId="77777777" w:rsidR="00BC010D" w:rsidRPr="00F155FA" w:rsidRDefault="00BC010D" w:rsidP="00062DA8">
            <w:pPr>
              <w:pStyle w:val="TextMain"/>
              <w:spacing w:before="0" w:after="0" w:line="240" w:lineRule="auto"/>
              <w:ind w:right="-110"/>
              <w:jc w:val="right"/>
              <w:rPr>
                <w:color w:val="000000" w:themeColor="text1"/>
                <w:sz w:val="20"/>
                <w:szCs w:val="20"/>
              </w:rPr>
            </w:pPr>
            <w:r w:rsidRPr="00F155FA">
              <w:rPr>
                <w:color w:val="000000" w:themeColor="text1"/>
                <w:sz w:val="20"/>
                <w:szCs w:val="20"/>
              </w:rPr>
              <w:t>2,558,136</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9C8D95" w14:textId="77777777" w:rsidR="00BC010D" w:rsidRPr="00F155FA" w:rsidRDefault="00BC010D" w:rsidP="00062DA8">
            <w:pPr>
              <w:pStyle w:val="TextMain"/>
              <w:spacing w:before="0" w:after="0" w:line="240" w:lineRule="auto"/>
              <w:ind w:right="-110"/>
              <w:jc w:val="right"/>
              <w:rPr>
                <w:color w:val="000000" w:themeColor="text1"/>
                <w:sz w:val="20"/>
                <w:szCs w:val="20"/>
              </w:rPr>
            </w:pPr>
            <w:r w:rsidRPr="00F155FA">
              <w:rPr>
                <w:color w:val="000000" w:themeColor="text1"/>
                <w:sz w:val="20"/>
                <w:szCs w:val="20"/>
              </w:rPr>
              <w:t>105,000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03E5B" w14:textId="77777777" w:rsidR="00BC010D" w:rsidRPr="00F155FA" w:rsidRDefault="00BC010D" w:rsidP="00062DA8">
            <w:pPr>
              <w:pStyle w:val="TextMain"/>
              <w:spacing w:before="0" w:after="0" w:line="240" w:lineRule="auto"/>
              <w:ind w:right="-110"/>
              <w:jc w:val="right"/>
              <w:rPr>
                <w:color w:val="000000" w:themeColor="text1"/>
                <w:sz w:val="20"/>
                <w:szCs w:val="20"/>
              </w:rPr>
            </w:pPr>
            <w:r w:rsidRPr="00F155FA">
              <w:rPr>
                <w:color w:val="000000" w:themeColor="text1"/>
                <w:sz w:val="20"/>
                <w:szCs w:val="20"/>
              </w:rPr>
              <w:t>160,000</w:t>
            </w:r>
          </w:p>
        </w:tc>
        <w:tc>
          <w:tcPr>
            <w:tcW w:w="1296" w:type="dxa"/>
            <w:tcBorders>
              <w:top w:val="single" w:sz="4" w:space="0" w:color="auto"/>
              <w:left w:val="single" w:sz="4" w:space="0" w:color="auto"/>
              <w:bottom w:val="single" w:sz="4" w:space="0" w:color="auto"/>
              <w:right w:val="single" w:sz="4" w:space="0" w:color="auto"/>
            </w:tcBorders>
            <w:vAlign w:val="center"/>
          </w:tcPr>
          <w:p w14:paraId="79950FDB" w14:textId="77777777" w:rsidR="00BC010D" w:rsidRPr="00F155FA" w:rsidRDefault="00BC010D" w:rsidP="00062DA8">
            <w:pPr>
              <w:pStyle w:val="TextMain"/>
              <w:spacing w:before="0" w:after="0" w:line="240" w:lineRule="auto"/>
              <w:ind w:left="-331"/>
              <w:jc w:val="right"/>
              <w:rPr>
                <w:color w:val="000000" w:themeColor="text1"/>
                <w:sz w:val="20"/>
                <w:szCs w:val="20"/>
              </w:rPr>
            </w:pPr>
            <w:r w:rsidRPr="00F155FA">
              <w:rPr>
                <w:color w:val="000000" w:themeColor="text1"/>
                <w:sz w:val="20"/>
                <w:szCs w:val="20"/>
              </w:rPr>
              <w:t>46,555</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8E4CDA" w14:textId="77777777" w:rsidR="00BC010D" w:rsidRPr="00F155FA" w:rsidRDefault="00BC010D" w:rsidP="00062DA8">
            <w:pPr>
              <w:pStyle w:val="TextMain"/>
              <w:spacing w:before="0" w:after="0" w:line="240" w:lineRule="auto"/>
              <w:ind w:right="-110"/>
              <w:jc w:val="right"/>
              <w:rPr>
                <w:color w:val="000000" w:themeColor="text1"/>
                <w:sz w:val="20"/>
                <w:szCs w:val="20"/>
              </w:rPr>
            </w:pPr>
            <w:r>
              <w:rPr>
                <w:color w:val="000000" w:themeColor="text1"/>
                <w:sz w:val="20"/>
                <w:szCs w:val="20"/>
              </w:rPr>
              <w:t>-</w:t>
            </w:r>
            <w:r w:rsidRPr="00F155FA">
              <w:rPr>
                <w:color w:val="000000" w:themeColor="text1"/>
                <w:sz w:val="20"/>
                <w:szCs w:val="20"/>
              </w:rPr>
              <w:t>34,215</w:t>
            </w:r>
          </w:p>
        </w:tc>
        <w:tc>
          <w:tcPr>
            <w:tcW w:w="1032" w:type="dxa"/>
            <w:tcBorders>
              <w:top w:val="single" w:sz="4" w:space="0" w:color="auto"/>
              <w:left w:val="single" w:sz="4" w:space="0" w:color="auto"/>
              <w:bottom w:val="single" w:sz="4" w:space="0" w:color="auto"/>
              <w:right w:val="single" w:sz="4" w:space="0" w:color="auto"/>
            </w:tcBorders>
            <w:vAlign w:val="center"/>
          </w:tcPr>
          <w:p w14:paraId="7C27309E" w14:textId="77777777" w:rsidR="00BC010D" w:rsidRPr="00F155FA" w:rsidRDefault="00BC010D" w:rsidP="00062DA8">
            <w:pPr>
              <w:pStyle w:val="TextMain"/>
              <w:spacing w:before="0" w:after="0" w:line="240" w:lineRule="auto"/>
              <w:ind w:right="-110"/>
              <w:jc w:val="right"/>
              <w:rPr>
                <w:color w:val="000000" w:themeColor="text1"/>
                <w:sz w:val="20"/>
                <w:szCs w:val="20"/>
              </w:rPr>
            </w:pPr>
            <w:r w:rsidRPr="00F155FA">
              <w:rPr>
                <w:color w:val="000000" w:themeColor="text1"/>
                <w:sz w:val="20"/>
                <w:szCs w:val="20"/>
              </w:rPr>
              <w:t>68,000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810D0C" w14:textId="77777777" w:rsidR="00BC010D" w:rsidRPr="00F155FA" w:rsidRDefault="00BC010D" w:rsidP="00062DA8">
            <w:pPr>
              <w:pStyle w:val="TextMain"/>
              <w:spacing w:before="0" w:after="0" w:line="240" w:lineRule="auto"/>
              <w:ind w:right="-110"/>
              <w:jc w:val="right"/>
              <w:rPr>
                <w:color w:val="000000" w:themeColor="text1"/>
                <w:sz w:val="20"/>
                <w:szCs w:val="20"/>
              </w:rPr>
            </w:pPr>
            <w:r w:rsidRPr="00F155FA">
              <w:rPr>
                <w:color w:val="000000" w:themeColor="text1"/>
                <w:sz w:val="20"/>
                <w:szCs w:val="20"/>
              </w:rPr>
              <w:t>67,700</w:t>
            </w:r>
          </w:p>
        </w:tc>
      </w:tr>
      <w:tr w:rsidR="00BC010D" w:rsidRPr="00027B3B" w14:paraId="14F5B61E"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1D2B2" w14:textId="77777777" w:rsidR="00BC010D" w:rsidRPr="0051631C" w:rsidRDefault="00BC010D" w:rsidP="00062DA8">
            <w:pPr>
              <w:pStyle w:val="TextMain"/>
              <w:spacing w:before="0" w:after="0" w:line="240" w:lineRule="auto"/>
              <w:ind w:right="-216"/>
              <w:jc w:val="center"/>
              <w:rPr>
                <w:color w:val="0000FF"/>
                <w:sz w:val="20"/>
                <w:szCs w:val="20"/>
              </w:rPr>
            </w:pPr>
            <w:r w:rsidRPr="0051631C">
              <w:rPr>
                <w:color w:val="000000" w:themeColor="text1"/>
                <w:sz w:val="20"/>
                <w:szCs w:val="20"/>
              </w:rPr>
              <w:t>2020</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776CB693" w14:textId="77777777" w:rsidR="00BC010D" w:rsidRPr="0051631C" w:rsidRDefault="00BC010D" w:rsidP="00062DA8">
            <w:pPr>
              <w:pStyle w:val="TextMain"/>
              <w:spacing w:before="0" w:after="0" w:line="240" w:lineRule="auto"/>
              <w:ind w:right="-110"/>
              <w:jc w:val="right"/>
              <w:rPr>
                <w:color w:val="000000" w:themeColor="text1"/>
                <w:sz w:val="20"/>
                <w:szCs w:val="20"/>
              </w:rPr>
            </w:pPr>
            <w:r w:rsidRPr="0051631C">
              <w:rPr>
                <w:color w:val="000000" w:themeColor="text1"/>
                <w:sz w:val="20"/>
                <w:szCs w:val="20"/>
              </w:rPr>
              <w:t>130,275</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52349" w14:textId="77777777" w:rsidR="00BC010D" w:rsidRPr="0051631C" w:rsidRDefault="00BC010D" w:rsidP="00062DA8">
            <w:pPr>
              <w:pStyle w:val="TextMain"/>
              <w:spacing w:before="0" w:after="0" w:line="240" w:lineRule="auto"/>
              <w:ind w:right="-110"/>
              <w:jc w:val="right"/>
              <w:rPr>
                <w:color w:val="000000" w:themeColor="text1"/>
                <w:sz w:val="20"/>
                <w:szCs w:val="20"/>
              </w:rPr>
            </w:pPr>
            <w:r w:rsidRPr="0051631C">
              <w:rPr>
                <w:color w:val="000000" w:themeColor="text1"/>
                <w:sz w:val="20"/>
                <w:szCs w:val="20"/>
              </w:rPr>
              <w:t>2,493,623</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760FC" w14:textId="77777777" w:rsidR="00BC010D" w:rsidRPr="0051631C" w:rsidRDefault="00BC010D" w:rsidP="00062DA8">
            <w:pPr>
              <w:pStyle w:val="TextMain"/>
              <w:spacing w:before="0" w:after="0" w:line="240" w:lineRule="auto"/>
              <w:ind w:right="-110"/>
              <w:jc w:val="right"/>
              <w:rPr>
                <w:color w:val="000000" w:themeColor="text1"/>
                <w:sz w:val="20"/>
                <w:szCs w:val="20"/>
              </w:rPr>
            </w:pPr>
            <w:r w:rsidRPr="0051631C">
              <w:rPr>
                <w:color w:val="000000" w:themeColor="text1"/>
                <w:sz w:val="20"/>
                <w:szCs w:val="20"/>
              </w:rPr>
              <w:t>105,000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60AFF7" w14:textId="77777777" w:rsidR="00BC010D" w:rsidRPr="0051631C" w:rsidRDefault="00BC010D" w:rsidP="00062DA8">
            <w:pPr>
              <w:pStyle w:val="TextMain"/>
              <w:spacing w:before="0" w:after="0" w:line="240" w:lineRule="auto"/>
              <w:ind w:right="-110"/>
              <w:jc w:val="right"/>
              <w:rPr>
                <w:color w:val="000000" w:themeColor="text1"/>
                <w:sz w:val="20"/>
                <w:szCs w:val="20"/>
              </w:rPr>
            </w:pPr>
            <w:r w:rsidRPr="0051631C">
              <w:rPr>
                <w:color w:val="000000" w:themeColor="text1"/>
                <w:sz w:val="20"/>
                <w:szCs w:val="20"/>
              </w:rPr>
              <w:t>192,500</w:t>
            </w:r>
          </w:p>
        </w:tc>
        <w:tc>
          <w:tcPr>
            <w:tcW w:w="1296" w:type="dxa"/>
            <w:tcBorders>
              <w:top w:val="single" w:sz="4" w:space="0" w:color="auto"/>
              <w:left w:val="single" w:sz="4" w:space="0" w:color="auto"/>
              <w:bottom w:val="single" w:sz="4" w:space="0" w:color="auto"/>
              <w:right w:val="single" w:sz="4" w:space="0" w:color="auto"/>
            </w:tcBorders>
            <w:vAlign w:val="center"/>
          </w:tcPr>
          <w:p w14:paraId="5B4B597E" w14:textId="77777777" w:rsidR="00BC010D" w:rsidRPr="0051631C" w:rsidRDefault="00BC010D" w:rsidP="00062DA8">
            <w:pPr>
              <w:pStyle w:val="TextMain"/>
              <w:spacing w:before="0" w:after="0" w:line="240" w:lineRule="auto"/>
              <w:ind w:left="-331"/>
              <w:jc w:val="right"/>
              <w:rPr>
                <w:color w:val="000000" w:themeColor="text1"/>
                <w:sz w:val="20"/>
                <w:szCs w:val="20"/>
              </w:rPr>
            </w:pPr>
            <w:r w:rsidRPr="0051631C">
              <w:rPr>
                <w:color w:val="000000" w:themeColor="text1"/>
                <w:sz w:val="20"/>
                <w:szCs w:val="20"/>
              </w:rPr>
              <w:t>0</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50A8A" w14:textId="77777777" w:rsidR="00BC010D" w:rsidRPr="004E12BA" w:rsidRDefault="00BC010D" w:rsidP="00062DA8">
            <w:pPr>
              <w:pStyle w:val="TextMain"/>
              <w:spacing w:before="0" w:after="0" w:line="240" w:lineRule="auto"/>
              <w:ind w:right="-110"/>
              <w:jc w:val="right"/>
              <w:rPr>
                <w:color w:val="000000" w:themeColor="text1"/>
                <w:sz w:val="20"/>
                <w:szCs w:val="20"/>
              </w:rPr>
            </w:pPr>
            <w:r w:rsidRPr="004E12BA">
              <w:rPr>
                <w:color w:val="000000" w:themeColor="text1"/>
                <w:sz w:val="20"/>
                <w:szCs w:val="20"/>
              </w:rPr>
              <w:t>-98,073</w:t>
            </w:r>
          </w:p>
        </w:tc>
        <w:tc>
          <w:tcPr>
            <w:tcW w:w="1032" w:type="dxa"/>
            <w:tcBorders>
              <w:top w:val="single" w:sz="4" w:space="0" w:color="auto"/>
              <w:left w:val="single" w:sz="4" w:space="0" w:color="auto"/>
              <w:bottom w:val="single" w:sz="4" w:space="0" w:color="auto"/>
              <w:right w:val="single" w:sz="4" w:space="0" w:color="auto"/>
            </w:tcBorders>
            <w:vAlign w:val="center"/>
          </w:tcPr>
          <w:p w14:paraId="6062532E" w14:textId="77777777" w:rsidR="00BC010D" w:rsidRPr="0051631C" w:rsidRDefault="00BC010D" w:rsidP="00062DA8">
            <w:pPr>
              <w:pStyle w:val="TextMain"/>
              <w:spacing w:before="0" w:after="0" w:line="240" w:lineRule="auto"/>
              <w:ind w:right="-110"/>
              <w:jc w:val="right"/>
              <w:rPr>
                <w:color w:val="000000" w:themeColor="text1"/>
                <w:sz w:val="20"/>
                <w:szCs w:val="20"/>
              </w:rPr>
            </w:pPr>
            <w:r w:rsidRPr="0051631C">
              <w:rPr>
                <w:color w:val="000000" w:themeColor="text1"/>
                <w:sz w:val="20"/>
                <w:szCs w:val="20"/>
              </w:rPr>
              <w:t>73,000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1E0013" w14:textId="77777777" w:rsidR="00BC010D" w:rsidRPr="001A2A7F" w:rsidRDefault="00BC010D" w:rsidP="00062DA8">
            <w:pPr>
              <w:pStyle w:val="TextMain"/>
              <w:spacing w:before="0" w:after="0" w:line="240" w:lineRule="auto"/>
              <w:ind w:right="-110"/>
              <w:jc w:val="right"/>
              <w:rPr>
                <w:color w:val="000000" w:themeColor="text1"/>
                <w:sz w:val="20"/>
                <w:szCs w:val="20"/>
              </w:rPr>
            </w:pPr>
            <w:r w:rsidRPr="0051631C">
              <w:rPr>
                <w:color w:val="000000" w:themeColor="text1"/>
                <w:sz w:val="20"/>
                <w:szCs w:val="20"/>
              </w:rPr>
              <w:t>67,700</w:t>
            </w:r>
          </w:p>
        </w:tc>
      </w:tr>
      <w:tr w:rsidR="00BC010D" w:rsidRPr="00027B3B" w14:paraId="7B0B517F" w14:textId="77777777" w:rsidTr="00062DA8">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584EE0" w14:textId="77777777" w:rsidR="00BC010D" w:rsidRPr="004E12BA" w:rsidRDefault="00BC010D" w:rsidP="00062DA8">
            <w:pPr>
              <w:pStyle w:val="TextMain"/>
              <w:spacing w:before="0" w:after="0" w:line="240" w:lineRule="auto"/>
              <w:ind w:right="-216"/>
              <w:jc w:val="center"/>
              <w:rPr>
                <w:color w:val="000000" w:themeColor="text1"/>
                <w:sz w:val="20"/>
                <w:szCs w:val="20"/>
              </w:rPr>
            </w:pPr>
            <w:r w:rsidRPr="004E12BA">
              <w:rPr>
                <w:color w:val="000000" w:themeColor="text1"/>
                <w:sz w:val="20"/>
                <w:szCs w:val="20"/>
              </w:rPr>
              <w:t>2021</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23D6C723" w14:textId="77777777" w:rsidR="00BC010D" w:rsidRPr="00544521" w:rsidRDefault="00BC010D" w:rsidP="00062DA8">
            <w:pPr>
              <w:pStyle w:val="TextMain"/>
              <w:spacing w:before="0" w:after="0" w:line="240" w:lineRule="auto"/>
              <w:ind w:right="-110"/>
              <w:jc w:val="right"/>
              <w:rPr>
                <w:color w:val="000000" w:themeColor="text1"/>
                <w:sz w:val="20"/>
                <w:szCs w:val="20"/>
              </w:rPr>
            </w:pPr>
            <w:r w:rsidRPr="00544521">
              <w:rPr>
                <w:color w:val="000000" w:themeColor="text1"/>
                <w:sz w:val="20"/>
                <w:szCs w:val="20"/>
              </w:rPr>
              <w:t>81,901</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A24271" w14:textId="77777777" w:rsidR="00BC010D" w:rsidRPr="004E12BA" w:rsidRDefault="00BC010D" w:rsidP="00062DA8">
            <w:pPr>
              <w:pStyle w:val="TextMain"/>
              <w:spacing w:before="0" w:after="0" w:line="240" w:lineRule="auto"/>
              <w:ind w:right="-110"/>
              <w:jc w:val="right"/>
              <w:rPr>
                <w:color w:val="FF0000"/>
                <w:sz w:val="20"/>
                <w:szCs w:val="20"/>
              </w:rPr>
            </w:pPr>
            <w:r w:rsidRPr="00F157CC">
              <w:rPr>
                <w:color w:val="000000" w:themeColor="text1"/>
                <w:sz w:val="20"/>
                <w:szCs w:val="20"/>
              </w:rPr>
              <w:t>2,552,674</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B896B" w14:textId="77777777" w:rsidR="00BC010D" w:rsidRPr="004E12BA" w:rsidRDefault="00BC010D" w:rsidP="00062DA8">
            <w:pPr>
              <w:pStyle w:val="TextMain"/>
              <w:spacing w:before="0" w:after="0" w:line="240" w:lineRule="auto"/>
              <w:ind w:right="-110"/>
              <w:jc w:val="right"/>
              <w:rPr>
                <w:color w:val="FF0000"/>
                <w:sz w:val="20"/>
                <w:szCs w:val="20"/>
              </w:rPr>
            </w:pPr>
            <w:r w:rsidRPr="004E12BA">
              <w:rPr>
                <w:color w:val="000000" w:themeColor="text1"/>
                <w:sz w:val="20"/>
                <w:szCs w:val="20"/>
              </w:rPr>
              <w:t>105,000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3B9B2" w14:textId="77777777" w:rsidR="00BC010D" w:rsidRPr="004E12BA" w:rsidRDefault="00BC010D" w:rsidP="00062DA8">
            <w:pPr>
              <w:pStyle w:val="TextMain"/>
              <w:spacing w:before="0" w:after="0" w:line="240" w:lineRule="auto"/>
              <w:ind w:right="-110"/>
              <w:jc w:val="right"/>
              <w:rPr>
                <w:color w:val="FF0000"/>
                <w:sz w:val="20"/>
                <w:szCs w:val="20"/>
              </w:rPr>
            </w:pPr>
            <w:r w:rsidRPr="004E12BA">
              <w:rPr>
                <w:color w:val="000000" w:themeColor="text1"/>
                <w:sz w:val="20"/>
                <w:szCs w:val="20"/>
              </w:rPr>
              <w:t>205,000</w:t>
            </w:r>
          </w:p>
        </w:tc>
        <w:tc>
          <w:tcPr>
            <w:tcW w:w="1296" w:type="dxa"/>
            <w:tcBorders>
              <w:top w:val="single" w:sz="4" w:space="0" w:color="auto"/>
              <w:left w:val="single" w:sz="4" w:space="0" w:color="auto"/>
              <w:bottom w:val="single" w:sz="4" w:space="0" w:color="auto"/>
              <w:right w:val="single" w:sz="4" w:space="0" w:color="auto"/>
            </w:tcBorders>
            <w:vAlign w:val="center"/>
          </w:tcPr>
          <w:p w14:paraId="4067AF37" w14:textId="77777777" w:rsidR="00BC010D" w:rsidRPr="004E12BA" w:rsidRDefault="00BC010D" w:rsidP="00062DA8">
            <w:pPr>
              <w:pStyle w:val="TextMain"/>
              <w:spacing w:before="0" w:after="0" w:line="240" w:lineRule="auto"/>
              <w:ind w:left="-331"/>
              <w:jc w:val="right"/>
              <w:rPr>
                <w:color w:val="FF0000"/>
                <w:sz w:val="20"/>
                <w:szCs w:val="20"/>
              </w:rPr>
            </w:pPr>
            <w:r w:rsidRPr="004E12BA">
              <w:rPr>
                <w:color w:val="000000" w:themeColor="text1"/>
                <w:sz w:val="20"/>
                <w:szCs w:val="20"/>
              </w:rPr>
              <w:t>0</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B9AABE" w14:textId="77777777" w:rsidR="00BC010D" w:rsidRPr="004E12BA" w:rsidRDefault="00BC010D" w:rsidP="00062DA8">
            <w:pPr>
              <w:pStyle w:val="TextMain"/>
              <w:spacing w:before="0" w:after="0" w:line="240" w:lineRule="auto"/>
              <w:ind w:right="-110"/>
              <w:jc w:val="right"/>
              <w:rPr>
                <w:color w:val="000000" w:themeColor="text1"/>
                <w:sz w:val="20"/>
                <w:szCs w:val="20"/>
              </w:rPr>
            </w:pPr>
            <w:r w:rsidRPr="004E12BA">
              <w:rPr>
                <w:color w:val="000000" w:themeColor="text1"/>
                <w:sz w:val="20"/>
                <w:szCs w:val="20"/>
              </w:rPr>
              <w:t>-37,737</w:t>
            </w:r>
          </w:p>
        </w:tc>
        <w:tc>
          <w:tcPr>
            <w:tcW w:w="1032" w:type="dxa"/>
            <w:tcBorders>
              <w:top w:val="single" w:sz="4" w:space="0" w:color="auto"/>
              <w:left w:val="single" w:sz="4" w:space="0" w:color="auto"/>
              <w:bottom w:val="single" w:sz="4" w:space="0" w:color="auto"/>
              <w:right w:val="single" w:sz="4" w:space="0" w:color="auto"/>
            </w:tcBorders>
            <w:vAlign w:val="center"/>
          </w:tcPr>
          <w:p w14:paraId="41D82C17" w14:textId="77777777" w:rsidR="00BC010D" w:rsidRPr="004E12BA" w:rsidRDefault="00BC010D" w:rsidP="00062DA8">
            <w:pPr>
              <w:pStyle w:val="TextMain"/>
              <w:spacing w:before="0" w:after="0" w:line="240" w:lineRule="auto"/>
              <w:ind w:right="-110"/>
              <w:jc w:val="right"/>
              <w:rPr>
                <w:color w:val="FF0000"/>
                <w:sz w:val="20"/>
                <w:szCs w:val="20"/>
              </w:rPr>
            </w:pPr>
            <w:r w:rsidRPr="004E12BA">
              <w:rPr>
                <w:color w:val="000000" w:themeColor="text1"/>
                <w:sz w:val="20"/>
                <w:szCs w:val="20"/>
              </w:rPr>
              <w:t>78,000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204BDE" w14:textId="77777777" w:rsidR="00BC010D" w:rsidRPr="001A2A7F" w:rsidRDefault="00BC010D" w:rsidP="00062DA8">
            <w:pPr>
              <w:pStyle w:val="TextMain"/>
              <w:spacing w:before="0" w:after="0" w:line="240" w:lineRule="auto"/>
              <w:ind w:right="-110"/>
              <w:jc w:val="right"/>
              <w:rPr>
                <w:color w:val="FF0000"/>
                <w:sz w:val="20"/>
                <w:szCs w:val="20"/>
              </w:rPr>
            </w:pPr>
            <w:r w:rsidRPr="004E12BA">
              <w:rPr>
                <w:color w:val="000000" w:themeColor="text1"/>
                <w:sz w:val="20"/>
                <w:szCs w:val="20"/>
              </w:rPr>
              <w:t>67,700</w:t>
            </w:r>
          </w:p>
        </w:tc>
      </w:tr>
      <w:tr w:rsidR="00766D0A" w:rsidRPr="00B10B6D" w14:paraId="07C0A775" w14:textId="77777777" w:rsidTr="00766D0A">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26AC5" w14:textId="77777777" w:rsidR="001F6A02" w:rsidRPr="00B10B6D" w:rsidRDefault="001F6A02" w:rsidP="00062DA8">
            <w:pPr>
              <w:pStyle w:val="TextMain"/>
              <w:spacing w:before="0" w:after="0" w:line="240" w:lineRule="auto"/>
              <w:ind w:right="-216"/>
              <w:jc w:val="center"/>
              <w:rPr>
                <w:color w:val="000000" w:themeColor="text1"/>
                <w:sz w:val="20"/>
                <w:szCs w:val="20"/>
              </w:rPr>
            </w:pPr>
            <w:r w:rsidRPr="00B10B6D">
              <w:rPr>
                <w:color w:val="000000" w:themeColor="text1"/>
                <w:sz w:val="20"/>
                <w:szCs w:val="20"/>
              </w:rPr>
              <w:t>2022</w:t>
            </w:r>
          </w:p>
        </w:tc>
        <w:tc>
          <w:tcPr>
            <w:tcW w:w="1103" w:type="dxa"/>
            <w:tcBorders>
              <w:top w:val="single" w:sz="4" w:space="0" w:color="auto"/>
              <w:left w:val="single" w:sz="4" w:space="0" w:color="auto"/>
              <w:bottom w:val="single" w:sz="4" w:space="0" w:color="auto"/>
              <w:right w:val="single" w:sz="4" w:space="0" w:color="auto"/>
            </w:tcBorders>
            <w:shd w:val="clear" w:color="auto" w:fill="FFFFFF" w:themeFill="background1"/>
          </w:tcPr>
          <w:p w14:paraId="1B070EAA" w14:textId="77777777" w:rsidR="001F6A02" w:rsidRPr="00B10B6D" w:rsidRDefault="007F538B" w:rsidP="00062DA8">
            <w:pPr>
              <w:pStyle w:val="TextMain"/>
              <w:spacing w:before="0" w:after="0" w:line="240" w:lineRule="auto"/>
              <w:ind w:right="-110"/>
              <w:jc w:val="right"/>
              <w:rPr>
                <w:color w:val="000000" w:themeColor="text1"/>
                <w:sz w:val="20"/>
                <w:szCs w:val="20"/>
              </w:rPr>
            </w:pPr>
            <w:r w:rsidRPr="00B10B6D">
              <w:rPr>
                <w:color w:val="000000" w:themeColor="text1"/>
                <w:sz w:val="20"/>
                <w:szCs w:val="20"/>
              </w:rPr>
              <w:t>61,377</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CA5669" w14:textId="77777777" w:rsidR="001F6A02" w:rsidRPr="00B10B6D" w:rsidRDefault="007F538B" w:rsidP="00062DA8">
            <w:pPr>
              <w:pStyle w:val="TextMain"/>
              <w:spacing w:before="0" w:after="0" w:line="240" w:lineRule="auto"/>
              <w:ind w:right="-110"/>
              <w:jc w:val="right"/>
              <w:rPr>
                <w:color w:val="000000" w:themeColor="text1"/>
                <w:sz w:val="20"/>
                <w:szCs w:val="20"/>
              </w:rPr>
            </w:pPr>
            <w:r w:rsidRPr="00B10B6D">
              <w:rPr>
                <w:color w:val="000000" w:themeColor="text1"/>
                <w:sz w:val="20"/>
                <w:szCs w:val="20"/>
              </w:rPr>
              <w:t>2,577,164</w:t>
            </w:r>
          </w:p>
        </w:tc>
        <w:tc>
          <w:tcPr>
            <w:tcW w:w="10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62055D" w14:textId="77777777" w:rsidR="001F6A02" w:rsidRPr="00B10B6D" w:rsidRDefault="008B6DEE" w:rsidP="00062DA8">
            <w:pPr>
              <w:pStyle w:val="TextMain"/>
              <w:spacing w:before="0" w:after="0" w:line="240" w:lineRule="auto"/>
              <w:ind w:right="-110"/>
              <w:jc w:val="right"/>
              <w:rPr>
                <w:color w:val="000000" w:themeColor="text1"/>
                <w:sz w:val="20"/>
                <w:szCs w:val="20"/>
              </w:rPr>
            </w:pPr>
            <w:r w:rsidRPr="00B10B6D">
              <w:rPr>
                <w:color w:val="000000" w:themeColor="text1"/>
                <w:sz w:val="20"/>
                <w:szCs w:val="20"/>
              </w:rPr>
              <w:t>105,000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748725" w14:textId="77777777" w:rsidR="001F6A02" w:rsidRPr="00B10B6D" w:rsidRDefault="004E12BA" w:rsidP="00062DA8">
            <w:pPr>
              <w:pStyle w:val="TextMain"/>
              <w:spacing w:before="0" w:after="0" w:line="240" w:lineRule="auto"/>
              <w:ind w:right="-110"/>
              <w:jc w:val="right"/>
              <w:rPr>
                <w:color w:val="000000" w:themeColor="text1"/>
                <w:sz w:val="20"/>
                <w:szCs w:val="20"/>
              </w:rPr>
            </w:pPr>
            <w:r w:rsidRPr="00B10B6D">
              <w:rPr>
                <w:color w:val="000000" w:themeColor="text1"/>
                <w:sz w:val="20"/>
                <w:szCs w:val="20"/>
              </w:rPr>
              <w:t>202,500</w:t>
            </w:r>
          </w:p>
        </w:tc>
        <w:tc>
          <w:tcPr>
            <w:tcW w:w="12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715F6C" w14:textId="77777777" w:rsidR="001F6A02" w:rsidRPr="00B10B6D" w:rsidRDefault="004E12BA" w:rsidP="00062DA8">
            <w:pPr>
              <w:pStyle w:val="TextMain"/>
              <w:spacing w:before="0" w:after="0" w:line="240" w:lineRule="auto"/>
              <w:ind w:left="-331"/>
              <w:jc w:val="right"/>
              <w:rPr>
                <w:color w:val="000000" w:themeColor="text1"/>
                <w:sz w:val="20"/>
                <w:szCs w:val="20"/>
              </w:rPr>
            </w:pPr>
            <w:r w:rsidRPr="00B10B6D">
              <w:rPr>
                <w:color w:val="000000" w:themeColor="text1"/>
                <w:sz w:val="20"/>
                <w:szCs w:val="20"/>
              </w:rPr>
              <w:t>0</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688ED" w14:textId="77777777" w:rsidR="001F6A02" w:rsidRPr="00B10B6D" w:rsidRDefault="007F538B" w:rsidP="00D17455">
            <w:pPr>
              <w:pStyle w:val="TextMain"/>
              <w:spacing w:before="0" w:after="0" w:line="240" w:lineRule="auto"/>
              <w:ind w:right="-110"/>
              <w:jc w:val="right"/>
              <w:rPr>
                <w:color w:val="000000" w:themeColor="text1"/>
                <w:sz w:val="20"/>
                <w:szCs w:val="20"/>
              </w:rPr>
            </w:pPr>
            <w:r w:rsidRPr="00B10B6D">
              <w:rPr>
                <w:color w:val="000000" w:themeColor="text1"/>
                <w:sz w:val="20"/>
                <w:szCs w:val="20"/>
              </w:rPr>
              <w:t>-</w:t>
            </w:r>
            <w:r w:rsidR="00347795" w:rsidRPr="00B10B6D">
              <w:rPr>
                <w:color w:val="000000" w:themeColor="text1"/>
                <w:sz w:val="20"/>
                <w:szCs w:val="20"/>
              </w:rPr>
              <w:t>6</w:t>
            </w:r>
            <w:r w:rsidRPr="00B10B6D">
              <w:rPr>
                <w:color w:val="000000" w:themeColor="text1"/>
                <w:sz w:val="20"/>
                <w:szCs w:val="20"/>
              </w:rPr>
              <w:t>,</w:t>
            </w:r>
            <w:r w:rsidR="00347795" w:rsidRPr="00B10B6D">
              <w:rPr>
                <w:color w:val="000000" w:themeColor="text1"/>
                <w:sz w:val="20"/>
                <w:szCs w:val="20"/>
              </w:rPr>
              <w:t>470</w:t>
            </w:r>
          </w:p>
        </w:tc>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9FCC02" w14:textId="77777777" w:rsidR="001F6A02" w:rsidRPr="00B10B6D" w:rsidRDefault="004E12BA" w:rsidP="00062DA8">
            <w:pPr>
              <w:pStyle w:val="TextMain"/>
              <w:spacing w:before="0" w:after="0" w:line="240" w:lineRule="auto"/>
              <w:ind w:right="-110"/>
              <w:jc w:val="right"/>
              <w:rPr>
                <w:color w:val="000000" w:themeColor="text1"/>
                <w:sz w:val="20"/>
                <w:szCs w:val="20"/>
              </w:rPr>
            </w:pPr>
            <w:r w:rsidRPr="00B10B6D">
              <w:rPr>
                <w:color w:val="000000" w:themeColor="text1"/>
                <w:sz w:val="20"/>
                <w:szCs w:val="20"/>
              </w:rPr>
              <w:t>83,000</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22F63" w14:textId="77777777" w:rsidR="001F6A02" w:rsidRPr="00B10B6D" w:rsidRDefault="008B6DEE" w:rsidP="00062DA8">
            <w:pPr>
              <w:pStyle w:val="TextMain"/>
              <w:spacing w:before="0" w:after="0" w:line="240" w:lineRule="auto"/>
              <w:ind w:right="-110"/>
              <w:jc w:val="right"/>
              <w:rPr>
                <w:color w:val="000000" w:themeColor="text1"/>
                <w:sz w:val="20"/>
                <w:szCs w:val="20"/>
              </w:rPr>
            </w:pPr>
            <w:r w:rsidRPr="00B10B6D">
              <w:rPr>
                <w:color w:val="000000" w:themeColor="text1"/>
                <w:sz w:val="20"/>
                <w:szCs w:val="20"/>
              </w:rPr>
              <w:t>67,700</w:t>
            </w:r>
          </w:p>
        </w:tc>
      </w:tr>
      <w:tr w:rsidR="00766D0A" w:rsidRPr="00B10B6D" w14:paraId="79FD3DF9" w14:textId="77777777" w:rsidTr="00B10B6D">
        <w:trPr>
          <w:trHeight w:val="20"/>
        </w:trPr>
        <w:tc>
          <w:tcPr>
            <w:tcW w:w="696" w:type="dxa"/>
            <w:tcBorders>
              <w:top w:val="single" w:sz="4" w:space="0" w:color="auto"/>
              <w:left w:val="single" w:sz="4" w:space="0" w:color="auto"/>
              <w:bottom w:val="single" w:sz="4" w:space="0" w:color="auto"/>
              <w:right w:val="single" w:sz="4" w:space="0" w:color="auto"/>
            </w:tcBorders>
            <w:vAlign w:val="center"/>
          </w:tcPr>
          <w:p w14:paraId="04E4F9B7" w14:textId="77777777" w:rsidR="00766D0A" w:rsidRPr="00B10B6D" w:rsidRDefault="00766D0A" w:rsidP="00062DA8">
            <w:pPr>
              <w:pStyle w:val="TextMain"/>
              <w:spacing w:before="0" w:after="0" w:line="240" w:lineRule="auto"/>
              <w:ind w:right="-216"/>
              <w:jc w:val="center"/>
              <w:rPr>
                <w:color w:val="000000" w:themeColor="text1"/>
                <w:sz w:val="20"/>
                <w:szCs w:val="20"/>
              </w:rPr>
            </w:pPr>
            <w:r w:rsidRPr="00B10B6D">
              <w:rPr>
                <w:color w:val="000000" w:themeColor="text1"/>
                <w:sz w:val="20"/>
                <w:szCs w:val="20"/>
              </w:rPr>
              <w:t>2023</w:t>
            </w:r>
          </w:p>
        </w:tc>
        <w:tc>
          <w:tcPr>
            <w:tcW w:w="1103" w:type="dxa"/>
            <w:tcBorders>
              <w:top w:val="single" w:sz="4" w:space="0" w:color="auto"/>
              <w:left w:val="single" w:sz="4" w:space="0" w:color="auto"/>
              <w:bottom w:val="single" w:sz="4" w:space="0" w:color="auto"/>
              <w:right w:val="single" w:sz="4" w:space="0" w:color="auto"/>
            </w:tcBorders>
          </w:tcPr>
          <w:p w14:paraId="5F4C9C86" w14:textId="77777777" w:rsidR="00766D0A" w:rsidRPr="00B10B6D" w:rsidRDefault="00103815" w:rsidP="00062DA8">
            <w:pPr>
              <w:pStyle w:val="TextMain"/>
              <w:spacing w:before="0" w:after="0" w:line="240" w:lineRule="auto"/>
              <w:ind w:right="-110"/>
              <w:jc w:val="right"/>
              <w:rPr>
                <w:color w:val="215868" w:themeColor="accent5" w:themeShade="80"/>
                <w:sz w:val="20"/>
                <w:szCs w:val="20"/>
              </w:rPr>
            </w:pPr>
            <w:r w:rsidRPr="00B10B6D">
              <w:rPr>
                <w:color w:val="215868" w:themeColor="accent5" w:themeShade="80"/>
                <w:sz w:val="20"/>
                <w:szCs w:val="20"/>
              </w:rPr>
              <w:t>68,122</w:t>
            </w:r>
          </w:p>
        </w:tc>
        <w:tc>
          <w:tcPr>
            <w:tcW w:w="1261" w:type="dxa"/>
            <w:tcBorders>
              <w:top w:val="single" w:sz="4" w:space="0" w:color="auto"/>
              <w:left w:val="single" w:sz="4" w:space="0" w:color="auto"/>
              <w:bottom w:val="single" w:sz="4" w:space="0" w:color="auto"/>
              <w:right w:val="single" w:sz="4" w:space="0" w:color="auto"/>
            </w:tcBorders>
            <w:vAlign w:val="center"/>
          </w:tcPr>
          <w:p w14:paraId="191D9F9E" w14:textId="77777777" w:rsidR="00766D0A" w:rsidRPr="00B10B6D" w:rsidRDefault="00103815" w:rsidP="00062DA8">
            <w:pPr>
              <w:pStyle w:val="TextMain"/>
              <w:spacing w:before="0" w:after="0" w:line="240" w:lineRule="auto"/>
              <w:ind w:right="-110"/>
              <w:jc w:val="right"/>
              <w:rPr>
                <w:color w:val="215868" w:themeColor="accent5" w:themeShade="80"/>
                <w:sz w:val="20"/>
                <w:szCs w:val="20"/>
              </w:rPr>
            </w:pPr>
            <w:r w:rsidRPr="00B10B6D">
              <w:rPr>
                <w:color w:val="215868" w:themeColor="accent5" w:themeShade="80"/>
                <w:sz w:val="20"/>
                <w:szCs w:val="20"/>
              </w:rPr>
              <w:t>2,417,024</w:t>
            </w:r>
          </w:p>
        </w:tc>
        <w:tc>
          <w:tcPr>
            <w:tcW w:w="1085" w:type="dxa"/>
            <w:tcBorders>
              <w:top w:val="single" w:sz="4" w:space="0" w:color="auto"/>
              <w:left w:val="single" w:sz="4" w:space="0" w:color="auto"/>
              <w:bottom w:val="single" w:sz="4" w:space="0" w:color="auto"/>
              <w:right w:val="single" w:sz="4" w:space="0" w:color="auto"/>
            </w:tcBorders>
            <w:vAlign w:val="center"/>
          </w:tcPr>
          <w:p w14:paraId="20812932" w14:textId="77777777" w:rsidR="00766D0A" w:rsidRPr="00B10B6D" w:rsidRDefault="00BE3972" w:rsidP="00062DA8">
            <w:pPr>
              <w:pStyle w:val="TextMain"/>
              <w:spacing w:before="0" w:after="0" w:line="240" w:lineRule="auto"/>
              <w:ind w:right="-110"/>
              <w:jc w:val="right"/>
              <w:rPr>
                <w:color w:val="000000" w:themeColor="text1"/>
                <w:sz w:val="20"/>
                <w:szCs w:val="20"/>
              </w:rPr>
            </w:pPr>
            <w:r w:rsidRPr="00B10B6D">
              <w:rPr>
                <w:color w:val="000000" w:themeColor="text1"/>
                <w:sz w:val="20"/>
                <w:szCs w:val="20"/>
              </w:rPr>
              <w:t>105,000</w:t>
            </w:r>
          </w:p>
        </w:tc>
        <w:tc>
          <w:tcPr>
            <w:tcW w:w="995" w:type="dxa"/>
            <w:tcBorders>
              <w:top w:val="single" w:sz="4" w:space="0" w:color="auto"/>
              <w:left w:val="single" w:sz="4" w:space="0" w:color="auto"/>
              <w:bottom w:val="single" w:sz="4" w:space="0" w:color="auto"/>
              <w:right w:val="single" w:sz="4" w:space="0" w:color="auto"/>
            </w:tcBorders>
            <w:vAlign w:val="center"/>
          </w:tcPr>
          <w:p w14:paraId="161630DE" w14:textId="39261FCA" w:rsidR="00766D0A" w:rsidRPr="00B10B6D" w:rsidRDefault="00197BD7" w:rsidP="00062DA8">
            <w:pPr>
              <w:pStyle w:val="TextMain"/>
              <w:spacing w:before="0" w:after="0" w:line="240" w:lineRule="auto"/>
              <w:ind w:right="-110"/>
              <w:jc w:val="right"/>
              <w:rPr>
                <w:color w:val="000000" w:themeColor="text1"/>
                <w:sz w:val="20"/>
                <w:szCs w:val="20"/>
              </w:rPr>
            </w:pPr>
            <w:r w:rsidRPr="00B10B6D">
              <w:rPr>
                <w:color w:val="000000" w:themeColor="text1"/>
                <w:sz w:val="20"/>
                <w:szCs w:val="20"/>
              </w:rPr>
              <w:t>150,000</w:t>
            </w:r>
            <w:r w:rsidR="004F5C68">
              <w:rPr>
                <w:rFonts w:ascii="Times New Roman" w:hAnsi="Times New Roman"/>
                <w:color w:val="000000" w:themeColor="text1"/>
                <w:sz w:val="20"/>
                <w:szCs w:val="20"/>
              </w:rPr>
              <w:t>¹</w:t>
            </w:r>
          </w:p>
        </w:tc>
        <w:tc>
          <w:tcPr>
            <w:tcW w:w="1296" w:type="dxa"/>
            <w:tcBorders>
              <w:top w:val="single" w:sz="4" w:space="0" w:color="auto"/>
              <w:left w:val="single" w:sz="4" w:space="0" w:color="auto"/>
              <w:bottom w:val="single" w:sz="4" w:space="0" w:color="auto"/>
              <w:right w:val="single" w:sz="4" w:space="0" w:color="auto"/>
            </w:tcBorders>
            <w:vAlign w:val="center"/>
          </w:tcPr>
          <w:p w14:paraId="6C5D75FC" w14:textId="77777777" w:rsidR="00766D0A" w:rsidRPr="00B10B6D" w:rsidRDefault="00BE3972" w:rsidP="00062DA8">
            <w:pPr>
              <w:pStyle w:val="TextMain"/>
              <w:spacing w:before="0" w:after="0" w:line="240" w:lineRule="auto"/>
              <w:ind w:left="-331"/>
              <w:jc w:val="right"/>
              <w:rPr>
                <w:color w:val="000000" w:themeColor="text1"/>
                <w:sz w:val="20"/>
                <w:szCs w:val="20"/>
              </w:rPr>
            </w:pPr>
            <w:r w:rsidRPr="00B10B6D">
              <w:rPr>
                <w:color w:val="000000" w:themeColor="text1"/>
                <w:sz w:val="20"/>
                <w:szCs w:val="20"/>
              </w:rPr>
              <w:t>0</w:t>
            </w:r>
          </w:p>
        </w:tc>
        <w:tc>
          <w:tcPr>
            <w:tcW w:w="991" w:type="dxa"/>
            <w:tcBorders>
              <w:top w:val="single" w:sz="4" w:space="0" w:color="auto"/>
              <w:left w:val="single" w:sz="4" w:space="0" w:color="auto"/>
              <w:bottom w:val="single" w:sz="4" w:space="0" w:color="auto"/>
              <w:right w:val="single" w:sz="4" w:space="0" w:color="auto"/>
            </w:tcBorders>
            <w:vAlign w:val="center"/>
          </w:tcPr>
          <w:p w14:paraId="58842D5F" w14:textId="77777777" w:rsidR="00766D0A" w:rsidRPr="00B10B6D" w:rsidRDefault="00A51F79" w:rsidP="00D17455">
            <w:pPr>
              <w:pStyle w:val="TextMain"/>
              <w:spacing w:before="0" w:after="0" w:line="240" w:lineRule="auto"/>
              <w:ind w:right="-110"/>
              <w:jc w:val="right"/>
              <w:rPr>
                <w:color w:val="000000" w:themeColor="text1"/>
                <w:sz w:val="20"/>
                <w:szCs w:val="20"/>
              </w:rPr>
            </w:pPr>
            <w:r w:rsidRPr="00B10B6D">
              <w:rPr>
                <w:color w:val="000000" w:themeColor="text1"/>
                <w:sz w:val="20"/>
                <w:szCs w:val="20"/>
              </w:rPr>
              <w:t>-146.8</w:t>
            </w:r>
          </w:p>
        </w:tc>
        <w:tc>
          <w:tcPr>
            <w:tcW w:w="1032" w:type="dxa"/>
            <w:tcBorders>
              <w:top w:val="single" w:sz="4" w:space="0" w:color="auto"/>
              <w:left w:val="single" w:sz="4" w:space="0" w:color="auto"/>
              <w:bottom w:val="single" w:sz="4" w:space="0" w:color="auto"/>
              <w:right w:val="single" w:sz="4" w:space="0" w:color="auto"/>
            </w:tcBorders>
            <w:vAlign w:val="center"/>
          </w:tcPr>
          <w:p w14:paraId="61CD73D8" w14:textId="77777777" w:rsidR="00766D0A" w:rsidRPr="00B10B6D" w:rsidRDefault="00BE3972" w:rsidP="00062DA8">
            <w:pPr>
              <w:pStyle w:val="TextMain"/>
              <w:spacing w:before="0" w:after="0" w:line="240" w:lineRule="auto"/>
              <w:ind w:right="-110"/>
              <w:jc w:val="right"/>
              <w:rPr>
                <w:color w:val="000000" w:themeColor="text1"/>
                <w:sz w:val="20"/>
                <w:szCs w:val="20"/>
              </w:rPr>
            </w:pPr>
            <w:r w:rsidRPr="00B10B6D">
              <w:rPr>
                <w:color w:val="000000" w:themeColor="text1"/>
                <w:sz w:val="20"/>
                <w:szCs w:val="20"/>
              </w:rPr>
              <w:t>88,000</w:t>
            </w:r>
          </w:p>
        </w:tc>
        <w:tc>
          <w:tcPr>
            <w:tcW w:w="871" w:type="dxa"/>
            <w:tcBorders>
              <w:top w:val="single" w:sz="4" w:space="0" w:color="auto"/>
              <w:left w:val="single" w:sz="4" w:space="0" w:color="auto"/>
              <w:bottom w:val="single" w:sz="4" w:space="0" w:color="auto"/>
              <w:right w:val="single" w:sz="4" w:space="0" w:color="auto"/>
            </w:tcBorders>
            <w:vAlign w:val="center"/>
          </w:tcPr>
          <w:p w14:paraId="21E2199C" w14:textId="77777777" w:rsidR="00766D0A" w:rsidRPr="00B10B6D" w:rsidRDefault="00BE3972" w:rsidP="00062DA8">
            <w:pPr>
              <w:pStyle w:val="TextMain"/>
              <w:spacing w:before="0" w:after="0" w:line="240" w:lineRule="auto"/>
              <w:ind w:right="-110"/>
              <w:jc w:val="right"/>
              <w:rPr>
                <w:color w:val="000000" w:themeColor="text1"/>
                <w:sz w:val="20"/>
                <w:szCs w:val="20"/>
              </w:rPr>
            </w:pPr>
            <w:r w:rsidRPr="00B10B6D">
              <w:rPr>
                <w:color w:val="000000" w:themeColor="text1"/>
                <w:sz w:val="20"/>
                <w:szCs w:val="20"/>
              </w:rPr>
              <w:t>67,700</w:t>
            </w:r>
          </w:p>
        </w:tc>
      </w:tr>
      <w:tr w:rsidR="00B10B6D" w:rsidRPr="0001510E" w14:paraId="193AC82D" w14:textId="77777777" w:rsidTr="001F6A02">
        <w:trPr>
          <w:trHeight w:val="20"/>
        </w:trPr>
        <w:tc>
          <w:tcPr>
            <w:tcW w:w="696" w:type="dxa"/>
            <w:tcBorders>
              <w:top w:val="single" w:sz="4" w:space="0" w:color="auto"/>
              <w:left w:val="single" w:sz="4" w:space="0" w:color="auto"/>
              <w:bottom w:val="single" w:sz="4" w:space="0" w:color="auto"/>
              <w:right w:val="single" w:sz="4" w:space="0" w:color="auto"/>
            </w:tcBorders>
            <w:shd w:val="clear" w:color="auto" w:fill="FFFF00"/>
            <w:vAlign w:val="center"/>
          </w:tcPr>
          <w:p w14:paraId="12CF92A3" w14:textId="3607B6D3" w:rsidR="00B10B6D" w:rsidRPr="0001510E" w:rsidRDefault="00B10B6D" w:rsidP="00062DA8">
            <w:pPr>
              <w:pStyle w:val="TextMain"/>
              <w:spacing w:before="0" w:after="0" w:line="240" w:lineRule="auto"/>
              <w:ind w:right="-216"/>
              <w:jc w:val="center"/>
              <w:rPr>
                <w:color w:val="0000FF"/>
                <w:sz w:val="20"/>
                <w:szCs w:val="20"/>
              </w:rPr>
            </w:pPr>
            <w:r w:rsidRPr="0001510E">
              <w:rPr>
                <w:color w:val="0000FF"/>
                <w:sz w:val="20"/>
                <w:szCs w:val="20"/>
              </w:rPr>
              <w:t>2024</w:t>
            </w:r>
          </w:p>
        </w:tc>
        <w:tc>
          <w:tcPr>
            <w:tcW w:w="1103" w:type="dxa"/>
            <w:tcBorders>
              <w:top w:val="single" w:sz="4" w:space="0" w:color="auto"/>
              <w:left w:val="single" w:sz="4" w:space="0" w:color="auto"/>
              <w:bottom w:val="single" w:sz="4" w:space="0" w:color="auto"/>
              <w:right w:val="single" w:sz="4" w:space="0" w:color="auto"/>
            </w:tcBorders>
            <w:shd w:val="clear" w:color="auto" w:fill="FFFF00"/>
          </w:tcPr>
          <w:p w14:paraId="40393C60" w14:textId="2A175166" w:rsidR="00B10B6D" w:rsidRPr="0001510E" w:rsidRDefault="006025B2" w:rsidP="00062DA8">
            <w:pPr>
              <w:pStyle w:val="TextMain"/>
              <w:spacing w:before="0" w:after="0" w:line="240" w:lineRule="auto"/>
              <w:ind w:right="-110"/>
              <w:jc w:val="right"/>
              <w:rPr>
                <w:b/>
                <w:color w:val="0000FF"/>
                <w:sz w:val="20"/>
                <w:szCs w:val="20"/>
                <w:highlight w:val="yellow"/>
              </w:rPr>
            </w:pPr>
            <w:r w:rsidRPr="006025B2">
              <w:rPr>
                <w:b/>
                <w:color w:val="0000FF"/>
                <w:sz w:val="20"/>
                <w:szCs w:val="20"/>
                <w:highlight w:val="yellow"/>
              </w:rPr>
              <w:t>88,063</w:t>
            </w:r>
          </w:p>
        </w:tc>
        <w:tc>
          <w:tcPr>
            <w:tcW w:w="1261" w:type="dxa"/>
            <w:tcBorders>
              <w:top w:val="single" w:sz="4" w:space="0" w:color="auto"/>
              <w:left w:val="single" w:sz="4" w:space="0" w:color="auto"/>
              <w:bottom w:val="single" w:sz="4" w:space="0" w:color="auto"/>
              <w:right w:val="single" w:sz="4" w:space="0" w:color="auto"/>
            </w:tcBorders>
            <w:shd w:val="clear" w:color="auto" w:fill="FFFF00"/>
            <w:vAlign w:val="center"/>
          </w:tcPr>
          <w:p w14:paraId="6ECDFB73" w14:textId="257FF6A7" w:rsidR="00B10B6D" w:rsidRPr="0001510E" w:rsidRDefault="0001510E" w:rsidP="00062DA8">
            <w:pPr>
              <w:pStyle w:val="TextMain"/>
              <w:spacing w:before="0" w:after="0" w:line="240" w:lineRule="auto"/>
              <w:ind w:right="-110"/>
              <w:jc w:val="right"/>
              <w:rPr>
                <w:b/>
                <w:color w:val="0000FF"/>
                <w:sz w:val="20"/>
                <w:szCs w:val="20"/>
                <w:highlight w:val="yellow"/>
              </w:rPr>
            </w:pPr>
            <w:r>
              <w:rPr>
                <w:b/>
                <w:color w:val="0000FF"/>
                <w:sz w:val="20"/>
                <w:szCs w:val="20"/>
                <w:highlight w:val="yellow"/>
              </w:rPr>
              <w:t>2,311</w:t>
            </w:r>
            <w:r w:rsidR="004F5C68">
              <w:rPr>
                <w:b/>
                <w:color w:val="0000FF"/>
                <w:sz w:val="20"/>
                <w:szCs w:val="20"/>
                <w:highlight w:val="yellow"/>
              </w:rPr>
              <w:t>,905</w:t>
            </w:r>
          </w:p>
        </w:tc>
        <w:tc>
          <w:tcPr>
            <w:tcW w:w="1085" w:type="dxa"/>
            <w:tcBorders>
              <w:top w:val="single" w:sz="4" w:space="0" w:color="auto"/>
              <w:left w:val="single" w:sz="4" w:space="0" w:color="auto"/>
              <w:bottom w:val="single" w:sz="4" w:space="0" w:color="auto"/>
              <w:right w:val="single" w:sz="4" w:space="0" w:color="auto"/>
            </w:tcBorders>
            <w:shd w:val="clear" w:color="auto" w:fill="FFFF00"/>
            <w:vAlign w:val="center"/>
          </w:tcPr>
          <w:p w14:paraId="6F345D0A" w14:textId="14F16A2C" w:rsidR="00B10B6D" w:rsidRPr="0001510E" w:rsidRDefault="0001510E" w:rsidP="00062DA8">
            <w:pPr>
              <w:pStyle w:val="TextMain"/>
              <w:spacing w:before="0" w:after="0" w:line="240" w:lineRule="auto"/>
              <w:ind w:right="-110"/>
              <w:jc w:val="right"/>
              <w:rPr>
                <w:color w:val="0000FF"/>
                <w:sz w:val="20"/>
                <w:szCs w:val="20"/>
                <w:highlight w:val="yellow"/>
              </w:rPr>
            </w:pPr>
            <w:r>
              <w:rPr>
                <w:color w:val="0000FF"/>
                <w:sz w:val="20"/>
                <w:szCs w:val="20"/>
                <w:highlight w:val="yellow"/>
              </w:rPr>
              <w:t>105,000</w:t>
            </w:r>
          </w:p>
        </w:tc>
        <w:tc>
          <w:tcPr>
            <w:tcW w:w="995" w:type="dxa"/>
            <w:tcBorders>
              <w:top w:val="single" w:sz="4" w:space="0" w:color="auto"/>
              <w:left w:val="single" w:sz="4" w:space="0" w:color="auto"/>
              <w:bottom w:val="single" w:sz="4" w:space="0" w:color="auto"/>
              <w:right w:val="single" w:sz="4" w:space="0" w:color="auto"/>
            </w:tcBorders>
            <w:shd w:val="clear" w:color="auto" w:fill="FFFF00"/>
            <w:vAlign w:val="center"/>
          </w:tcPr>
          <w:p w14:paraId="46E248FC" w14:textId="069E47ED" w:rsidR="00B10B6D" w:rsidRPr="0001510E" w:rsidRDefault="0001510E" w:rsidP="00062DA8">
            <w:pPr>
              <w:pStyle w:val="TextMain"/>
              <w:spacing w:before="0" w:after="0" w:line="240" w:lineRule="auto"/>
              <w:ind w:right="-110"/>
              <w:jc w:val="right"/>
              <w:rPr>
                <w:color w:val="0000FF"/>
                <w:sz w:val="20"/>
                <w:szCs w:val="20"/>
                <w:highlight w:val="yellow"/>
              </w:rPr>
            </w:pPr>
            <w:r>
              <w:rPr>
                <w:color w:val="0000FF"/>
                <w:sz w:val="20"/>
                <w:szCs w:val="20"/>
                <w:highlight w:val="yellow"/>
              </w:rPr>
              <w:t>150,000</w:t>
            </w:r>
            <w:r w:rsidR="004F5C68">
              <w:rPr>
                <w:rFonts w:ascii="Times New Roman" w:hAnsi="Times New Roman"/>
                <w:color w:val="0000FF"/>
                <w:sz w:val="20"/>
                <w:szCs w:val="20"/>
                <w:highlight w:val="yellow"/>
              </w:rPr>
              <w:t>¹</w:t>
            </w:r>
          </w:p>
        </w:tc>
        <w:tc>
          <w:tcPr>
            <w:tcW w:w="1296" w:type="dxa"/>
            <w:tcBorders>
              <w:top w:val="single" w:sz="4" w:space="0" w:color="auto"/>
              <w:left w:val="single" w:sz="4" w:space="0" w:color="auto"/>
              <w:bottom w:val="single" w:sz="4" w:space="0" w:color="auto"/>
              <w:right w:val="single" w:sz="4" w:space="0" w:color="auto"/>
            </w:tcBorders>
            <w:shd w:val="clear" w:color="auto" w:fill="FFFF00"/>
            <w:vAlign w:val="center"/>
          </w:tcPr>
          <w:p w14:paraId="7216CB3A" w14:textId="6C0CEE29" w:rsidR="00B10B6D" w:rsidRPr="0001510E" w:rsidRDefault="0001510E" w:rsidP="00062DA8">
            <w:pPr>
              <w:pStyle w:val="TextMain"/>
              <w:spacing w:before="0" w:after="0" w:line="240" w:lineRule="auto"/>
              <w:ind w:left="-331"/>
              <w:jc w:val="right"/>
              <w:rPr>
                <w:color w:val="0000FF"/>
                <w:sz w:val="20"/>
                <w:szCs w:val="20"/>
              </w:rPr>
            </w:pPr>
            <w:r>
              <w:rPr>
                <w:color w:val="0000FF"/>
                <w:sz w:val="20"/>
                <w:szCs w:val="20"/>
              </w:rPr>
              <w:t>0</w:t>
            </w:r>
          </w:p>
        </w:tc>
        <w:tc>
          <w:tcPr>
            <w:tcW w:w="991" w:type="dxa"/>
            <w:tcBorders>
              <w:top w:val="single" w:sz="4" w:space="0" w:color="auto"/>
              <w:left w:val="single" w:sz="4" w:space="0" w:color="auto"/>
              <w:bottom w:val="single" w:sz="4" w:space="0" w:color="auto"/>
              <w:right w:val="single" w:sz="4" w:space="0" w:color="auto"/>
            </w:tcBorders>
            <w:shd w:val="clear" w:color="auto" w:fill="FFFF00"/>
            <w:vAlign w:val="center"/>
          </w:tcPr>
          <w:p w14:paraId="6F7F6E8C" w14:textId="4591BA29" w:rsidR="00B10B6D" w:rsidRPr="0001510E" w:rsidRDefault="0001510E" w:rsidP="00D17455">
            <w:pPr>
              <w:pStyle w:val="TextMain"/>
              <w:spacing w:before="0" w:after="0" w:line="240" w:lineRule="auto"/>
              <w:ind w:right="-110"/>
              <w:jc w:val="right"/>
              <w:rPr>
                <w:b/>
                <w:color w:val="0000FF"/>
                <w:sz w:val="20"/>
                <w:szCs w:val="20"/>
                <w:highlight w:val="yellow"/>
              </w:rPr>
            </w:pPr>
            <w:r>
              <w:rPr>
                <w:b/>
                <w:color w:val="0000FF"/>
                <w:sz w:val="20"/>
                <w:szCs w:val="20"/>
                <w:highlight w:val="yellow"/>
              </w:rPr>
              <w:t>-93,255</w:t>
            </w:r>
          </w:p>
        </w:tc>
        <w:tc>
          <w:tcPr>
            <w:tcW w:w="1032" w:type="dxa"/>
            <w:tcBorders>
              <w:top w:val="single" w:sz="4" w:space="0" w:color="auto"/>
              <w:left w:val="single" w:sz="4" w:space="0" w:color="auto"/>
              <w:bottom w:val="single" w:sz="4" w:space="0" w:color="auto"/>
              <w:right w:val="single" w:sz="4" w:space="0" w:color="auto"/>
            </w:tcBorders>
            <w:shd w:val="clear" w:color="auto" w:fill="FFFF00"/>
            <w:vAlign w:val="center"/>
          </w:tcPr>
          <w:p w14:paraId="06C0E214" w14:textId="4A66FD36" w:rsidR="00B10B6D" w:rsidRPr="0001510E" w:rsidRDefault="0001510E" w:rsidP="00062DA8">
            <w:pPr>
              <w:pStyle w:val="TextMain"/>
              <w:spacing w:before="0" w:after="0" w:line="240" w:lineRule="auto"/>
              <w:ind w:right="-110"/>
              <w:jc w:val="right"/>
              <w:rPr>
                <w:color w:val="0000FF"/>
                <w:sz w:val="20"/>
                <w:szCs w:val="20"/>
                <w:highlight w:val="yellow"/>
              </w:rPr>
            </w:pPr>
            <w:r>
              <w:rPr>
                <w:color w:val="0000FF"/>
                <w:sz w:val="20"/>
                <w:szCs w:val="20"/>
                <w:highlight w:val="yellow"/>
              </w:rPr>
              <w:t>93,000</w:t>
            </w:r>
          </w:p>
        </w:tc>
        <w:tc>
          <w:tcPr>
            <w:tcW w:w="871" w:type="dxa"/>
            <w:tcBorders>
              <w:top w:val="single" w:sz="4" w:space="0" w:color="auto"/>
              <w:left w:val="single" w:sz="4" w:space="0" w:color="auto"/>
              <w:bottom w:val="single" w:sz="4" w:space="0" w:color="auto"/>
              <w:right w:val="single" w:sz="4" w:space="0" w:color="auto"/>
            </w:tcBorders>
            <w:shd w:val="clear" w:color="auto" w:fill="FFFF00"/>
            <w:vAlign w:val="center"/>
          </w:tcPr>
          <w:p w14:paraId="30ADDE6D" w14:textId="0FDFE6FE" w:rsidR="00B10B6D" w:rsidRPr="0001510E" w:rsidRDefault="0001510E" w:rsidP="00062DA8">
            <w:pPr>
              <w:pStyle w:val="TextMain"/>
              <w:spacing w:before="0" w:after="0" w:line="240" w:lineRule="auto"/>
              <w:ind w:right="-110"/>
              <w:jc w:val="right"/>
              <w:rPr>
                <w:color w:val="0000FF"/>
                <w:sz w:val="20"/>
                <w:szCs w:val="20"/>
              </w:rPr>
            </w:pPr>
            <w:r>
              <w:rPr>
                <w:color w:val="0000FF"/>
                <w:sz w:val="20"/>
                <w:szCs w:val="20"/>
              </w:rPr>
              <w:t>67,700</w:t>
            </w:r>
          </w:p>
        </w:tc>
      </w:tr>
    </w:tbl>
    <w:p w14:paraId="033F8487" w14:textId="77777777" w:rsidR="00BC010D" w:rsidRPr="000C70F6" w:rsidRDefault="00BC010D" w:rsidP="00BC010D">
      <w:pPr>
        <w:pStyle w:val="TableNote"/>
      </w:pPr>
      <w:r w:rsidRPr="000C70F6">
        <w:t>Notes: Volumes in acre-feet and except Total Annual Rainfall are USBR Decree Accounting Report record at Imperial Dam.</w:t>
      </w:r>
    </w:p>
    <w:p w14:paraId="36CBE751" w14:textId="77777777" w:rsidR="00BC010D" w:rsidRPr="000C70F6" w:rsidRDefault="00BC010D" w:rsidP="00BC010D">
      <w:pPr>
        <w:pStyle w:val="TableNote"/>
      </w:pPr>
      <w:r w:rsidRPr="000C70F6">
        <w:t>IID Total Annual Rainfall from IID Provisional Water Balance, first available calculations are for 1990</w:t>
      </w:r>
    </w:p>
    <w:p w14:paraId="4775D1B7" w14:textId="77777777" w:rsidR="00BC010D" w:rsidRDefault="00BC010D" w:rsidP="00BC010D">
      <w:pPr>
        <w:pStyle w:val="TableNote"/>
      </w:pPr>
      <w:r w:rsidRPr="000C70F6">
        <w:t>Not all IID QSA programs are shown on this table.</w:t>
      </w:r>
    </w:p>
    <w:p w14:paraId="0DFB284F" w14:textId="77777777" w:rsidR="00BC010D" w:rsidRPr="000C70F6" w:rsidRDefault="00BC010D" w:rsidP="00BC010D">
      <w:pPr>
        <w:pStyle w:val="TableNote"/>
      </w:pPr>
      <w:r>
        <w:rPr>
          <w:rFonts w:cs="Arial"/>
          <w:sz w:val="16"/>
        </w:rPr>
        <w:t xml:space="preserve">Source: </w:t>
      </w:r>
      <w:hyperlink r:id="rId26" w:history="1">
        <w:r w:rsidRPr="0014056E">
          <w:rPr>
            <w:rStyle w:val="Hyperlink"/>
            <w:rFonts w:cs="Arial"/>
            <w:sz w:val="16"/>
            <w:highlight w:val="yellow"/>
          </w:rPr>
          <w:t>USBR Decree Accounting reports</w:t>
        </w:r>
      </w:hyperlink>
      <w:r w:rsidRPr="0014056E">
        <w:rPr>
          <w:rFonts w:cs="Arial"/>
          <w:color w:val="0000FF"/>
          <w:sz w:val="16"/>
          <w:highlight w:val="yellow"/>
        </w:rPr>
        <w:t>,</w:t>
      </w:r>
      <w:r w:rsidRPr="006602E1">
        <w:rPr>
          <w:rFonts w:cs="Arial"/>
          <w:color w:val="FF0000"/>
          <w:sz w:val="16"/>
        </w:rPr>
        <w:t xml:space="preserve"> </w:t>
      </w:r>
      <w:r>
        <w:rPr>
          <w:rFonts w:cs="Arial"/>
          <w:sz w:val="16"/>
        </w:rPr>
        <w:t>except IID Total Rainfall and IID Overrun/Underrun is a separate calculation</w:t>
      </w:r>
    </w:p>
    <w:p w14:paraId="77461578" w14:textId="7B46A03E" w:rsidR="00BC010D" w:rsidRPr="00AE1856" w:rsidRDefault="00BC010D" w:rsidP="00BC010D">
      <w:pPr>
        <w:pStyle w:val="TableNote"/>
      </w:pPr>
      <w:r w:rsidRPr="00F80955">
        <w:t>Sourc</w:t>
      </w:r>
      <w:r w:rsidRPr="0042599E">
        <w:rPr>
          <w:color w:val="0000FF"/>
        </w:rPr>
        <w:t>e</w:t>
      </w:r>
      <w:r w:rsidRPr="00BE3972">
        <w:rPr>
          <w:color w:val="FF0000"/>
        </w:rPr>
        <w:t xml:space="preserve">: </w:t>
      </w:r>
      <w:hyperlink r:id="rId27" w:history="1">
        <w:r w:rsidR="002B3B4D">
          <w:rPr>
            <w:rStyle w:val="Hyperlink"/>
            <w:rFonts w:cs="Arial"/>
            <w:color w:val="0070C0"/>
            <w:szCs w:val="18"/>
            <w:highlight w:val="yellow"/>
          </w:rPr>
          <w:t>2023 IID Annual Water &amp; QSA Implementation Report</w:t>
        </w:r>
      </w:hyperlink>
      <w:r w:rsidRPr="00C90B03">
        <w:rPr>
          <w:color w:val="0070C0"/>
        </w:rPr>
        <w:t xml:space="preserve"> and </w:t>
      </w:r>
      <w:hyperlink r:id="rId28" w:history="1">
        <w:r w:rsidR="001A050D" w:rsidRPr="0001510E">
          <w:rPr>
            <w:rStyle w:val="Hyperlink"/>
            <w:highlight w:val="yellow"/>
          </w:rPr>
          <w:t>2024 IID S</w:t>
        </w:r>
        <w:r w:rsidR="001A050D" w:rsidRPr="0001510E">
          <w:rPr>
            <w:rStyle w:val="Hyperlink"/>
            <w:highlight w:val="yellow"/>
          </w:rPr>
          <w:t>W</w:t>
        </w:r>
        <w:r w:rsidR="001A050D" w:rsidRPr="0001510E">
          <w:rPr>
            <w:rStyle w:val="Hyperlink"/>
            <w:highlight w:val="yellow"/>
          </w:rPr>
          <w:t>RCB Report</w:t>
        </w:r>
      </w:hyperlink>
      <w:r w:rsidRPr="0001510E">
        <w:rPr>
          <w:color w:val="0000FF"/>
        </w:rPr>
        <w:t xml:space="preserve">; </w:t>
      </w:r>
      <w:r w:rsidRPr="00F80955">
        <w:t>IID Total Rainfall and IID Overrun/ Underrun is a separate calculation</w:t>
      </w:r>
    </w:p>
    <w:p w14:paraId="56B29454" w14:textId="77777777" w:rsidR="00BC010D" w:rsidRDefault="00BC010D" w:rsidP="00BC010D"/>
    <w:p w14:paraId="1BF13E8C" w14:textId="77777777" w:rsidR="00BC010D" w:rsidRDefault="00BC010D" w:rsidP="00863EC3">
      <w:pPr>
        <w:pStyle w:val="TextMain"/>
        <w:jc w:val="both"/>
        <w:rPr>
          <w:rFonts w:eastAsia="Tahoma"/>
          <w:color w:val="000000" w:themeColor="text1"/>
        </w:rPr>
      </w:pPr>
    </w:p>
    <w:p w14:paraId="10F94725" w14:textId="77777777" w:rsidR="00863EC3" w:rsidRPr="000341FE" w:rsidRDefault="00F21C22" w:rsidP="00863EC3">
      <w:pPr>
        <w:pStyle w:val="TextMain"/>
        <w:jc w:val="both"/>
        <w:rPr>
          <w:noProof/>
        </w:rPr>
      </w:pPr>
      <w:r w:rsidRPr="00F21C22">
        <w:rPr>
          <w:rFonts w:ascii="Calibri" w:eastAsia="Tahoma" w:hAnsi="Calibri" w:cs="Calibri"/>
          <w:color w:val="000000" w:themeColor="text1"/>
        </w:rPr>
        <w:lastRenderedPageBreak/>
        <w:t xml:space="preserve">On August 16, 2021, the water level in Lake Mead was 1,060 feet and for the first time since the IOPP came into effect, the Secretary of the Interior declared the first-ever, Tier 1 shortage condition for Colorado River operations, </w:t>
      </w:r>
      <w:r w:rsidR="00FA5A0E">
        <w:rPr>
          <w:rFonts w:ascii="Calibri" w:eastAsia="Tahoma" w:hAnsi="Calibri" w:cs="Calibri"/>
          <w:color w:val="000000" w:themeColor="text1"/>
        </w:rPr>
        <w:t xml:space="preserve">with </w:t>
      </w:r>
      <w:r w:rsidRPr="00F21C22">
        <w:rPr>
          <w:rFonts w:ascii="Calibri" w:eastAsia="Tahoma" w:hAnsi="Calibri" w:cs="Calibri"/>
          <w:color w:val="000000" w:themeColor="text1"/>
        </w:rPr>
        <w:t xml:space="preserve">elevations reaching 1,045 as of </w:t>
      </w:r>
      <w:proofErr w:type="spellStart"/>
      <w:r w:rsidRPr="00F21C22">
        <w:rPr>
          <w:rFonts w:ascii="Calibri" w:eastAsia="Tahoma" w:hAnsi="Calibri" w:cs="Calibri"/>
          <w:color w:val="000000" w:themeColor="text1"/>
        </w:rPr>
        <w:t>mid 2022</w:t>
      </w:r>
      <w:proofErr w:type="spellEnd"/>
      <w:r w:rsidRPr="00F21C22">
        <w:rPr>
          <w:rFonts w:ascii="Calibri" w:eastAsia="Tahoma" w:hAnsi="Calibri" w:cs="Calibri"/>
          <w:color w:val="000000" w:themeColor="text1"/>
        </w:rPr>
        <w:t xml:space="preserve"> (</w:t>
      </w:r>
      <w:r w:rsidR="007C1A7F" w:rsidRPr="007C1A7F">
        <w:rPr>
          <w:rFonts w:ascii="Calibri" w:eastAsia="Tahoma" w:hAnsi="Calibri" w:cs="Calibri"/>
          <w:b/>
          <w:color w:val="000000" w:themeColor="text1"/>
          <w:highlight w:val="yellow"/>
        </w:rPr>
        <w:fldChar w:fldCharType="begin"/>
      </w:r>
      <w:r w:rsidR="007C1A7F" w:rsidRPr="007C1A7F">
        <w:rPr>
          <w:rFonts w:ascii="Calibri" w:eastAsia="Tahoma" w:hAnsi="Calibri" w:cs="Calibri"/>
          <w:b/>
          <w:color w:val="000000" w:themeColor="text1"/>
          <w:highlight w:val="yellow"/>
        </w:rPr>
        <w:instrText xml:space="preserve"> REF _Ref166675560 \h  \* MERGEFORMAT </w:instrText>
      </w:r>
      <w:r w:rsidR="007C1A7F" w:rsidRPr="007C1A7F">
        <w:rPr>
          <w:rFonts w:ascii="Calibri" w:eastAsia="Tahoma" w:hAnsi="Calibri" w:cs="Calibri"/>
          <w:b/>
          <w:color w:val="000000" w:themeColor="text1"/>
          <w:highlight w:val="yellow"/>
        </w:rPr>
      </w:r>
      <w:r w:rsidR="007C1A7F" w:rsidRPr="007C1A7F">
        <w:rPr>
          <w:rFonts w:ascii="Calibri" w:eastAsia="Tahoma" w:hAnsi="Calibri" w:cs="Calibri"/>
          <w:b/>
          <w:color w:val="000000" w:themeColor="text1"/>
          <w:highlight w:val="yellow"/>
        </w:rPr>
        <w:fldChar w:fldCharType="separate"/>
      </w:r>
      <w:r w:rsidR="007C1A7F" w:rsidRPr="007C1A7F">
        <w:rPr>
          <w:b/>
          <w:highlight w:val="yellow"/>
        </w:rPr>
        <w:t xml:space="preserve">Figure </w:t>
      </w:r>
      <w:r w:rsidR="007C1A7F" w:rsidRPr="007C1A7F">
        <w:rPr>
          <w:b/>
          <w:noProof/>
          <w:highlight w:val="yellow"/>
        </w:rPr>
        <w:t>7</w:t>
      </w:r>
      <w:r w:rsidR="007C1A7F" w:rsidRPr="007C1A7F">
        <w:rPr>
          <w:rFonts w:ascii="Calibri" w:eastAsia="Tahoma" w:hAnsi="Calibri" w:cs="Calibri"/>
          <w:b/>
          <w:color w:val="000000" w:themeColor="text1"/>
          <w:highlight w:val="yellow"/>
        </w:rPr>
        <w:fldChar w:fldCharType="end"/>
      </w:r>
      <w:r w:rsidRPr="00F21C22">
        <w:rPr>
          <w:rFonts w:ascii="Calibri" w:eastAsia="Tahoma" w:hAnsi="Calibri" w:cs="Calibri"/>
          <w:color w:val="000000" w:themeColor="text1"/>
        </w:rPr>
        <w:t>). For IID, this meant that no overruns w</w:t>
      </w:r>
      <w:r w:rsidR="00CF67BE">
        <w:rPr>
          <w:rFonts w:ascii="Calibri" w:eastAsia="Tahoma" w:hAnsi="Calibri" w:cs="Calibri"/>
          <w:color w:val="000000" w:themeColor="text1"/>
        </w:rPr>
        <w:t>ould</w:t>
      </w:r>
      <w:r w:rsidRPr="00F21C22">
        <w:rPr>
          <w:rFonts w:ascii="Calibri" w:eastAsia="Tahoma" w:hAnsi="Calibri" w:cs="Calibri"/>
          <w:color w:val="000000" w:themeColor="text1"/>
        </w:rPr>
        <w:t xml:space="preserve"> be allowed to IID’s approved water order</w:t>
      </w:r>
      <w:r w:rsidR="00E93441">
        <w:rPr>
          <w:rFonts w:ascii="Calibri" w:eastAsia="Tahoma" w:hAnsi="Calibri" w:cs="Calibri"/>
          <w:color w:val="000000" w:themeColor="text1"/>
        </w:rPr>
        <w:t xml:space="preserve"> </w:t>
      </w:r>
      <w:r w:rsidR="008E5E8D">
        <w:rPr>
          <w:rFonts w:ascii="Calibri" w:eastAsia="Tahoma" w:hAnsi="Calibri" w:cs="Calibri"/>
          <w:color w:val="000000" w:themeColor="text1"/>
        </w:rPr>
        <w:t>which</w:t>
      </w:r>
      <w:r w:rsidR="00E93441" w:rsidRPr="00A51F79">
        <w:rPr>
          <w:rFonts w:ascii="Calibri" w:eastAsia="Tahoma" w:hAnsi="Calibri" w:cs="Calibri"/>
          <w:color w:val="000000" w:themeColor="text1"/>
        </w:rPr>
        <w:t xml:space="preserve"> continues in effect through 2024</w:t>
      </w:r>
      <w:r w:rsidRPr="00A51F79">
        <w:rPr>
          <w:rFonts w:ascii="Calibri" w:eastAsia="Tahoma" w:hAnsi="Calibri" w:cs="Calibri"/>
          <w:color w:val="000000" w:themeColor="text1"/>
        </w:rPr>
        <w:t>.</w:t>
      </w:r>
      <w:r>
        <w:rPr>
          <w:rFonts w:ascii="Calibri" w:eastAsia="Tahoma" w:hAnsi="Calibri" w:cs="Calibri"/>
          <w:color w:val="000000" w:themeColor="text1"/>
        </w:rPr>
        <w:t xml:space="preserve"> </w:t>
      </w:r>
      <w:r w:rsidR="00863EC3" w:rsidRPr="00295BE8" w:rsidDel="00191F2B">
        <w:rPr>
          <w:rFonts w:eastAsia="Tahoma"/>
          <w:color w:val="000000" w:themeColor="text1"/>
        </w:rPr>
        <w:t xml:space="preserve"> </w:t>
      </w:r>
    </w:p>
    <w:p w14:paraId="462B1874" w14:textId="31F0FD68" w:rsidR="00EF3FCE" w:rsidRDefault="00AC4EA0" w:rsidP="00EF3FCE">
      <w:pPr>
        <w:pStyle w:val="TextMain"/>
        <w:keepNext/>
        <w:spacing w:before="0" w:after="0"/>
        <w:jc w:val="center"/>
      </w:pPr>
      <w:r w:rsidRPr="00AC4EA0">
        <w:rPr>
          <w:noProof/>
        </w:rPr>
        <w:drawing>
          <wp:inline distT="0" distB="0" distL="0" distR="0" wp14:anchorId="05365C72" wp14:editId="4B15BB12">
            <wp:extent cx="4847874" cy="365247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59756" cy="3661431"/>
                    </a:xfrm>
                    <a:prstGeom prst="rect">
                      <a:avLst/>
                    </a:prstGeom>
                  </pic:spPr>
                </pic:pic>
              </a:graphicData>
            </a:graphic>
          </wp:inline>
        </w:drawing>
      </w:r>
    </w:p>
    <w:p w14:paraId="7E55F4F3" w14:textId="77777777" w:rsidR="00EF3FCE" w:rsidRPr="00AC4EA0" w:rsidRDefault="00EF3FCE" w:rsidP="00EF3FCE">
      <w:pPr>
        <w:pStyle w:val="Caption"/>
        <w:jc w:val="center"/>
        <w:rPr>
          <w:color w:val="0000FF"/>
        </w:rPr>
      </w:pPr>
      <w:bookmarkStart w:id="126" w:name="_Ref166675560"/>
      <w:bookmarkStart w:id="127" w:name="_Ref166678996"/>
      <w:bookmarkStart w:id="128" w:name="_Toc166738064"/>
      <w:r w:rsidRPr="00AC4EA0">
        <w:rPr>
          <w:color w:val="0000FF"/>
        </w:rPr>
        <w:t xml:space="preserve">Figure </w:t>
      </w:r>
      <w:r w:rsidR="00914AA0" w:rsidRPr="00AC4EA0">
        <w:rPr>
          <w:color w:val="0000FF"/>
        </w:rPr>
        <w:fldChar w:fldCharType="begin"/>
      </w:r>
      <w:r w:rsidR="00914AA0" w:rsidRPr="00AC4EA0">
        <w:rPr>
          <w:color w:val="0000FF"/>
        </w:rPr>
        <w:instrText xml:space="preserve"> SEQ Figure \* ARABIC </w:instrText>
      </w:r>
      <w:r w:rsidR="00914AA0" w:rsidRPr="00AC4EA0">
        <w:rPr>
          <w:color w:val="0000FF"/>
        </w:rPr>
        <w:fldChar w:fldCharType="separate"/>
      </w:r>
      <w:r w:rsidRPr="00AC4EA0">
        <w:rPr>
          <w:noProof/>
          <w:color w:val="0000FF"/>
        </w:rPr>
        <w:t>7</w:t>
      </w:r>
      <w:r w:rsidR="00914AA0" w:rsidRPr="00AC4EA0">
        <w:rPr>
          <w:noProof/>
          <w:color w:val="0000FF"/>
        </w:rPr>
        <w:fldChar w:fldCharType="end"/>
      </w:r>
      <w:bookmarkEnd w:id="126"/>
      <w:r w:rsidRPr="00AC4EA0">
        <w:rPr>
          <w:color w:val="0000FF"/>
        </w:rPr>
        <w:t>. Lake Mead Schematic (June 15, 2022)</w:t>
      </w:r>
      <w:bookmarkEnd w:id="127"/>
      <w:bookmarkEnd w:id="128"/>
    </w:p>
    <w:p w14:paraId="42A3142D" w14:textId="77777777" w:rsidR="00863EC3" w:rsidRPr="000341FE" w:rsidRDefault="00863EC3" w:rsidP="00863EC3">
      <w:pPr>
        <w:pStyle w:val="TextMain"/>
        <w:spacing w:before="0" w:after="0"/>
        <w:jc w:val="center"/>
        <w:rPr>
          <w:rFonts w:eastAsia="Tahoma"/>
        </w:rPr>
      </w:pPr>
      <w:r w:rsidRPr="00210E08">
        <w:rPr>
          <w:rFonts w:eastAsia="Tahoma"/>
          <w:noProof/>
        </w:rPr>
        <w:t xml:space="preserve"> </w:t>
      </w:r>
    </w:p>
    <w:p w14:paraId="7B3B0A01" w14:textId="77777777" w:rsidR="00C27B1A" w:rsidRPr="000341FE" w:rsidRDefault="00C27B1A" w:rsidP="00C27B1A">
      <w:pPr>
        <w:pStyle w:val="TextMain"/>
        <w:jc w:val="both"/>
        <w:rPr>
          <w:noProof/>
        </w:rPr>
      </w:pPr>
      <w:bookmarkStart w:id="129" w:name="_Hlk116289067"/>
      <w:r>
        <w:rPr>
          <w:rFonts w:eastAsia="Tahoma"/>
          <w:color w:val="000000" w:themeColor="text1"/>
        </w:rPr>
        <w:t xml:space="preserve">The flexibility that IID was allowed in 2013 and 2014 is no longer available to the district. </w:t>
      </w:r>
      <w:r w:rsidRPr="00295BE8">
        <w:rPr>
          <w:rFonts w:eastAsia="Tahoma"/>
          <w:color w:val="000000" w:themeColor="text1"/>
        </w:rPr>
        <w:t xml:space="preserve"> </w:t>
      </w:r>
      <w:r>
        <w:rPr>
          <w:rFonts w:eastAsia="Tahoma"/>
          <w:color w:val="000000" w:themeColor="text1"/>
        </w:rPr>
        <w:t>U</w:t>
      </w:r>
      <w:r w:rsidRPr="00295BE8">
        <w:rPr>
          <w:rFonts w:eastAsia="Tahoma"/>
          <w:color w:val="000000" w:themeColor="text1"/>
        </w:rPr>
        <w:t>nder the terms of the IOPP, no overruns are allowed in a year when payback is required</w:t>
      </w:r>
      <w:r w:rsidRPr="00F80955">
        <w:rPr>
          <w:rFonts w:eastAsia="Tahoma"/>
          <w:color w:val="000000" w:themeColor="text1"/>
        </w:rPr>
        <w:t xml:space="preserve">.  IID has not experienced any overrun pay back </w:t>
      </w:r>
      <w:r w:rsidRPr="00A51F79">
        <w:rPr>
          <w:rFonts w:eastAsia="Tahoma"/>
          <w:color w:val="000000" w:themeColor="text1"/>
        </w:rPr>
        <w:t>sinc</w:t>
      </w:r>
      <w:r w:rsidRPr="00A51F79">
        <w:rPr>
          <w:rFonts w:eastAsia="Tahoma"/>
          <w:color w:val="0033CC"/>
        </w:rPr>
        <w:t xml:space="preserve">e 2014 as noted in </w:t>
      </w:r>
      <w:r w:rsidR="00590D9A" w:rsidRPr="00590D9A">
        <w:rPr>
          <w:rFonts w:eastAsia="Tahoma"/>
          <w:b/>
          <w:color w:val="000000" w:themeColor="text1"/>
          <w:sz w:val="20"/>
          <w:szCs w:val="20"/>
        </w:rPr>
        <w:fldChar w:fldCharType="begin"/>
      </w:r>
      <w:r w:rsidR="00590D9A" w:rsidRPr="00590D9A">
        <w:rPr>
          <w:rFonts w:eastAsia="Tahoma"/>
          <w:b/>
          <w:color w:val="0033CC"/>
        </w:rPr>
        <w:instrText xml:space="preserve"> REF _Ref166672944 \h </w:instrText>
      </w:r>
      <w:r w:rsidR="00590D9A" w:rsidRPr="00590D9A">
        <w:rPr>
          <w:rFonts w:eastAsia="Tahoma"/>
          <w:b/>
          <w:color w:val="000000" w:themeColor="text1"/>
          <w:sz w:val="20"/>
          <w:szCs w:val="20"/>
        </w:rPr>
        <w:instrText xml:space="preserve"> \* MERGEFORMAT </w:instrText>
      </w:r>
      <w:r w:rsidR="00590D9A" w:rsidRPr="00590D9A">
        <w:rPr>
          <w:rFonts w:eastAsia="Tahoma"/>
          <w:b/>
          <w:color w:val="000000" w:themeColor="text1"/>
          <w:sz w:val="20"/>
          <w:szCs w:val="20"/>
        </w:rPr>
      </w:r>
      <w:r w:rsidR="00590D9A" w:rsidRPr="00590D9A">
        <w:rPr>
          <w:rFonts w:eastAsia="Tahoma"/>
          <w:b/>
          <w:color w:val="000000" w:themeColor="text1"/>
          <w:sz w:val="20"/>
          <w:szCs w:val="20"/>
        </w:rPr>
        <w:fldChar w:fldCharType="separate"/>
      </w:r>
      <w:r w:rsidR="00590D9A" w:rsidRPr="00590D9A">
        <w:rPr>
          <w:b/>
        </w:rPr>
        <w:t xml:space="preserve">Table </w:t>
      </w:r>
      <w:r w:rsidR="00590D9A" w:rsidRPr="00590D9A">
        <w:rPr>
          <w:b/>
          <w:noProof/>
        </w:rPr>
        <w:t>13</w:t>
      </w:r>
      <w:r w:rsidR="00590D9A" w:rsidRPr="00590D9A">
        <w:rPr>
          <w:rFonts w:eastAsia="Tahoma"/>
          <w:b/>
          <w:color w:val="000000" w:themeColor="text1"/>
          <w:sz w:val="20"/>
          <w:szCs w:val="20"/>
        </w:rPr>
        <w:fldChar w:fldCharType="end"/>
      </w:r>
      <w:r w:rsidRPr="00295BE8">
        <w:rPr>
          <w:rFonts w:eastAsia="Tahoma"/>
          <w:color w:val="000000" w:themeColor="text1"/>
        </w:rPr>
        <w:t>.</w:t>
      </w:r>
      <w:r>
        <w:rPr>
          <w:rFonts w:eastAsia="Tahoma"/>
          <w:color w:val="000000" w:themeColor="text1"/>
        </w:rPr>
        <w:t xml:space="preserve"> Under shortage conditions, IID would use any conserved water stored in a non-System reservoir, if available, to prevent any overrun.</w:t>
      </w:r>
    </w:p>
    <w:p w14:paraId="22FBD54E" w14:textId="4CBDAD76" w:rsidR="00CB1885" w:rsidRDefault="00CB1885" w:rsidP="00CB1885">
      <w:pPr>
        <w:pStyle w:val="Caption"/>
      </w:pPr>
      <w:bookmarkStart w:id="130" w:name="_Ref166672944"/>
      <w:bookmarkStart w:id="131" w:name="_Ref166677061"/>
      <w:bookmarkStart w:id="132" w:name="_Toc166678851"/>
      <w:r>
        <w:t xml:space="preserve">Table </w:t>
      </w:r>
      <w:r w:rsidR="00040334">
        <w:fldChar w:fldCharType="begin"/>
      </w:r>
      <w:r w:rsidR="00040334">
        <w:instrText xml:space="preserve"> SEQ Table \* ARABIC </w:instrText>
      </w:r>
      <w:r w:rsidR="00040334">
        <w:fldChar w:fldCharType="separate"/>
      </w:r>
      <w:r w:rsidR="00040334">
        <w:rPr>
          <w:noProof/>
        </w:rPr>
        <w:t>13</w:t>
      </w:r>
      <w:r w:rsidR="00040334">
        <w:rPr>
          <w:noProof/>
        </w:rPr>
        <w:fldChar w:fldCharType="end"/>
      </w:r>
      <w:bookmarkEnd w:id="130"/>
      <w:r>
        <w:t xml:space="preserve">. </w:t>
      </w:r>
      <w:r w:rsidRPr="00CC4058">
        <w:t xml:space="preserve"> IID Inadvertent Overrun Payback to the Colorado River under the IOPP, 2013-</w:t>
      </w:r>
      <w:r w:rsidRPr="00CB1885">
        <w:rPr>
          <w:highlight w:val="yellow"/>
        </w:rPr>
        <w:t>202</w:t>
      </w:r>
      <w:bookmarkEnd w:id="131"/>
      <w:bookmarkEnd w:id="132"/>
      <w:r w:rsidR="004A5EBC">
        <w:rPr>
          <w:highlight w:val="yellow"/>
        </w:rPr>
        <w:t>4</w:t>
      </w:r>
    </w:p>
    <w:tbl>
      <w:tblPr>
        <w:tblW w:w="950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firstRow="1" w:lastRow="0" w:firstColumn="1" w:lastColumn="0" w:noHBand="0" w:noVBand="1"/>
      </w:tblPr>
      <w:tblGrid>
        <w:gridCol w:w="2323"/>
        <w:gridCol w:w="2323"/>
        <w:gridCol w:w="2218"/>
        <w:gridCol w:w="2640"/>
      </w:tblGrid>
      <w:tr w:rsidR="00C27B1A" w:rsidRPr="00295BE8" w14:paraId="0BB798B5" w14:textId="77777777" w:rsidTr="00CB1885">
        <w:trPr>
          <w:trHeight w:val="368"/>
        </w:trPr>
        <w:tc>
          <w:tcPr>
            <w:tcW w:w="2323" w:type="dxa"/>
            <w:tcBorders>
              <w:top w:val="single" w:sz="4" w:space="0" w:color="auto"/>
            </w:tcBorders>
          </w:tcPr>
          <w:p w14:paraId="3232DE70" w14:textId="77777777" w:rsidR="00C27B1A" w:rsidRPr="00295BE8" w:rsidRDefault="00C27B1A" w:rsidP="00062DA8">
            <w:pPr>
              <w:spacing w:after="0"/>
              <w:jc w:val="center"/>
              <w:rPr>
                <w:rFonts w:cs="Arial"/>
                <w:b/>
                <w:color w:val="000000" w:themeColor="text1"/>
                <w:sz w:val="18"/>
                <w:szCs w:val="18"/>
              </w:rPr>
            </w:pPr>
            <w:r w:rsidRPr="00295BE8">
              <w:rPr>
                <w:rFonts w:cs="Arial"/>
                <w:b/>
                <w:color w:val="000000" w:themeColor="text1"/>
                <w:sz w:val="18"/>
                <w:szCs w:val="18"/>
              </w:rPr>
              <w:t xml:space="preserve">Calendar Year of </w:t>
            </w:r>
          </w:p>
          <w:p w14:paraId="648C4501" w14:textId="77777777" w:rsidR="00C27B1A" w:rsidRPr="00295BE8" w:rsidRDefault="00C27B1A" w:rsidP="00062DA8">
            <w:pPr>
              <w:spacing w:after="0"/>
              <w:jc w:val="center"/>
              <w:rPr>
                <w:rFonts w:cs="Arial"/>
                <w:b/>
                <w:color w:val="000000" w:themeColor="text1"/>
                <w:sz w:val="18"/>
                <w:szCs w:val="18"/>
              </w:rPr>
            </w:pPr>
            <w:r w:rsidRPr="00295BE8">
              <w:rPr>
                <w:rFonts w:cs="Arial"/>
                <w:b/>
                <w:color w:val="000000" w:themeColor="text1"/>
                <w:sz w:val="18"/>
                <w:szCs w:val="18"/>
              </w:rPr>
              <w:t>Payback</w:t>
            </w:r>
          </w:p>
        </w:tc>
        <w:tc>
          <w:tcPr>
            <w:tcW w:w="2323" w:type="dxa"/>
            <w:tcBorders>
              <w:top w:val="single" w:sz="4" w:space="0" w:color="auto"/>
            </w:tcBorders>
            <w:tcMar>
              <w:top w:w="0" w:type="dxa"/>
              <w:left w:w="108" w:type="dxa"/>
              <w:bottom w:w="0" w:type="dxa"/>
              <w:right w:w="108" w:type="dxa"/>
            </w:tcMar>
            <w:hideMark/>
          </w:tcPr>
          <w:p w14:paraId="74401ACA" w14:textId="77777777" w:rsidR="00C27B1A" w:rsidRPr="00295BE8" w:rsidRDefault="00C27B1A" w:rsidP="00062DA8">
            <w:pPr>
              <w:spacing w:after="0"/>
              <w:jc w:val="center"/>
              <w:rPr>
                <w:rFonts w:cs="Arial"/>
                <w:b/>
                <w:color w:val="000000" w:themeColor="text1"/>
                <w:sz w:val="18"/>
                <w:szCs w:val="18"/>
              </w:rPr>
            </w:pPr>
            <w:r w:rsidRPr="00295BE8">
              <w:rPr>
                <w:rFonts w:cs="Arial"/>
                <w:b/>
                <w:color w:val="000000" w:themeColor="text1"/>
                <w:sz w:val="18"/>
                <w:szCs w:val="18"/>
              </w:rPr>
              <w:t xml:space="preserve">2011 Overrun </w:t>
            </w:r>
          </w:p>
          <w:p w14:paraId="5A50B902" w14:textId="77777777" w:rsidR="00C27B1A" w:rsidRPr="00295BE8" w:rsidRDefault="00C27B1A" w:rsidP="00062DA8">
            <w:pPr>
              <w:spacing w:after="0"/>
              <w:jc w:val="center"/>
              <w:rPr>
                <w:rFonts w:cs="Arial"/>
                <w:b/>
                <w:color w:val="000000" w:themeColor="text1"/>
                <w:sz w:val="18"/>
                <w:szCs w:val="18"/>
              </w:rPr>
            </w:pPr>
            <w:r w:rsidRPr="00295BE8">
              <w:rPr>
                <w:rFonts w:cs="Arial"/>
                <w:b/>
                <w:color w:val="000000" w:themeColor="text1"/>
                <w:sz w:val="18"/>
                <w:szCs w:val="18"/>
              </w:rPr>
              <w:t>Payback (AF)</w:t>
            </w:r>
          </w:p>
        </w:tc>
        <w:tc>
          <w:tcPr>
            <w:tcW w:w="2218" w:type="dxa"/>
            <w:tcBorders>
              <w:top w:val="single" w:sz="4" w:space="0" w:color="auto"/>
            </w:tcBorders>
            <w:tcMar>
              <w:top w:w="0" w:type="dxa"/>
              <w:left w:w="108" w:type="dxa"/>
              <w:bottom w:w="0" w:type="dxa"/>
              <w:right w:w="108" w:type="dxa"/>
            </w:tcMar>
            <w:hideMark/>
          </w:tcPr>
          <w:p w14:paraId="65D664DB" w14:textId="77777777" w:rsidR="00C27B1A" w:rsidRPr="00295BE8" w:rsidRDefault="00C27B1A" w:rsidP="00062DA8">
            <w:pPr>
              <w:spacing w:after="0"/>
              <w:jc w:val="center"/>
              <w:rPr>
                <w:rFonts w:cs="Arial"/>
                <w:b/>
                <w:color w:val="000000" w:themeColor="text1"/>
                <w:sz w:val="18"/>
                <w:szCs w:val="18"/>
              </w:rPr>
            </w:pPr>
            <w:r w:rsidRPr="00295BE8">
              <w:rPr>
                <w:rFonts w:cs="Arial"/>
                <w:b/>
                <w:color w:val="000000" w:themeColor="text1"/>
                <w:sz w:val="18"/>
                <w:szCs w:val="18"/>
              </w:rPr>
              <w:t xml:space="preserve">2012 Overrun </w:t>
            </w:r>
          </w:p>
          <w:p w14:paraId="6CE80B4F" w14:textId="77777777" w:rsidR="00C27B1A" w:rsidRPr="00295BE8" w:rsidRDefault="00C27B1A" w:rsidP="00062DA8">
            <w:pPr>
              <w:spacing w:after="0"/>
              <w:jc w:val="center"/>
              <w:rPr>
                <w:rFonts w:cs="Arial"/>
                <w:b/>
                <w:color w:val="000000" w:themeColor="text1"/>
                <w:sz w:val="18"/>
                <w:szCs w:val="18"/>
              </w:rPr>
            </w:pPr>
            <w:r w:rsidRPr="00295BE8">
              <w:rPr>
                <w:rFonts w:cs="Arial"/>
                <w:b/>
                <w:color w:val="000000" w:themeColor="text1"/>
                <w:sz w:val="18"/>
                <w:szCs w:val="18"/>
              </w:rPr>
              <w:t>Payback (AF)</w:t>
            </w:r>
          </w:p>
        </w:tc>
        <w:tc>
          <w:tcPr>
            <w:tcW w:w="2640" w:type="dxa"/>
            <w:tcBorders>
              <w:top w:val="single" w:sz="4" w:space="0" w:color="auto"/>
            </w:tcBorders>
            <w:hideMark/>
          </w:tcPr>
          <w:p w14:paraId="1D06C92B" w14:textId="77777777" w:rsidR="00C27B1A" w:rsidRPr="00295BE8" w:rsidRDefault="00C27B1A" w:rsidP="00062DA8">
            <w:pPr>
              <w:spacing w:after="0"/>
              <w:jc w:val="center"/>
              <w:rPr>
                <w:rFonts w:cs="Arial"/>
                <w:b/>
                <w:color w:val="000000" w:themeColor="text1"/>
                <w:sz w:val="18"/>
                <w:szCs w:val="18"/>
              </w:rPr>
            </w:pPr>
            <w:r w:rsidRPr="00295BE8">
              <w:rPr>
                <w:rFonts w:cs="Arial"/>
                <w:b/>
                <w:color w:val="000000" w:themeColor="text1"/>
                <w:sz w:val="18"/>
                <w:szCs w:val="18"/>
              </w:rPr>
              <w:t>Payback Total for</w:t>
            </w:r>
          </w:p>
          <w:p w14:paraId="286026A7" w14:textId="77777777" w:rsidR="00C27B1A" w:rsidRPr="00295BE8" w:rsidRDefault="00C27B1A" w:rsidP="00062DA8">
            <w:pPr>
              <w:spacing w:after="0"/>
              <w:jc w:val="center"/>
              <w:rPr>
                <w:rFonts w:cs="Arial"/>
                <w:b/>
                <w:color w:val="000000" w:themeColor="text1"/>
                <w:sz w:val="18"/>
                <w:szCs w:val="18"/>
              </w:rPr>
            </w:pPr>
            <w:r w:rsidRPr="00295BE8">
              <w:rPr>
                <w:rFonts w:cs="Arial"/>
                <w:b/>
                <w:color w:val="000000" w:themeColor="text1"/>
                <w:sz w:val="18"/>
                <w:szCs w:val="18"/>
              </w:rPr>
              <w:t>Calendar Year (AF)</w:t>
            </w:r>
          </w:p>
        </w:tc>
      </w:tr>
      <w:tr w:rsidR="00C27B1A" w:rsidRPr="00295BE8" w14:paraId="6CADED94" w14:textId="77777777" w:rsidTr="00CB1885">
        <w:trPr>
          <w:trHeight w:val="20"/>
        </w:trPr>
        <w:tc>
          <w:tcPr>
            <w:tcW w:w="2323" w:type="dxa"/>
            <w:vAlign w:val="center"/>
          </w:tcPr>
          <w:p w14:paraId="1D6A0889" w14:textId="77777777" w:rsidR="00C27B1A" w:rsidRPr="00295BE8" w:rsidRDefault="00C27B1A" w:rsidP="00062DA8">
            <w:pPr>
              <w:spacing w:after="0"/>
              <w:jc w:val="center"/>
              <w:rPr>
                <w:rFonts w:cs="Arial"/>
                <w:color w:val="000000" w:themeColor="text1"/>
                <w:sz w:val="18"/>
                <w:szCs w:val="18"/>
              </w:rPr>
            </w:pPr>
            <w:r w:rsidRPr="00295BE8">
              <w:rPr>
                <w:rFonts w:cs="Arial"/>
                <w:color w:val="000000" w:themeColor="text1"/>
                <w:sz w:val="18"/>
                <w:szCs w:val="18"/>
              </w:rPr>
              <w:t>2013</w:t>
            </w:r>
          </w:p>
        </w:tc>
        <w:tc>
          <w:tcPr>
            <w:tcW w:w="2323" w:type="dxa"/>
            <w:noWrap/>
            <w:tcMar>
              <w:top w:w="0" w:type="dxa"/>
              <w:left w:w="108" w:type="dxa"/>
              <w:bottom w:w="0" w:type="dxa"/>
              <w:right w:w="108" w:type="dxa"/>
            </w:tcMar>
            <w:vAlign w:val="center"/>
            <w:hideMark/>
          </w:tcPr>
          <w:p w14:paraId="07D62CC4" w14:textId="77777777" w:rsidR="00C27B1A" w:rsidRPr="00295BE8" w:rsidRDefault="00C27B1A" w:rsidP="00062DA8">
            <w:pPr>
              <w:spacing w:after="0"/>
              <w:jc w:val="center"/>
              <w:rPr>
                <w:rFonts w:cs="Arial"/>
                <w:color w:val="000000" w:themeColor="text1"/>
                <w:sz w:val="18"/>
                <w:szCs w:val="18"/>
              </w:rPr>
            </w:pPr>
            <w:r w:rsidRPr="00295BE8">
              <w:rPr>
                <w:rFonts w:cs="Arial"/>
                <w:color w:val="000000" w:themeColor="text1"/>
                <w:sz w:val="18"/>
                <w:szCs w:val="18"/>
              </w:rPr>
              <w:t>55,710</w:t>
            </w:r>
          </w:p>
        </w:tc>
        <w:tc>
          <w:tcPr>
            <w:tcW w:w="2218" w:type="dxa"/>
            <w:noWrap/>
            <w:tcMar>
              <w:top w:w="0" w:type="dxa"/>
              <w:left w:w="108" w:type="dxa"/>
              <w:bottom w:w="0" w:type="dxa"/>
              <w:right w:w="108" w:type="dxa"/>
            </w:tcMar>
            <w:vAlign w:val="center"/>
            <w:hideMark/>
          </w:tcPr>
          <w:p w14:paraId="3E800922" w14:textId="77777777" w:rsidR="00C27B1A" w:rsidRPr="00295BE8" w:rsidRDefault="00C27B1A" w:rsidP="00062DA8">
            <w:pPr>
              <w:spacing w:after="0"/>
              <w:jc w:val="center"/>
              <w:rPr>
                <w:rFonts w:cs="Arial"/>
                <w:color w:val="000000" w:themeColor="text1"/>
                <w:sz w:val="18"/>
                <w:szCs w:val="18"/>
              </w:rPr>
            </w:pPr>
            <w:r w:rsidRPr="00295BE8">
              <w:rPr>
                <w:rFonts w:cs="Arial"/>
                <w:color w:val="000000" w:themeColor="text1"/>
                <w:sz w:val="18"/>
                <w:szCs w:val="18"/>
              </w:rPr>
              <w:t>-</w:t>
            </w:r>
          </w:p>
        </w:tc>
        <w:tc>
          <w:tcPr>
            <w:tcW w:w="2640" w:type="dxa"/>
            <w:vAlign w:val="center"/>
            <w:hideMark/>
          </w:tcPr>
          <w:p w14:paraId="50EB4474" w14:textId="77777777" w:rsidR="00C27B1A" w:rsidRPr="00295BE8" w:rsidRDefault="00C27B1A" w:rsidP="00062DA8">
            <w:pPr>
              <w:spacing w:after="0"/>
              <w:ind w:right="810"/>
              <w:jc w:val="right"/>
              <w:rPr>
                <w:rFonts w:cs="Arial"/>
                <w:color w:val="000000" w:themeColor="text1"/>
                <w:sz w:val="18"/>
                <w:szCs w:val="18"/>
              </w:rPr>
            </w:pPr>
            <w:r w:rsidRPr="00295BE8">
              <w:rPr>
                <w:rFonts w:cs="Arial"/>
                <w:color w:val="000000" w:themeColor="text1"/>
                <w:sz w:val="18"/>
                <w:szCs w:val="18"/>
              </w:rPr>
              <w:t>55,710</w:t>
            </w:r>
          </w:p>
        </w:tc>
      </w:tr>
      <w:tr w:rsidR="00C27B1A" w:rsidRPr="00295BE8" w14:paraId="0809B7DB" w14:textId="77777777" w:rsidTr="00CB1885">
        <w:trPr>
          <w:trHeight w:val="20"/>
        </w:trPr>
        <w:tc>
          <w:tcPr>
            <w:tcW w:w="2323" w:type="dxa"/>
            <w:tcBorders>
              <w:bottom w:val="single" w:sz="4" w:space="0" w:color="auto"/>
            </w:tcBorders>
            <w:vAlign w:val="center"/>
          </w:tcPr>
          <w:p w14:paraId="678045FE" w14:textId="77777777" w:rsidR="00C27B1A" w:rsidRPr="00295BE8" w:rsidRDefault="00C27B1A" w:rsidP="00062DA8">
            <w:pPr>
              <w:spacing w:after="0"/>
              <w:jc w:val="center"/>
              <w:rPr>
                <w:rFonts w:cs="Arial"/>
                <w:color w:val="000000" w:themeColor="text1"/>
                <w:sz w:val="18"/>
                <w:szCs w:val="18"/>
              </w:rPr>
            </w:pPr>
            <w:r w:rsidRPr="00295BE8">
              <w:rPr>
                <w:rFonts w:cs="Arial"/>
                <w:color w:val="000000" w:themeColor="text1"/>
                <w:sz w:val="18"/>
                <w:szCs w:val="18"/>
              </w:rPr>
              <w:t>2014</w:t>
            </w:r>
          </w:p>
        </w:tc>
        <w:tc>
          <w:tcPr>
            <w:tcW w:w="2323" w:type="dxa"/>
            <w:tcBorders>
              <w:bottom w:val="single" w:sz="4" w:space="0" w:color="auto"/>
            </w:tcBorders>
            <w:noWrap/>
            <w:tcMar>
              <w:top w:w="0" w:type="dxa"/>
              <w:left w:w="108" w:type="dxa"/>
              <w:bottom w:w="0" w:type="dxa"/>
              <w:right w:w="108" w:type="dxa"/>
            </w:tcMar>
            <w:vAlign w:val="center"/>
            <w:hideMark/>
          </w:tcPr>
          <w:p w14:paraId="3F0A0B99" w14:textId="77777777" w:rsidR="00C27B1A" w:rsidRPr="00295BE8" w:rsidRDefault="00C27B1A" w:rsidP="00062DA8">
            <w:pPr>
              <w:spacing w:after="0"/>
              <w:jc w:val="center"/>
              <w:rPr>
                <w:rFonts w:cs="Arial"/>
                <w:color w:val="000000" w:themeColor="text1"/>
                <w:sz w:val="18"/>
                <w:szCs w:val="18"/>
              </w:rPr>
            </w:pPr>
            <w:r w:rsidRPr="00295BE8">
              <w:rPr>
                <w:rFonts w:cs="Arial"/>
                <w:color w:val="000000" w:themeColor="text1"/>
                <w:sz w:val="18"/>
                <w:szCs w:val="18"/>
              </w:rPr>
              <w:t>20,662</w:t>
            </w:r>
          </w:p>
        </w:tc>
        <w:tc>
          <w:tcPr>
            <w:tcW w:w="2218" w:type="dxa"/>
            <w:tcBorders>
              <w:bottom w:val="single" w:sz="4" w:space="0" w:color="auto"/>
            </w:tcBorders>
            <w:noWrap/>
            <w:tcMar>
              <w:top w:w="0" w:type="dxa"/>
              <w:left w:w="108" w:type="dxa"/>
              <w:bottom w:w="0" w:type="dxa"/>
              <w:right w:w="108" w:type="dxa"/>
            </w:tcMar>
            <w:vAlign w:val="center"/>
            <w:hideMark/>
          </w:tcPr>
          <w:p w14:paraId="7F6BBCC0" w14:textId="77777777" w:rsidR="00C27B1A" w:rsidRPr="00295BE8" w:rsidRDefault="00C27B1A" w:rsidP="00062DA8">
            <w:pPr>
              <w:spacing w:after="0"/>
              <w:jc w:val="center"/>
              <w:rPr>
                <w:rFonts w:cs="Arial"/>
                <w:color w:val="000000" w:themeColor="text1"/>
                <w:sz w:val="18"/>
                <w:szCs w:val="18"/>
              </w:rPr>
            </w:pPr>
            <w:r w:rsidRPr="00295BE8">
              <w:rPr>
                <w:rFonts w:cs="Arial"/>
                <w:color w:val="000000" w:themeColor="text1"/>
                <w:sz w:val="18"/>
                <w:szCs w:val="18"/>
              </w:rPr>
              <w:t>134,076</w:t>
            </w:r>
          </w:p>
        </w:tc>
        <w:tc>
          <w:tcPr>
            <w:tcW w:w="2640" w:type="dxa"/>
            <w:tcBorders>
              <w:bottom w:val="single" w:sz="4" w:space="0" w:color="auto"/>
            </w:tcBorders>
            <w:vAlign w:val="center"/>
            <w:hideMark/>
          </w:tcPr>
          <w:p w14:paraId="63351F96" w14:textId="77777777" w:rsidR="00C27B1A" w:rsidRPr="00295BE8" w:rsidRDefault="00C27B1A" w:rsidP="00062DA8">
            <w:pPr>
              <w:spacing w:after="0"/>
              <w:ind w:right="810"/>
              <w:jc w:val="right"/>
              <w:rPr>
                <w:rFonts w:cs="Arial"/>
                <w:color w:val="000000" w:themeColor="text1"/>
                <w:sz w:val="18"/>
                <w:szCs w:val="18"/>
              </w:rPr>
            </w:pPr>
            <w:r w:rsidRPr="00295BE8">
              <w:rPr>
                <w:rFonts w:cs="Arial"/>
                <w:color w:val="000000" w:themeColor="text1"/>
                <w:sz w:val="18"/>
                <w:szCs w:val="18"/>
              </w:rPr>
              <w:t>154,738</w:t>
            </w:r>
          </w:p>
        </w:tc>
      </w:tr>
      <w:tr w:rsidR="00C27B1A" w:rsidRPr="00295BE8" w14:paraId="75C951FB" w14:textId="77777777" w:rsidTr="00CB1885">
        <w:trPr>
          <w:trHeight w:val="20"/>
        </w:trPr>
        <w:tc>
          <w:tcPr>
            <w:tcW w:w="2323" w:type="dxa"/>
            <w:tcBorders>
              <w:bottom w:val="single" w:sz="4" w:space="0" w:color="auto"/>
            </w:tcBorders>
            <w:vAlign w:val="center"/>
          </w:tcPr>
          <w:p w14:paraId="77DEF16C" w14:textId="77777777" w:rsidR="00C27B1A" w:rsidRPr="00295BE8" w:rsidRDefault="00C27B1A" w:rsidP="00062DA8">
            <w:pPr>
              <w:spacing w:after="0"/>
              <w:jc w:val="center"/>
              <w:rPr>
                <w:rFonts w:cs="Arial"/>
                <w:b/>
                <w:color w:val="000000" w:themeColor="text1"/>
                <w:sz w:val="18"/>
                <w:szCs w:val="18"/>
              </w:rPr>
            </w:pPr>
            <w:r w:rsidRPr="00295BE8">
              <w:rPr>
                <w:rFonts w:cs="Arial"/>
                <w:b/>
                <w:color w:val="000000" w:themeColor="text1"/>
                <w:sz w:val="18"/>
                <w:szCs w:val="18"/>
              </w:rPr>
              <w:t>Total Payback</w:t>
            </w:r>
          </w:p>
        </w:tc>
        <w:tc>
          <w:tcPr>
            <w:tcW w:w="2323" w:type="dxa"/>
            <w:tcBorders>
              <w:bottom w:val="single" w:sz="4" w:space="0" w:color="auto"/>
            </w:tcBorders>
            <w:noWrap/>
            <w:tcMar>
              <w:top w:w="0" w:type="dxa"/>
              <w:left w:w="108" w:type="dxa"/>
              <w:bottom w:w="0" w:type="dxa"/>
              <w:right w:w="108" w:type="dxa"/>
            </w:tcMar>
            <w:vAlign w:val="center"/>
          </w:tcPr>
          <w:p w14:paraId="3EE0A429" w14:textId="77777777" w:rsidR="00C27B1A" w:rsidRPr="00295BE8" w:rsidRDefault="00C27B1A" w:rsidP="00062DA8">
            <w:pPr>
              <w:spacing w:after="0"/>
              <w:jc w:val="center"/>
              <w:rPr>
                <w:rFonts w:cs="Arial"/>
                <w:b/>
                <w:color w:val="000000" w:themeColor="text1"/>
                <w:sz w:val="18"/>
                <w:szCs w:val="18"/>
              </w:rPr>
            </w:pPr>
            <w:r w:rsidRPr="00295BE8">
              <w:rPr>
                <w:rFonts w:cs="Arial"/>
                <w:b/>
                <w:color w:val="000000" w:themeColor="text1"/>
                <w:sz w:val="18"/>
                <w:szCs w:val="18"/>
              </w:rPr>
              <w:t>76,372</w:t>
            </w:r>
          </w:p>
        </w:tc>
        <w:tc>
          <w:tcPr>
            <w:tcW w:w="2218" w:type="dxa"/>
            <w:tcBorders>
              <w:bottom w:val="single" w:sz="4" w:space="0" w:color="auto"/>
            </w:tcBorders>
            <w:noWrap/>
            <w:tcMar>
              <w:top w:w="0" w:type="dxa"/>
              <w:left w:w="108" w:type="dxa"/>
              <w:bottom w:w="0" w:type="dxa"/>
              <w:right w:w="108" w:type="dxa"/>
            </w:tcMar>
            <w:vAlign w:val="center"/>
          </w:tcPr>
          <w:p w14:paraId="4B069056" w14:textId="77777777" w:rsidR="00C27B1A" w:rsidRPr="00295BE8" w:rsidRDefault="00C27B1A" w:rsidP="00062DA8">
            <w:pPr>
              <w:spacing w:after="0"/>
              <w:jc w:val="center"/>
              <w:rPr>
                <w:rFonts w:cs="Arial"/>
                <w:b/>
                <w:color w:val="000000" w:themeColor="text1"/>
                <w:sz w:val="18"/>
                <w:szCs w:val="18"/>
              </w:rPr>
            </w:pPr>
            <w:r w:rsidRPr="00295BE8">
              <w:rPr>
                <w:rFonts w:cs="Arial"/>
                <w:b/>
                <w:color w:val="000000" w:themeColor="text1"/>
                <w:sz w:val="18"/>
                <w:szCs w:val="18"/>
              </w:rPr>
              <w:t>134,076</w:t>
            </w:r>
          </w:p>
        </w:tc>
        <w:tc>
          <w:tcPr>
            <w:tcW w:w="2640" w:type="dxa"/>
            <w:tcBorders>
              <w:bottom w:val="single" w:sz="4" w:space="0" w:color="auto"/>
            </w:tcBorders>
            <w:vAlign w:val="center"/>
          </w:tcPr>
          <w:p w14:paraId="55DC0C1B" w14:textId="77777777" w:rsidR="00C27B1A" w:rsidRPr="00295BE8" w:rsidRDefault="00C27B1A" w:rsidP="00062DA8">
            <w:pPr>
              <w:spacing w:after="0"/>
              <w:ind w:right="810"/>
              <w:jc w:val="right"/>
              <w:rPr>
                <w:rFonts w:cs="Arial"/>
                <w:b/>
                <w:color w:val="000000" w:themeColor="text1"/>
                <w:sz w:val="18"/>
                <w:szCs w:val="18"/>
              </w:rPr>
            </w:pPr>
            <w:r w:rsidRPr="00295BE8">
              <w:rPr>
                <w:rFonts w:cs="Arial"/>
                <w:b/>
                <w:color w:val="000000" w:themeColor="text1"/>
                <w:sz w:val="18"/>
                <w:szCs w:val="18"/>
              </w:rPr>
              <w:t>210,448</w:t>
            </w:r>
          </w:p>
        </w:tc>
      </w:tr>
      <w:tr w:rsidR="00C27B1A" w:rsidRPr="006A4C3B" w14:paraId="1133800C" w14:textId="77777777" w:rsidTr="00CB1885">
        <w:trPr>
          <w:trHeight w:val="404"/>
        </w:trPr>
        <w:tc>
          <w:tcPr>
            <w:tcW w:w="9504" w:type="dxa"/>
            <w:gridSpan w:val="4"/>
            <w:tcBorders>
              <w:top w:val="single" w:sz="4" w:space="0" w:color="auto"/>
              <w:left w:val="nil"/>
              <w:bottom w:val="nil"/>
              <w:right w:val="nil"/>
            </w:tcBorders>
            <w:vAlign w:val="center"/>
          </w:tcPr>
          <w:p w14:paraId="475AF2C9" w14:textId="77777777" w:rsidR="00C27B1A" w:rsidRPr="00295BE8" w:rsidRDefault="00C27B1A" w:rsidP="00062DA8">
            <w:pPr>
              <w:pStyle w:val="TextTableLefJust"/>
              <w:ind w:left="-86"/>
              <w:jc w:val="left"/>
              <w:rPr>
                <w:color w:val="000000" w:themeColor="text1"/>
              </w:rPr>
            </w:pPr>
            <w:r w:rsidRPr="00295BE8">
              <w:rPr>
                <w:color w:val="000000" w:themeColor="text1"/>
              </w:rPr>
              <w:t xml:space="preserve">Notes: All values are consumptive use volumes at Imperial Dam (AF).  </w:t>
            </w:r>
          </w:p>
          <w:p w14:paraId="0720D261" w14:textId="77777777" w:rsidR="00C27B1A" w:rsidRPr="00295BE8" w:rsidRDefault="00C27B1A" w:rsidP="00062DA8">
            <w:pPr>
              <w:pStyle w:val="TextTableLefJust"/>
              <w:spacing w:after="180"/>
              <w:ind w:left="-86" w:right="-237"/>
              <w:jc w:val="left"/>
              <w:rPr>
                <w:color w:val="000000" w:themeColor="text1"/>
              </w:rPr>
            </w:pPr>
            <w:r w:rsidRPr="00295BE8">
              <w:rPr>
                <w:color w:val="000000" w:themeColor="text1"/>
              </w:rPr>
              <w:t xml:space="preserve">           2013 Payback Total was 62 KAF, but in 2012 IID had 6,290 AF of early payback, reducing volume to 55,710 AF</w:t>
            </w:r>
          </w:p>
        </w:tc>
      </w:tr>
    </w:tbl>
    <w:p w14:paraId="7FC417A9" w14:textId="091189CF" w:rsidR="009B1F67" w:rsidRPr="009B1F67" w:rsidRDefault="009B1F67" w:rsidP="009B1F67">
      <w:pPr>
        <w:pStyle w:val="TextMain"/>
        <w:jc w:val="both"/>
        <w:rPr>
          <w:rFonts w:eastAsia="Tahoma"/>
          <w:color w:val="000000" w:themeColor="text1"/>
        </w:rPr>
      </w:pPr>
      <w:r w:rsidRPr="009B1F67">
        <w:rPr>
          <w:rFonts w:eastAsia="Tahoma"/>
          <w:color w:val="000000" w:themeColor="text1"/>
        </w:rPr>
        <w:t xml:space="preserve">The 2013 IOPP payback obligation, prohibition on overruns in payback years, and suspension of this flexibility </w:t>
      </w:r>
      <w:r w:rsidR="00F21C22">
        <w:rPr>
          <w:rFonts w:eastAsia="Tahoma"/>
          <w:color w:val="000000" w:themeColor="text1"/>
        </w:rPr>
        <w:t>during</w:t>
      </w:r>
      <w:r w:rsidRPr="009B1F67">
        <w:rPr>
          <w:rFonts w:eastAsia="Tahoma"/>
          <w:color w:val="000000" w:themeColor="text1"/>
        </w:rPr>
        <w:t xml:space="preserve"> shortage conditions led the IID Board to implement </w:t>
      </w:r>
      <w:r w:rsidR="00F21C22">
        <w:rPr>
          <w:rFonts w:eastAsia="Tahoma"/>
          <w:color w:val="000000" w:themeColor="text1"/>
        </w:rPr>
        <w:t xml:space="preserve">an </w:t>
      </w:r>
      <w:r w:rsidRPr="009B1F67">
        <w:rPr>
          <w:rFonts w:eastAsia="Tahoma"/>
          <w:color w:val="000000" w:themeColor="text1"/>
        </w:rPr>
        <w:t xml:space="preserve">apportionment program pursuant to the 2007 EDP, which has been subsequently revised and modified over the years. The </w:t>
      </w:r>
      <w:r w:rsidR="002B13D3" w:rsidRPr="002B13D3">
        <w:rPr>
          <w:rFonts w:eastAsia="Tahoma"/>
          <w:color w:val="000000" w:themeColor="text1"/>
          <w:highlight w:val="yellow"/>
        </w:rPr>
        <w:t>2023</w:t>
      </w:r>
      <w:r w:rsidRPr="009B1F67">
        <w:rPr>
          <w:rFonts w:eastAsia="Tahoma"/>
          <w:color w:val="000000" w:themeColor="text1"/>
        </w:rPr>
        <w:t xml:space="preserve"> EDP is a version approved and adopted by the IID Board on </w:t>
      </w:r>
      <w:r w:rsidR="002B13D3" w:rsidRPr="002B13D3">
        <w:rPr>
          <w:rFonts w:eastAsia="Tahoma"/>
          <w:color w:val="000000" w:themeColor="text1"/>
          <w:highlight w:val="yellow"/>
        </w:rPr>
        <w:t xml:space="preserve">July </w:t>
      </w:r>
      <w:r w:rsidR="00955177">
        <w:rPr>
          <w:rFonts w:eastAsia="Tahoma"/>
          <w:color w:val="000000" w:themeColor="text1"/>
          <w:highlight w:val="yellow"/>
        </w:rPr>
        <w:t>2</w:t>
      </w:r>
      <w:r w:rsidR="002B13D3" w:rsidRPr="002B13D3">
        <w:rPr>
          <w:rFonts w:eastAsia="Tahoma"/>
          <w:color w:val="000000" w:themeColor="text1"/>
          <w:highlight w:val="yellow"/>
        </w:rPr>
        <w:t>6, 2023</w:t>
      </w:r>
      <w:r w:rsidRPr="009B1F67">
        <w:rPr>
          <w:rFonts w:eastAsia="Tahoma"/>
          <w:color w:val="000000" w:themeColor="text1"/>
        </w:rPr>
        <w:t xml:space="preserve"> (see Attachment B). The Revised </w:t>
      </w:r>
      <w:r w:rsidR="002B13D3" w:rsidRPr="002B13D3">
        <w:rPr>
          <w:rFonts w:eastAsia="Tahoma"/>
          <w:color w:val="000000" w:themeColor="text1"/>
          <w:highlight w:val="yellow"/>
        </w:rPr>
        <w:t>2023</w:t>
      </w:r>
      <w:r w:rsidRPr="009B1F67">
        <w:rPr>
          <w:rFonts w:eastAsia="Tahoma"/>
          <w:color w:val="000000" w:themeColor="text1"/>
        </w:rPr>
        <w:t xml:space="preserve"> </w:t>
      </w:r>
      <w:r w:rsidRPr="009B1F67">
        <w:rPr>
          <w:rFonts w:eastAsia="Tahoma"/>
          <w:color w:val="000000" w:themeColor="text1"/>
        </w:rPr>
        <w:lastRenderedPageBreak/>
        <w:t xml:space="preserve">EDP also establishes a water exchange clearinghouse to facilitate the movement of water supply between all water users and </w:t>
      </w:r>
      <w:r w:rsidR="00F74781" w:rsidRPr="00C51AA0">
        <w:rPr>
          <w:rFonts w:eastAsia="Tahoma"/>
          <w:color w:val="000000" w:themeColor="text1"/>
        </w:rPr>
        <w:t>within</w:t>
      </w:r>
      <w:r w:rsidR="00F74781">
        <w:rPr>
          <w:rFonts w:eastAsia="Tahoma"/>
          <w:color w:val="000000" w:themeColor="text1"/>
        </w:rPr>
        <w:t xml:space="preserve"> </w:t>
      </w:r>
      <w:r w:rsidRPr="009B1F67">
        <w:rPr>
          <w:rFonts w:eastAsia="Tahoma"/>
          <w:color w:val="000000" w:themeColor="text1"/>
        </w:rPr>
        <w:t xml:space="preserve">water user categories. The established water user categories are 1) agricultural water users, 2) industrial/commercial water users and 3) potable water users. As designed, the clearinghouse will allow IID and its water customers to balance water demands with the water supplies that are available to all users. </w:t>
      </w:r>
    </w:p>
    <w:p w14:paraId="20CC9D4A" w14:textId="77777777" w:rsidR="00B85FC2" w:rsidRPr="00A77E86" w:rsidRDefault="009B1F67" w:rsidP="009B1F67">
      <w:pPr>
        <w:pStyle w:val="TextMain"/>
        <w:jc w:val="both"/>
        <w:rPr>
          <w:rFonts w:eastAsia="Garamond"/>
          <w:szCs w:val="24"/>
        </w:rPr>
      </w:pPr>
      <w:r w:rsidRPr="009B1F67">
        <w:rPr>
          <w:rFonts w:eastAsia="Tahoma"/>
          <w:color w:val="000000" w:themeColor="text1"/>
        </w:rPr>
        <w:t>Generally, the EDP Apportionment</w:t>
      </w:r>
      <w:r>
        <w:rPr>
          <w:rFonts w:eastAsia="Tahoma"/>
          <w:color w:val="000000" w:themeColor="text1"/>
        </w:rPr>
        <w:t xml:space="preserve">, as discussed in the </w:t>
      </w:r>
      <w:proofErr w:type="spellStart"/>
      <w:r>
        <w:rPr>
          <w:rFonts w:eastAsia="Tahoma"/>
          <w:color w:val="000000" w:themeColor="text1"/>
        </w:rPr>
        <w:t>proceding</w:t>
      </w:r>
      <w:proofErr w:type="spellEnd"/>
      <w:r>
        <w:rPr>
          <w:rFonts w:eastAsia="Tahoma"/>
          <w:color w:val="000000" w:themeColor="text1"/>
        </w:rPr>
        <w:t xml:space="preserve"> section,</w:t>
      </w:r>
      <w:r w:rsidRPr="009B1F67">
        <w:rPr>
          <w:rFonts w:eastAsia="Tahoma"/>
          <w:color w:val="000000" w:themeColor="text1"/>
        </w:rPr>
        <w:t xml:space="preserve"> is not expected to impact </w:t>
      </w:r>
      <w:r w:rsidR="008E5E8D">
        <w:rPr>
          <w:rFonts w:eastAsia="Tahoma"/>
          <w:color w:val="000000" w:themeColor="text1"/>
        </w:rPr>
        <w:t xml:space="preserve">potable water uses or </w:t>
      </w:r>
      <w:r w:rsidRPr="009B1F67">
        <w:rPr>
          <w:rFonts w:eastAsia="Tahoma"/>
          <w:color w:val="000000" w:themeColor="text1"/>
        </w:rPr>
        <w:t>industrial/commercial uses. However, given the certain</w:t>
      </w:r>
      <w:r w:rsidR="00F21C22">
        <w:rPr>
          <w:rFonts w:eastAsia="Tahoma"/>
          <w:color w:val="000000" w:themeColor="text1"/>
        </w:rPr>
        <w:t>t</w:t>
      </w:r>
      <w:r w:rsidRPr="009B1F67">
        <w:rPr>
          <w:rFonts w:eastAsia="Tahoma"/>
          <w:color w:val="000000" w:themeColor="text1"/>
        </w:rPr>
        <w:t xml:space="preserve">y of continuing drought on the Colorado River through 2026 and other stressors, provisions such as the 2012 IWSP Water Agreement </w:t>
      </w:r>
      <w:r w:rsidRPr="00A51F79">
        <w:rPr>
          <w:rFonts w:eastAsia="Tahoma"/>
          <w:color w:val="000000" w:themeColor="text1"/>
        </w:rPr>
        <w:t>sections 3.7 and 3.8</w:t>
      </w:r>
      <w:r w:rsidRPr="009B1F67">
        <w:rPr>
          <w:rFonts w:eastAsia="Tahoma"/>
          <w:color w:val="000000" w:themeColor="text1"/>
        </w:rPr>
        <w:t xml:space="preserve"> as well for dry and multiple dry year water assessment may come into effect. IID has agreed to work with </w:t>
      </w:r>
      <w:r w:rsidR="008E5E8D">
        <w:rPr>
          <w:rFonts w:eastAsia="Tahoma"/>
          <w:color w:val="000000" w:themeColor="text1"/>
        </w:rPr>
        <w:t xml:space="preserve">public and private treatment water purveyors and </w:t>
      </w:r>
      <w:r w:rsidRPr="009B1F67">
        <w:rPr>
          <w:rFonts w:eastAsia="Tahoma"/>
          <w:color w:val="000000" w:themeColor="text1"/>
        </w:rPr>
        <w:t xml:space="preserve">Project proponents to ensure to the extent possible that the IWSP Water </w:t>
      </w:r>
      <w:r>
        <w:rPr>
          <w:rFonts w:eastAsia="Tahoma"/>
          <w:color w:val="000000" w:themeColor="text1"/>
        </w:rPr>
        <w:t xml:space="preserve">Supply </w:t>
      </w:r>
      <w:r w:rsidRPr="009B1F67">
        <w:rPr>
          <w:rFonts w:eastAsia="Tahoma"/>
          <w:color w:val="000000" w:themeColor="text1"/>
        </w:rPr>
        <w:t xml:space="preserve">Agreement terms will not </w:t>
      </w:r>
      <w:r w:rsidR="004E58C8">
        <w:rPr>
          <w:rFonts w:eastAsia="Tahoma"/>
          <w:color w:val="000000" w:themeColor="text1"/>
        </w:rPr>
        <w:t>adversely</w:t>
      </w:r>
      <w:r w:rsidR="004E58C8" w:rsidRPr="009B1F67">
        <w:rPr>
          <w:rFonts w:eastAsia="Tahoma"/>
          <w:color w:val="000000" w:themeColor="text1"/>
        </w:rPr>
        <w:t xml:space="preserve"> </w:t>
      </w:r>
      <w:r w:rsidRPr="009B1F67">
        <w:rPr>
          <w:rFonts w:eastAsia="Tahoma"/>
          <w:color w:val="000000" w:themeColor="text1"/>
        </w:rPr>
        <w:t>impact Project operation.</w:t>
      </w:r>
      <w:bookmarkEnd w:id="129"/>
      <w:r w:rsidR="004E58C8" w:rsidRPr="004E58C8">
        <w:rPr>
          <w:rFonts w:eastAsia="Tahoma"/>
          <w:color w:val="000000" w:themeColor="text1"/>
          <w:spacing w:val="-2"/>
        </w:rPr>
        <w:t xml:space="preserve"> </w:t>
      </w:r>
      <w:r w:rsidR="004E58C8" w:rsidRPr="00F149A6">
        <w:rPr>
          <w:rFonts w:eastAsia="Tahoma"/>
          <w:color w:val="000000" w:themeColor="text1"/>
          <w:spacing w:val="-2"/>
        </w:rPr>
        <w:t xml:space="preserve">For purposes of this WSA, years with a shortage condition that impacts non-agricultural projects such as an IOPP payback obligation constitute “dry” years for IID.  For single-dry year and multiple-dry water year assessments, IID’s EDP shall govern.  </w:t>
      </w:r>
    </w:p>
    <w:p w14:paraId="64BAF320" w14:textId="77777777" w:rsidR="00F60C9B" w:rsidRPr="00804659" w:rsidRDefault="00F60C9B" w:rsidP="00F60C9B">
      <w:pPr>
        <w:pStyle w:val="Heading2"/>
        <w:rPr>
          <w:color w:val="000000" w:themeColor="text1"/>
        </w:rPr>
      </w:pPr>
      <w:bookmarkStart w:id="133" w:name="_Toc166586984"/>
      <w:r w:rsidRPr="00804659">
        <w:rPr>
          <w:color w:val="000000" w:themeColor="text1"/>
        </w:rPr>
        <w:t xml:space="preserve">Equitable Distribution Plan (EDP) </w:t>
      </w:r>
      <w:r w:rsidR="00F21C22">
        <w:rPr>
          <w:color w:val="000000" w:themeColor="text1"/>
        </w:rPr>
        <w:t>History</w:t>
      </w:r>
      <w:bookmarkEnd w:id="133"/>
    </w:p>
    <w:p w14:paraId="730E0B42" w14:textId="77777777" w:rsidR="00F21C22" w:rsidRDefault="00F60C9B" w:rsidP="00F60C9B">
      <w:pPr>
        <w:pStyle w:val="TextMain"/>
        <w:jc w:val="both"/>
        <w:rPr>
          <w:rFonts w:eastAsia="Tahoma"/>
          <w:color w:val="000000" w:themeColor="text1"/>
        </w:rPr>
      </w:pPr>
      <w:r w:rsidRPr="00804659">
        <w:rPr>
          <w:rFonts w:eastAsia="Tahoma"/>
          <w:color w:val="000000" w:themeColor="text1"/>
        </w:rPr>
        <w:t>A 2006 study by H</w:t>
      </w:r>
      <w:r w:rsidRPr="00804659">
        <w:rPr>
          <w:rFonts w:eastAsia="Tahoma"/>
          <w:color w:val="000000" w:themeColor="text1"/>
          <w:spacing w:val="-1"/>
        </w:rPr>
        <w:t>aneman</w:t>
      </w:r>
      <w:r w:rsidRPr="00804659">
        <w:rPr>
          <w:rFonts w:eastAsia="Tahoma"/>
          <w:color w:val="000000" w:themeColor="text1"/>
        </w:rPr>
        <w:t>n and Brookes s</w:t>
      </w:r>
      <w:r w:rsidRPr="00804659">
        <w:rPr>
          <w:rFonts w:eastAsia="Tahoma"/>
          <w:color w:val="000000" w:themeColor="text1"/>
          <w:spacing w:val="-3"/>
        </w:rPr>
        <w:t>u</w:t>
      </w:r>
      <w:r w:rsidRPr="00804659">
        <w:rPr>
          <w:rFonts w:eastAsia="Tahoma"/>
          <w:color w:val="000000" w:themeColor="text1"/>
        </w:rPr>
        <w:t>gg</w:t>
      </w:r>
      <w:r w:rsidRPr="00804659">
        <w:rPr>
          <w:rFonts w:eastAsia="Tahoma"/>
          <w:color w:val="000000" w:themeColor="text1"/>
          <w:spacing w:val="-3"/>
        </w:rPr>
        <w:t>e</w:t>
      </w:r>
      <w:r w:rsidRPr="00804659">
        <w:rPr>
          <w:rFonts w:eastAsia="Tahoma"/>
          <w:color w:val="000000" w:themeColor="text1"/>
        </w:rPr>
        <w:t>sted th</w:t>
      </w:r>
      <w:r w:rsidRPr="00804659">
        <w:rPr>
          <w:rFonts w:eastAsia="Tahoma"/>
          <w:color w:val="000000" w:themeColor="text1"/>
          <w:spacing w:val="-1"/>
        </w:rPr>
        <w:t>a</w:t>
      </w:r>
      <w:r w:rsidRPr="00804659">
        <w:rPr>
          <w:rFonts w:eastAsia="Tahoma"/>
          <w:color w:val="000000" w:themeColor="text1"/>
        </w:rPr>
        <w:t>t</w:t>
      </w:r>
      <w:r w:rsidRPr="00804659">
        <w:rPr>
          <w:rFonts w:eastAsia="Tahoma"/>
          <w:color w:val="000000" w:themeColor="text1"/>
          <w:spacing w:val="-2"/>
        </w:rPr>
        <w:t xml:space="preserve"> </w:t>
      </w:r>
      <w:r>
        <w:rPr>
          <w:rFonts w:eastAsia="Tahoma"/>
          <w:color w:val="000000" w:themeColor="text1"/>
          <w:spacing w:val="-2"/>
        </w:rPr>
        <w:t>overrun</w:t>
      </w:r>
      <w:r w:rsidRPr="00804659">
        <w:rPr>
          <w:rFonts w:eastAsia="Tahoma"/>
          <w:color w:val="000000" w:themeColor="text1"/>
          <w:spacing w:val="-2"/>
        </w:rPr>
        <w:t xml:space="preserve"> </w:t>
      </w:r>
      <w:r w:rsidRPr="00804659">
        <w:rPr>
          <w:rFonts w:eastAsia="Tahoma"/>
          <w:color w:val="000000" w:themeColor="text1"/>
          <w:spacing w:val="-1"/>
        </w:rPr>
        <w:t>c</w:t>
      </w:r>
      <w:r w:rsidRPr="00804659">
        <w:rPr>
          <w:rFonts w:eastAsia="Tahoma"/>
          <w:color w:val="000000" w:themeColor="text1"/>
        </w:rPr>
        <w:t>o</w:t>
      </w:r>
      <w:r w:rsidRPr="00804659">
        <w:rPr>
          <w:rFonts w:eastAsia="Tahoma"/>
          <w:color w:val="000000" w:themeColor="text1"/>
          <w:spacing w:val="-1"/>
        </w:rPr>
        <w:t>n</w:t>
      </w:r>
      <w:r w:rsidRPr="00804659">
        <w:rPr>
          <w:rFonts w:eastAsia="Tahoma"/>
          <w:color w:val="000000" w:themeColor="text1"/>
        </w:rPr>
        <w:t>di</w:t>
      </w:r>
      <w:r w:rsidRPr="00804659">
        <w:rPr>
          <w:rFonts w:eastAsia="Tahoma"/>
          <w:color w:val="000000" w:themeColor="text1"/>
          <w:spacing w:val="1"/>
        </w:rPr>
        <w:t>t</w:t>
      </w:r>
      <w:r w:rsidRPr="00804659">
        <w:rPr>
          <w:rFonts w:eastAsia="Tahoma"/>
          <w:color w:val="000000" w:themeColor="text1"/>
        </w:rPr>
        <w:t>io</w:t>
      </w:r>
      <w:r w:rsidRPr="00804659">
        <w:rPr>
          <w:rFonts w:eastAsia="Tahoma"/>
          <w:color w:val="000000" w:themeColor="text1"/>
          <w:spacing w:val="-1"/>
        </w:rPr>
        <w:t>n</w:t>
      </w:r>
      <w:r w:rsidRPr="00804659">
        <w:rPr>
          <w:rFonts w:eastAsia="Tahoma"/>
          <w:color w:val="000000" w:themeColor="text1"/>
        </w:rPr>
        <w:t>s were</w:t>
      </w:r>
      <w:r w:rsidRPr="00804659">
        <w:rPr>
          <w:rFonts w:eastAsia="Tahoma"/>
          <w:color w:val="000000" w:themeColor="text1"/>
          <w:spacing w:val="-1"/>
        </w:rPr>
        <w:t xml:space="preserve"> </w:t>
      </w:r>
      <w:r w:rsidRPr="00804659">
        <w:rPr>
          <w:rFonts w:eastAsia="Tahoma"/>
          <w:color w:val="000000" w:themeColor="text1"/>
        </w:rPr>
        <w:t>l</w:t>
      </w:r>
      <w:r w:rsidRPr="00804659">
        <w:rPr>
          <w:rFonts w:eastAsia="Tahoma"/>
          <w:color w:val="000000" w:themeColor="text1"/>
          <w:spacing w:val="-2"/>
        </w:rPr>
        <w:t>i</w:t>
      </w:r>
      <w:r w:rsidRPr="00804659">
        <w:rPr>
          <w:rFonts w:eastAsia="Tahoma"/>
          <w:color w:val="000000" w:themeColor="text1"/>
        </w:rPr>
        <w:t>ke</w:t>
      </w:r>
      <w:r w:rsidRPr="00804659">
        <w:rPr>
          <w:rFonts w:eastAsia="Tahoma"/>
          <w:color w:val="000000" w:themeColor="text1"/>
          <w:spacing w:val="-1"/>
        </w:rPr>
        <w:t>l</w:t>
      </w:r>
      <w:r w:rsidRPr="00804659">
        <w:rPr>
          <w:rFonts w:eastAsia="Tahoma"/>
          <w:color w:val="000000" w:themeColor="text1"/>
        </w:rPr>
        <w:t>y</w:t>
      </w:r>
      <w:r w:rsidRPr="00804659">
        <w:rPr>
          <w:rFonts w:eastAsia="Tahoma"/>
          <w:color w:val="000000" w:themeColor="text1"/>
          <w:spacing w:val="1"/>
        </w:rPr>
        <w:t xml:space="preserve"> </w:t>
      </w:r>
      <w:r w:rsidRPr="00804659">
        <w:rPr>
          <w:rFonts w:eastAsia="Tahoma"/>
          <w:color w:val="000000" w:themeColor="text1"/>
          <w:spacing w:val="-2"/>
        </w:rPr>
        <w:t>t</w:t>
      </w:r>
      <w:r w:rsidRPr="00804659">
        <w:rPr>
          <w:rFonts w:eastAsia="Tahoma"/>
          <w:color w:val="000000" w:themeColor="text1"/>
        </w:rPr>
        <w:t xml:space="preserve">o </w:t>
      </w:r>
      <w:r w:rsidRPr="00804659">
        <w:rPr>
          <w:rFonts w:eastAsia="Tahoma"/>
          <w:color w:val="000000" w:themeColor="text1"/>
          <w:spacing w:val="-2"/>
        </w:rPr>
        <w:t>o</w:t>
      </w:r>
      <w:r w:rsidRPr="00804659">
        <w:rPr>
          <w:rFonts w:eastAsia="Tahoma"/>
          <w:color w:val="000000" w:themeColor="text1"/>
          <w:spacing w:val="-1"/>
        </w:rPr>
        <w:t>ccu</w:t>
      </w:r>
      <w:r w:rsidRPr="00804659">
        <w:rPr>
          <w:rFonts w:eastAsia="Tahoma"/>
          <w:color w:val="000000" w:themeColor="text1"/>
        </w:rPr>
        <w:t>r 40</w:t>
      </w:r>
      <w:r w:rsidRPr="00804659">
        <w:rPr>
          <w:rFonts w:eastAsia="Tahoma"/>
          <w:color w:val="000000" w:themeColor="text1"/>
          <w:spacing w:val="-1"/>
        </w:rPr>
        <w:t>-</w:t>
      </w:r>
      <w:r w:rsidRPr="00804659">
        <w:rPr>
          <w:rFonts w:eastAsia="Tahoma"/>
          <w:color w:val="000000" w:themeColor="text1"/>
        </w:rPr>
        <w:t>5</w:t>
      </w:r>
      <w:r w:rsidRPr="00804659">
        <w:rPr>
          <w:rFonts w:eastAsia="Tahoma"/>
          <w:color w:val="000000" w:themeColor="text1"/>
          <w:spacing w:val="-1"/>
        </w:rPr>
        <w:t>0</w:t>
      </w:r>
      <w:r w:rsidR="004E58C8">
        <w:rPr>
          <w:rFonts w:eastAsia="Tahoma"/>
          <w:color w:val="000000" w:themeColor="text1"/>
        </w:rPr>
        <w:t xml:space="preserve"> percent</w:t>
      </w:r>
      <w:r w:rsidRPr="00804659">
        <w:rPr>
          <w:rFonts w:eastAsia="Tahoma"/>
          <w:color w:val="000000" w:themeColor="text1"/>
          <w:spacing w:val="1"/>
        </w:rPr>
        <w:t xml:space="preserve"> </w:t>
      </w:r>
      <w:r w:rsidRPr="00804659">
        <w:rPr>
          <w:rFonts w:eastAsia="Tahoma"/>
          <w:color w:val="000000" w:themeColor="text1"/>
        </w:rPr>
        <w:t>of the ye</w:t>
      </w:r>
      <w:r w:rsidRPr="00804659">
        <w:rPr>
          <w:rFonts w:eastAsia="Tahoma"/>
          <w:color w:val="000000" w:themeColor="text1"/>
          <w:spacing w:val="-1"/>
        </w:rPr>
        <w:t>a</w:t>
      </w:r>
      <w:r w:rsidRPr="00804659">
        <w:rPr>
          <w:rFonts w:eastAsia="Tahoma"/>
          <w:color w:val="000000" w:themeColor="text1"/>
          <w:spacing w:val="-3"/>
        </w:rPr>
        <w:t>r</w:t>
      </w:r>
      <w:r w:rsidRPr="00804659">
        <w:rPr>
          <w:rFonts w:eastAsia="Tahoma"/>
          <w:color w:val="000000" w:themeColor="text1"/>
        </w:rPr>
        <w:t xml:space="preserve">s </w:t>
      </w:r>
      <w:r w:rsidRPr="00804659">
        <w:rPr>
          <w:rFonts w:eastAsia="Tahoma"/>
          <w:color w:val="000000" w:themeColor="text1"/>
          <w:spacing w:val="1"/>
        </w:rPr>
        <w:t>d</w:t>
      </w:r>
      <w:r w:rsidRPr="00804659">
        <w:rPr>
          <w:rFonts w:eastAsia="Tahoma"/>
          <w:color w:val="000000" w:themeColor="text1"/>
          <w:spacing w:val="-1"/>
        </w:rPr>
        <w:t>u</w:t>
      </w:r>
      <w:r w:rsidRPr="00804659">
        <w:rPr>
          <w:rFonts w:eastAsia="Tahoma"/>
          <w:color w:val="000000" w:themeColor="text1"/>
        </w:rPr>
        <w:t>ri</w:t>
      </w:r>
      <w:r w:rsidRPr="00804659">
        <w:rPr>
          <w:rFonts w:eastAsia="Tahoma"/>
          <w:color w:val="000000" w:themeColor="text1"/>
          <w:spacing w:val="-1"/>
        </w:rPr>
        <w:t>n</w:t>
      </w:r>
      <w:r w:rsidRPr="00804659">
        <w:rPr>
          <w:rFonts w:eastAsia="Tahoma"/>
          <w:color w:val="000000" w:themeColor="text1"/>
        </w:rPr>
        <w:t>g</w:t>
      </w:r>
      <w:r w:rsidRPr="00804659">
        <w:rPr>
          <w:rFonts w:eastAsia="Tahoma"/>
          <w:color w:val="000000" w:themeColor="text1"/>
          <w:spacing w:val="-1"/>
        </w:rPr>
        <w:t xml:space="preserve"> </w:t>
      </w:r>
      <w:r w:rsidRPr="00804659">
        <w:rPr>
          <w:rFonts w:eastAsia="Tahoma"/>
          <w:color w:val="000000" w:themeColor="text1"/>
        </w:rPr>
        <w:t>the</w:t>
      </w:r>
      <w:r w:rsidRPr="00804659">
        <w:rPr>
          <w:rFonts w:eastAsia="Tahoma"/>
          <w:color w:val="000000" w:themeColor="text1"/>
          <w:spacing w:val="-1"/>
        </w:rPr>
        <w:t xml:space="preserve"> decade following the report</w:t>
      </w:r>
      <w:r w:rsidRPr="00804659">
        <w:rPr>
          <w:rFonts w:eastAsia="Tahoma"/>
          <w:color w:val="000000" w:themeColor="text1"/>
        </w:rPr>
        <w:t xml:space="preserve">. </w:t>
      </w:r>
      <w:r w:rsidR="00F21C22">
        <w:rPr>
          <w:rFonts w:eastAsia="Tahoma"/>
          <w:color w:val="000000" w:themeColor="text1"/>
        </w:rPr>
        <w:t xml:space="preserve">Under such conditions a supply/demand imbalance would occur resulting in a need to apportion water consistent with state </w:t>
      </w:r>
      <w:r w:rsidR="00F21C22" w:rsidRPr="00F21C22">
        <w:rPr>
          <w:rFonts w:eastAsia="Tahoma" w:cstheme="minorHAnsi"/>
          <w:color w:val="000000" w:themeColor="text1"/>
        </w:rPr>
        <w:t xml:space="preserve">law. </w:t>
      </w:r>
      <w:r w:rsidR="00F21C22" w:rsidRPr="00F21C22">
        <w:rPr>
          <w:rFonts w:cstheme="minorHAnsi"/>
        </w:rPr>
        <w:t>Under California state law, water must be distributed equitably as determined by the IID Board of Directors.</w:t>
      </w:r>
    </w:p>
    <w:p w14:paraId="7CD2CDBF" w14:textId="77777777" w:rsidR="00F60C9B" w:rsidRPr="002A383B" w:rsidRDefault="00F60C9B" w:rsidP="00F60C9B">
      <w:pPr>
        <w:pStyle w:val="TextMain"/>
        <w:jc w:val="both"/>
        <w:rPr>
          <w:rFonts w:eastAsia="Tahoma"/>
          <w:color w:val="000000" w:themeColor="text1"/>
        </w:rPr>
      </w:pPr>
      <w:r w:rsidRPr="00804659">
        <w:rPr>
          <w:rFonts w:eastAsia="Tahoma"/>
          <w:color w:val="000000" w:themeColor="text1"/>
        </w:rPr>
        <w:t>On</w:t>
      </w:r>
      <w:r w:rsidRPr="00804659">
        <w:rPr>
          <w:rFonts w:eastAsia="Tahoma"/>
          <w:color w:val="000000" w:themeColor="text1"/>
          <w:spacing w:val="-1"/>
        </w:rPr>
        <w:t xml:space="preserve"> </w:t>
      </w:r>
      <w:r w:rsidRPr="00804659">
        <w:rPr>
          <w:rFonts w:eastAsia="Tahoma"/>
          <w:color w:val="000000" w:themeColor="text1"/>
        </w:rPr>
        <w:t>Nov</w:t>
      </w:r>
      <w:r w:rsidRPr="00804659">
        <w:rPr>
          <w:rFonts w:eastAsia="Tahoma"/>
          <w:color w:val="000000" w:themeColor="text1"/>
          <w:spacing w:val="-1"/>
        </w:rPr>
        <w:t>em</w:t>
      </w:r>
      <w:r w:rsidRPr="00804659">
        <w:rPr>
          <w:rFonts w:eastAsia="Tahoma"/>
          <w:color w:val="000000" w:themeColor="text1"/>
        </w:rPr>
        <w:t>ber 28, 2</w:t>
      </w:r>
      <w:r w:rsidRPr="00804659">
        <w:rPr>
          <w:rFonts w:eastAsia="Tahoma"/>
          <w:color w:val="000000" w:themeColor="text1"/>
          <w:spacing w:val="-1"/>
        </w:rPr>
        <w:t>0</w:t>
      </w:r>
      <w:r w:rsidRPr="00804659">
        <w:rPr>
          <w:rFonts w:eastAsia="Tahoma"/>
          <w:color w:val="000000" w:themeColor="text1"/>
        </w:rPr>
        <w:t>0</w:t>
      </w:r>
      <w:r w:rsidRPr="00804659">
        <w:rPr>
          <w:rFonts w:eastAsia="Tahoma"/>
          <w:color w:val="000000" w:themeColor="text1"/>
          <w:spacing w:val="-1"/>
        </w:rPr>
        <w:t>6</w:t>
      </w:r>
      <w:r w:rsidRPr="00804659">
        <w:rPr>
          <w:rFonts w:eastAsia="Tahoma"/>
          <w:color w:val="000000" w:themeColor="text1"/>
        </w:rPr>
        <w:t>,</w:t>
      </w:r>
      <w:r w:rsidRPr="00804659">
        <w:rPr>
          <w:rFonts w:eastAsia="Tahoma"/>
          <w:color w:val="000000" w:themeColor="text1"/>
          <w:spacing w:val="-4"/>
        </w:rPr>
        <w:t xml:space="preserve"> </w:t>
      </w:r>
      <w:r w:rsidRPr="00804659">
        <w:rPr>
          <w:rFonts w:eastAsia="Tahoma"/>
          <w:color w:val="000000" w:themeColor="text1"/>
        </w:rPr>
        <w:t>the</w:t>
      </w:r>
      <w:r w:rsidRPr="00804659">
        <w:rPr>
          <w:rFonts w:eastAsia="Tahoma"/>
          <w:color w:val="000000" w:themeColor="text1"/>
          <w:spacing w:val="-1"/>
        </w:rPr>
        <w:t xml:space="preserve"> IID </w:t>
      </w:r>
      <w:r w:rsidRPr="00804659">
        <w:rPr>
          <w:rFonts w:eastAsia="Tahoma"/>
          <w:color w:val="000000" w:themeColor="text1"/>
        </w:rPr>
        <w:t>Boa</w:t>
      </w:r>
      <w:r w:rsidRPr="00804659">
        <w:rPr>
          <w:rFonts w:eastAsia="Tahoma"/>
          <w:color w:val="000000" w:themeColor="text1"/>
          <w:spacing w:val="-1"/>
        </w:rPr>
        <w:t>r</w:t>
      </w:r>
      <w:r w:rsidRPr="00804659">
        <w:rPr>
          <w:rFonts w:eastAsia="Tahoma"/>
          <w:color w:val="000000" w:themeColor="text1"/>
        </w:rPr>
        <w:t>d</w:t>
      </w:r>
      <w:r w:rsidRPr="00804659">
        <w:rPr>
          <w:rFonts w:eastAsia="Tahoma"/>
          <w:color w:val="000000" w:themeColor="text1"/>
          <w:spacing w:val="1"/>
        </w:rPr>
        <w:t xml:space="preserve"> </w:t>
      </w:r>
      <w:r w:rsidRPr="00804659">
        <w:rPr>
          <w:rFonts w:eastAsia="Tahoma"/>
          <w:color w:val="000000" w:themeColor="text1"/>
        </w:rPr>
        <w:t xml:space="preserve">of </w:t>
      </w:r>
      <w:r w:rsidRPr="00804659">
        <w:rPr>
          <w:rFonts w:eastAsia="Tahoma"/>
          <w:color w:val="000000" w:themeColor="text1"/>
          <w:spacing w:val="-1"/>
        </w:rPr>
        <w:t>D</w:t>
      </w:r>
      <w:r w:rsidRPr="00804659">
        <w:rPr>
          <w:rFonts w:eastAsia="Tahoma"/>
          <w:color w:val="000000" w:themeColor="text1"/>
        </w:rPr>
        <w:t>ir</w:t>
      </w:r>
      <w:r w:rsidRPr="00804659">
        <w:rPr>
          <w:rFonts w:eastAsia="Tahoma"/>
          <w:color w:val="000000" w:themeColor="text1"/>
          <w:spacing w:val="-1"/>
        </w:rPr>
        <w:t>ec</w:t>
      </w:r>
      <w:r w:rsidRPr="00804659">
        <w:rPr>
          <w:rFonts w:eastAsia="Tahoma"/>
          <w:color w:val="000000" w:themeColor="text1"/>
        </w:rPr>
        <w:t>tors</w:t>
      </w:r>
      <w:r w:rsidRPr="00804659">
        <w:rPr>
          <w:rFonts w:eastAsia="Tahoma"/>
          <w:color w:val="000000" w:themeColor="text1"/>
          <w:spacing w:val="-3"/>
        </w:rPr>
        <w:t xml:space="preserve"> </w:t>
      </w:r>
      <w:r w:rsidRPr="00804659">
        <w:rPr>
          <w:rFonts w:eastAsia="Tahoma"/>
          <w:color w:val="000000" w:themeColor="text1"/>
          <w:spacing w:val="-1"/>
        </w:rPr>
        <w:t>a</w:t>
      </w:r>
      <w:r w:rsidRPr="00804659">
        <w:rPr>
          <w:rFonts w:eastAsia="Tahoma"/>
          <w:color w:val="000000" w:themeColor="text1"/>
        </w:rPr>
        <w:t>d</w:t>
      </w:r>
      <w:r w:rsidRPr="00804659">
        <w:rPr>
          <w:rFonts w:eastAsia="Tahoma"/>
          <w:color w:val="000000" w:themeColor="text1"/>
          <w:spacing w:val="-2"/>
        </w:rPr>
        <w:t>o</w:t>
      </w:r>
      <w:r w:rsidRPr="00804659">
        <w:rPr>
          <w:rFonts w:eastAsia="Tahoma"/>
          <w:color w:val="000000" w:themeColor="text1"/>
        </w:rPr>
        <w:t>p</w:t>
      </w:r>
      <w:r w:rsidRPr="00804659">
        <w:rPr>
          <w:rFonts w:eastAsia="Tahoma"/>
          <w:color w:val="000000" w:themeColor="text1"/>
          <w:spacing w:val="1"/>
        </w:rPr>
        <w:t>t</w:t>
      </w:r>
      <w:r w:rsidRPr="00804659">
        <w:rPr>
          <w:rFonts w:eastAsia="Tahoma"/>
          <w:color w:val="000000" w:themeColor="text1"/>
          <w:spacing w:val="-1"/>
        </w:rPr>
        <w:t>e</w:t>
      </w:r>
      <w:r w:rsidRPr="00804659">
        <w:rPr>
          <w:rFonts w:eastAsia="Tahoma"/>
          <w:color w:val="000000" w:themeColor="text1"/>
        </w:rPr>
        <w:t>d</w:t>
      </w:r>
      <w:r w:rsidRPr="00804659">
        <w:rPr>
          <w:rFonts w:eastAsia="Tahoma"/>
          <w:color w:val="000000" w:themeColor="text1"/>
          <w:spacing w:val="-1"/>
        </w:rPr>
        <w:t xml:space="preserve"> </w:t>
      </w:r>
      <w:r w:rsidRPr="00804659">
        <w:rPr>
          <w:rFonts w:eastAsia="Tahoma"/>
          <w:color w:val="000000" w:themeColor="text1"/>
        </w:rPr>
        <w:t>R</w:t>
      </w:r>
      <w:r w:rsidRPr="00804659">
        <w:rPr>
          <w:rFonts w:eastAsia="Tahoma"/>
          <w:color w:val="000000" w:themeColor="text1"/>
          <w:spacing w:val="-1"/>
        </w:rPr>
        <w:t>e</w:t>
      </w:r>
      <w:r w:rsidRPr="00804659">
        <w:rPr>
          <w:rFonts w:eastAsia="Tahoma"/>
          <w:color w:val="000000" w:themeColor="text1"/>
        </w:rPr>
        <w:t>s</w:t>
      </w:r>
      <w:r w:rsidRPr="00804659">
        <w:rPr>
          <w:rFonts w:eastAsia="Tahoma"/>
          <w:color w:val="000000" w:themeColor="text1"/>
          <w:spacing w:val="-2"/>
        </w:rPr>
        <w:t>o</w:t>
      </w:r>
      <w:r w:rsidRPr="00804659">
        <w:rPr>
          <w:rFonts w:eastAsia="Tahoma"/>
          <w:color w:val="000000" w:themeColor="text1"/>
        </w:rPr>
        <w:t>l</w:t>
      </w:r>
      <w:r w:rsidRPr="00804659">
        <w:rPr>
          <w:rFonts w:eastAsia="Tahoma"/>
          <w:color w:val="000000" w:themeColor="text1"/>
          <w:spacing w:val="-1"/>
        </w:rPr>
        <w:t>u</w:t>
      </w:r>
      <w:r w:rsidRPr="00804659">
        <w:rPr>
          <w:rFonts w:eastAsia="Tahoma"/>
          <w:color w:val="000000" w:themeColor="text1"/>
        </w:rPr>
        <w:t>tion No 22</w:t>
      </w:r>
      <w:r w:rsidRPr="00804659">
        <w:rPr>
          <w:rFonts w:eastAsia="Tahoma"/>
          <w:color w:val="000000" w:themeColor="text1"/>
          <w:spacing w:val="-1"/>
        </w:rPr>
        <w:t>-</w:t>
      </w:r>
      <w:r w:rsidRPr="00804659">
        <w:rPr>
          <w:rFonts w:eastAsia="Tahoma"/>
          <w:color w:val="000000" w:themeColor="text1"/>
        </w:rPr>
        <w:t>2</w:t>
      </w:r>
      <w:r w:rsidRPr="00804659">
        <w:rPr>
          <w:rFonts w:eastAsia="Tahoma"/>
          <w:color w:val="000000" w:themeColor="text1"/>
          <w:spacing w:val="-1"/>
        </w:rPr>
        <w:t>0</w:t>
      </w:r>
      <w:r w:rsidRPr="00804659">
        <w:rPr>
          <w:rFonts w:eastAsia="Tahoma"/>
          <w:color w:val="000000" w:themeColor="text1"/>
        </w:rPr>
        <w:t>06</w:t>
      </w:r>
      <w:r w:rsidRPr="00804659">
        <w:rPr>
          <w:rFonts w:eastAsia="Tahoma"/>
          <w:color w:val="000000" w:themeColor="text1"/>
          <w:spacing w:val="-1"/>
        </w:rPr>
        <w:t xml:space="preserve"> </w:t>
      </w:r>
      <w:r w:rsidRPr="00804659">
        <w:rPr>
          <w:rFonts w:eastAsia="Tahoma"/>
          <w:color w:val="000000" w:themeColor="text1"/>
        </w:rPr>
        <w:t>app</w:t>
      </w:r>
      <w:r w:rsidRPr="00804659">
        <w:rPr>
          <w:rFonts w:eastAsia="Tahoma"/>
          <w:color w:val="000000" w:themeColor="text1"/>
          <w:spacing w:val="-2"/>
        </w:rPr>
        <w:t>ro</w:t>
      </w:r>
      <w:r w:rsidRPr="00804659">
        <w:rPr>
          <w:rFonts w:eastAsia="Tahoma"/>
          <w:color w:val="000000" w:themeColor="text1"/>
        </w:rPr>
        <w:t>ving</w:t>
      </w:r>
      <w:r w:rsidRPr="00804659">
        <w:rPr>
          <w:rFonts w:eastAsia="Tahoma"/>
          <w:color w:val="000000" w:themeColor="text1"/>
          <w:spacing w:val="-3"/>
        </w:rPr>
        <w:t xml:space="preserve"> </w:t>
      </w:r>
      <w:r w:rsidRPr="00804659">
        <w:rPr>
          <w:rFonts w:eastAsia="Tahoma"/>
          <w:color w:val="000000" w:themeColor="text1"/>
        </w:rPr>
        <w:t>dev</w:t>
      </w:r>
      <w:r w:rsidRPr="00804659">
        <w:rPr>
          <w:rFonts w:eastAsia="Tahoma"/>
          <w:color w:val="000000" w:themeColor="text1"/>
          <w:spacing w:val="-1"/>
        </w:rPr>
        <w:t>e</w:t>
      </w:r>
      <w:r w:rsidRPr="00804659">
        <w:rPr>
          <w:rFonts w:eastAsia="Tahoma"/>
          <w:color w:val="000000" w:themeColor="text1"/>
        </w:rPr>
        <w:t>lopm</w:t>
      </w:r>
      <w:r w:rsidRPr="00804659">
        <w:rPr>
          <w:rFonts w:eastAsia="Tahoma"/>
          <w:color w:val="000000" w:themeColor="text1"/>
          <w:spacing w:val="-1"/>
        </w:rPr>
        <w:t>en</w:t>
      </w:r>
      <w:r w:rsidRPr="00804659">
        <w:rPr>
          <w:rFonts w:eastAsia="Tahoma"/>
          <w:color w:val="000000" w:themeColor="text1"/>
        </w:rPr>
        <w:t>t</w:t>
      </w:r>
      <w:r w:rsidRPr="00804659">
        <w:rPr>
          <w:rFonts w:eastAsia="Tahoma"/>
          <w:color w:val="000000" w:themeColor="text1"/>
          <w:spacing w:val="1"/>
        </w:rPr>
        <w:t xml:space="preserve"> </w:t>
      </w:r>
      <w:r w:rsidRPr="00804659">
        <w:rPr>
          <w:rFonts w:eastAsia="Tahoma"/>
          <w:color w:val="000000" w:themeColor="text1"/>
          <w:spacing w:val="-1"/>
        </w:rPr>
        <w:t>a</w:t>
      </w:r>
      <w:r w:rsidRPr="00804659">
        <w:rPr>
          <w:rFonts w:eastAsia="Tahoma"/>
          <w:color w:val="000000" w:themeColor="text1"/>
          <w:spacing w:val="-3"/>
        </w:rPr>
        <w:t>n</w:t>
      </w:r>
      <w:r w:rsidRPr="00804659">
        <w:rPr>
          <w:rFonts w:eastAsia="Tahoma"/>
          <w:color w:val="000000" w:themeColor="text1"/>
        </w:rPr>
        <w:t>d</w:t>
      </w:r>
      <w:r w:rsidRPr="00804659">
        <w:rPr>
          <w:rFonts w:eastAsia="Tahoma"/>
          <w:color w:val="000000" w:themeColor="text1"/>
          <w:spacing w:val="2"/>
        </w:rPr>
        <w:t xml:space="preserve"> </w:t>
      </w:r>
      <w:r w:rsidRPr="00804659">
        <w:rPr>
          <w:rFonts w:eastAsia="Tahoma"/>
          <w:color w:val="000000" w:themeColor="text1"/>
        </w:rPr>
        <w:t>i</w:t>
      </w:r>
      <w:r w:rsidRPr="00804659">
        <w:rPr>
          <w:rFonts w:eastAsia="Tahoma"/>
          <w:color w:val="000000" w:themeColor="text1"/>
          <w:spacing w:val="-1"/>
        </w:rPr>
        <w:t>m</w:t>
      </w:r>
      <w:r w:rsidRPr="00804659">
        <w:rPr>
          <w:rFonts w:eastAsia="Tahoma"/>
          <w:color w:val="000000" w:themeColor="text1"/>
        </w:rPr>
        <w:t>pl</w:t>
      </w:r>
      <w:r w:rsidRPr="00804659">
        <w:rPr>
          <w:rFonts w:eastAsia="Tahoma"/>
          <w:color w:val="000000" w:themeColor="text1"/>
          <w:spacing w:val="-1"/>
        </w:rPr>
        <w:t>emen</w:t>
      </w:r>
      <w:r w:rsidRPr="00804659">
        <w:rPr>
          <w:rFonts w:eastAsia="Tahoma"/>
          <w:color w:val="000000" w:themeColor="text1"/>
        </w:rPr>
        <w:t>tation</w:t>
      </w:r>
      <w:r w:rsidRPr="00804659">
        <w:rPr>
          <w:rFonts w:eastAsia="Tahoma"/>
          <w:color w:val="000000" w:themeColor="text1"/>
          <w:spacing w:val="-2"/>
        </w:rPr>
        <w:t xml:space="preserve"> </w:t>
      </w:r>
      <w:r w:rsidRPr="00804659">
        <w:rPr>
          <w:rFonts w:eastAsia="Tahoma"/>
          <w:color w:val="000000" w:themeColor="text1"/>
        </w:rPr>
        <w:t xml:space="preserve">of </w:t>
      </w:r>
      <w:r w:rsidRPr="00804659">
        <w:rPr>
          <w:rFonts w:eastAsia="Tahoma"/>
          <w:color w:val="000000" w:themeColor="text1"/>
          <w:spacing w:val="-1"/>
        </w:rPr>
        <w:t>a</w:t>
      </w:r>
      <w:r w:rsidRPr="00804659">
        <w:rPr>
          <w:rFonts w:eastAsia="Tahoma"/>
          <w:color w:val="000000" w:themeColor="text1"/>
        </w:rPr>
        <w:t xml:space="preserve">n </w:t>
      </w:r>
      <w:r w:rsidRPr="00804659">
        <w:rPr>
          <w:rFonts w:eastAsia="Tahoma"/>
          <w:color w:val="000000" w:themeColor="text1"/>
          <w:spacing w:val="1"/>
        </w:rPr>
        <w:t xml:space="preserve">Equitable Distribution Plan to </w:t>
      </w:r>
      <w:r w:rsidR="004E58C8">
        <w:rPr>
          <w:rFonts w:eastAsia="Tahoma"/>
          <w:color w:val="000000" w:themeColor="text1"/>
          <w:spacing w:val="1"/>
        </w:rPr>
        <w:t>address</w:t>
      </w:r>
      <w:r w:rsidRPr="00804659">
        <w:rPr>
          <w:rFonts w:eastAsia="Tahoma"/>
          <w:color w:val="000000" w:themeColor="text1"/>
          <w:spacing w:val="1"/>
        </w:rPr>
        <w:t xml:space="preserve"> times when customers’ demand would exceed IID’s Colorado River supply</w:t>
      </w:r>
      <w:r w:rsidRPr="003248D0">
        <w:rPr>
          <w:rFonts w:eastAsia="Tahoma"/>
          <w:color w:val="000000" w:themeColor="text1"/>
          <w:spacing w:val="-1"/>
        </w:rPr>
        <w:t xml:space="preserve">. </w:t>
      </w:r>
      <w:r w:rsidRPr="003248D0">
        <w:rPr>
          <w:rFonts w:eastAsia="Tahoma"/>
          <w:color w:val="000000" w:themeColor="text1"/>
        </w:rPr>
        <w:t>The</w:t>
      </w:r>
      <w:r w:rsidRPr="003248D0">
        <w:rPr>
          <w:rFonts w:eastAsia="Tahoma"/>
          <w:color w:val="000000" w:themeColor="text1"/>
          <w:spacing w:val="-1"/>
        </w:rPr>
        <w:t xml:space="preserve"> EDP</w:t>
      </w:r>
      <w:r w:rsidRPr="003248D0">
        <w:rPr>
          <w:rFonts w:eastAsia="Tahoma"/>
          <w:color w:val="000000" w:themeColor="text1"/>
        </w:rPr>
        <w:t>, adop</w:t>
      </w:r>
      <w:r w:rsidRPr="003248D0">
        <w:rPr>
          <w:rFonts w:eastAsia="Tahoma"/>
          <w:color w:val="000000" w:themeColor="text1"/>
          <w:spacing w:val="1"/>
        </w:rPr>
        <w:t>t</w:t>
      </w:r>
      <w:r w:rsidRPr="003248D0">
        <w:rPr>
          <w:rFonts w:eastAsia="Tahoma"/>
          <w:color w:val="000000" w:themeColor="text1"/>
          <w:spacing w:val="-1"/>
        </w:rPr>
        <w:t>e</w:t>
      </w:r>
      <w:r w:rsidRPr="003248D0">
        <w:rPr>
          <w:rFonts w:eastAsia="Tahoma"/>
          <w:color w:val="000000" w:themeColor="text1"/>
        </w:rPr>
        <w:t>d</w:t>
      </w:r>
      <w:r w:rsidRPr="003248D0">
        <w:rPr>
          <w:rFonts w:eastAsia="Tahoma"/>
          <w:color w:val="000000" w:themeColor="text1"/>
          <w:spacing w:val="-2"/>
        </w:rPr>
        <w:t xml:space="preserve"> </w:t>
      </w:r>
      <w:r w:rsidRPr="003248D0">
        <w:rPr>
          <w:rFonts w:eastAsia="Tahoma"/>
          <w:color w:val="000000" w:themeColor="text1"/>
        </w:rPr>
        <w:t xml:space="preserve">in </w:t>
      </w:r>
      <w:proofErr w:type="gramStart"/>
      <w:r w:rsidRPr="003248D0">
        <w:rPr>
          <w:rFonts w:eastAsia="Tahoma"/>
          <w:color w:val="000000" w:themeColor="text1"/>
        </w:rPr>
        <w:t>2</w:t>
      </w:r>
      <w:r w:rsidRPr="003248D0">
        <w:rPr>
          <w:rFonts w:eastAsia="Tahoma"/>
          <w:color w:val="000000" w:themeColor="text1"/>
          <w:spacing w:val="-1"/>
        </w:rPr>
        <w:t>0</w:t>
      </w:r>
      <w:r w:rsidRPr="003248D0">
        <w:rPr>
          <w:rFonts w:eastAsia="Tahoma"/>
          <w:color w:val="000000" w:themeColor="text1"/>
        </w:rPr>
        <w:t>0</w:t>
      </w:r>
      <w:r w:rsidRPr="003248D0">
        <w:rPr>
          <w:rFonts w:eastAsia="Tahoma"/>
          <w:color w:val="000000" w:themeColor="text1"/>
          <w:spacing w:val="-1"/>
        </w:rPr>
        <w:t>7</w:t>
      </w:r>
      <w:proofErr w:type="gramEnd"/>
      <w:r w:rsidRPr="003248D0">
        <w:rPr>
          <w:rFonts w:eastAsia="Tahoma"/>
          <w:color w:val="000000" w:themeColor="text1"/>
          <w:spacing w:val="3"/>
        </w:rPr>
        <w:t xml:space="preserve"> </w:t>
      </w:r>
      <w:r w:rsidRPr="003248D0">
        <w:rPr>
          <w:rFonts w:eastAsia="Tahoma"/>
          <w:color w:val="000000" w:themeColor="text1"/>
        </w:rPr>
        <w:t>allo</w:t>
      </w:r>
      <w:r w:rsidRPr="003248D0">
        <w:rPr>
          <w:rFonts w:eastAsia="Tahoma"/>
          <w:color w:val="000000" w:themeColor="text1"/>
          <w:spacing w:val="-1"/>
        </w:rPr>
        <w:t xml:space="preserve">wed </w:t>
      </w:r>
      <w:r w:rsidRPr="003248D0">
        <w:rPr>
          <w:rFonts w:eastAsia="Tahoma"/>
          <w:color w:val="000000" w:themeColor="text1"/>
        </w:rPr>
        <w:t xml:space="preserve">the </w:t>
      </w:r>
      <w:r w:rsidRPr="003248D0">
        <w:rPr>
          <w:rFonts w:eastAsia="Tahoma"/>
          <w:color w:val="000000" w:themeColor="text1"/>
          <w:spacing w:val="-1"/>
        </w:rPr>
        <w:t>II</w:t>
      </w:r>
      <w:r w:rsidRPr="003248D0">
        <w:rPr>
          <w:rFonts w:eastAsia="Tahoma"/>
          <w:color w:val="000000" w:themeColor="text1"/>
        </w:rPr>
        <w:t>D Boa</w:t>
      </w:r>
      <w:r w:rsidRPr="003248D0">
        <w:rPr>
          <w:rFonts w:eastAsia="Tahoma"/>
          <w:color w:val="000000" w:themeColor="text1"/>
          <w:spacing w:val="-1"/>
        </w:rPr>
        <w:t>r</w:t>
      </w:r>
      <w:r w:rsidRPr="003248D0">
        <w:rPr>
          <w:rFonts w:eastAsia="Tahoma"/>
          <w:color w:val="000000" w:themeColor="text1"/>
        </w:rPr>
        <w:t>d</w:t>
      </w:r>
      <w:r w:rsidRPr="003248D0">
        <w:rPr>
          <w:rFonts w:eastAsia="Tahoma"/>
          <w:color w:val="000000" w:themeColor="text1"/>
          <w:spacing w:val="1"/>
        </w:rPr>
        <w:t xml:space="preserve"> </w:t>
      </w:r>
      <w:r w:rsidRPr="003248D0">
        <w:rPr>
          <w:rFonts w:eastAsia="Tahoma"/>
          <w:color w:val="000000" w:themeColor="text1"/>
        </w:rPr>
        <w:t>to institute an apportionment program. As</w:t>
      </w:r>
      <w:r w:rsidRPr="003248D0">
        <w:rPr>
          <w:rFonts w:eastAsia="Tahoma"/>
          <w:color w:val="000000" w:themeColor="text1"/>
          <w:spacing w:val="-2"/>
        </w:rPr>
        <w:t xml:space="preserve"> </w:t>
      </w:r>
      <w:r w:rsidRPr="003248D0">
        <w:rPr>
          <w:rFonts w:eastAsia="Tahoma"/>
          <w:color w:val="000000" w:themeColor="text1"/>
        </w:rPr>
        <w:t>pa</w:t>
      </w:r>
      <w:r w:rsidRPr="003248D0">
        <w:rPr>
          <w:rFonts w:eastAsia="Tahoma"/>
          <w:color w:val="000000" w:themeColor="text1"/>
          <w:spacing w:val="-1"/>
        </w:rPr>
        <w:t>r</w:t>
      </w:r>
      <w:r w:rsidRPr="003248D0">
        <w:rPr>
          <w:rFonts w:eastAsia="Tahoma"/>
          <w:color w:val="000000" w:themeColor="text1"/>
        </w:rPr>
        <w:t>t</w:t>
      </w:r>
      <w:r w:rsidRPr="003248D0">
        <w:rPr>
          <w:rFonts w:eastAsia="Tahoma"/>
          <w:color w:val="000000" w:themeColor="text1"/>
          <w:spacing w:val="1"/>
        </w:rPr>
        <w:t xml:space="preserve"> </w:t>
      </w:r>
      <w:r w:rsidRPr="003248D0">
        <w:rPr>
          <w:rFonts w:eastAsia="Tahoma"/>
          <w:color w:val="000000" w:themeColor="text1"/>
        </w:rPr>
        <w:t>of</w:t>
      </w:r>
      <w:r w:rsidRPr="003248D0">
        <w:rPr>
          <w:rFonts w:eastAsia="Tahoma"/>
          <w:color w:val="000000" w:themeColor="text1"/>
          <w:spacing w:val="-3"/>
        </w:rPr>
        <w:t xml:space="preserve"> </w:t>
      </w:r>
      <w:r w:rsidRPr="003248D0">
        <w:rPr>
          <w:rFonts w:eastAsia="Tahoma"/>
          <w:color w:val="000000" w:themeColor="text1"/>
          <w:spacing w:val="1"/>
        </w:rPr>
        <w:t>t</w:t>
      </w:r>
      <w:r w:rsidRPr="00804659">
        <w:rPr>
          <w:rFonts w:eastAsia="Tahoma"/>
          <w:color w:val="000000" w:themeColor="text1"/>
          <w:spacing w:val="-1"/>
        </w:rPr>
        <w:t>h</w:t>
      </w:r>
      <w:r w:rsidRPr="00804659">
        <w:rPr>
          <w:rFonts w:eastAsia="Tahoma"/>
          <w:color w:val="000000" w:themeColor="text1"/>
        </w:rPr>
        <w:t>is r</w:t>
      </w:r>
      <w:r w:rsidRPr="00804659">
        <w:rPr>
          <w:rFonts w:eastAsia="Tahoma"/>
          <w:color w:val="000000" w:themeColor="text1"/>
          <w:spacing w:val="-1"/>
        </w:rPr>
        <w:t>e</w:t>
      </w:r>
      <w:r w:rsidRPr="00804659">
        <w:rPr>
          <w:rFonts w:eastAsia="Tahoma"/>
          <w:color w:val="000000" w:themeColor="text1"/>
        </w:rPr>
        <w:t>s</w:t>
      </w:r>
      <w:r w:rsidRPr="00804659">
        <w:rPr>
          <w:rFonts w:eastAsia="Tahoma"/>
          <w:color w:val="000000" w:themeColor="text1"/>
          <w:spacing w:val="-2"/>
        </w:rPr>
        <w:t>o</w:t>
      </w:r>
      <w:r w:rsidRPr="00804659">
        <w:rPr>
          <w:rFonts w:eastAsia="Tahoma"/>
          <w:color w:val="000000" w:themeColor="text1"/>
        </w:rPr>
        <w:t>l</w:t>
      </w:r>
      <w:r w:rsidRPr="00804659">
        <w:rPr>
          <w:rFonts w:eastAsia="Tahoma"/>
          <w:color w:val="000000" w:themeColor="text1"/>
          <w:spacing w:val="-1"/>
        </w:rPr>
        <w:t>u</w:t>
      </w:r>
      <w:r w:rsidRPr="00804659">
        <w:rPr>
          <w:rFonts w:eastAsia="Tahoma"/>
          <w:color w:val="000000" w:themeColor="text1"/>
        </w:rPr>
        <w:t xml:space="preserve">tion, </w:t>
      </w:r>
      <w:r w:rsidRPr="00804659">
        <w:rPr>
          <w:rFonts w:eastAsia="Tahoma"/>
          <w:color w:val="000000" w:themeColor="text1"/>
          <w:spacing w:val="1"/>
        </w:rPr>
        <w:t>t</w:t>
      </w:r>
      <w:r w:rsidRPr="00804659">
        <w:rPr>
          <w:rFonts w:eastAsia="Tahoma"/>
          <w:color w:val="000000" w:themeColor="text1"/>
          <w:spacing w:val="-1"/>
        </w:rPr>
        <w:t>h</w:t>
      </w:r>
      <w:r w:rsidRPr="00804659">
        <w:rPr>
          <w:rFonts w:eastAsia="Tahoma"/>
          <w:color w:val="000000" w:themeColor="text1"/>
        </w:rPr>
        <w:t>e</w:t>
      </w:r>
      <w:r w:rsidRPr="00804659">
        <w:rPr>
          <w:rFonts w:eastAsia="Tahoma"/>
          <w:color w:val="000000" w:themeColor="text1"/>
          <w:spacing w:val="-1"/>
        </w:rPr>
        <w:t xml:space="preserve"> </w:t>
      </w:r>
      <w:r w:rsidRPr="00804659">
        <w:rPr>
          <w:rFonts w:eastAsia="Tahoma"/>
          <w:color w:val="000000" w:themeColor="text1"/>
        </w:rPr>
        <w:t>I</w:t>
      </w:r>
      <w:r w:rsidRPr="00804659">
        <w:rPr>
          <w:rFonts w:eastAsia="Tahoma"/>
          <w:color w:val="000000" w:themeColor="text1"/>
          <w:spacing w:val="-1"/>
        </w:rPr>
        <w:t>I</w:t>
      </w:r>
      <w:r w:rsidRPr="00804659">
        <w:rPr>
          <w:rFonts w:eastAsia="Tahoma"/>
          <w:color w:val="000000" w:themeColor="text1"/>
        </w:rPr>
        <w:t>D Boa</w:t>
      </w:r>
      <w:r w:rsidRPr="00804659">
        <w:rPr>
          <w:rFonts w:eastAsia="Tahoma"/>
          <w:color w:val="000000" w:themeColor="text1"/>
          <w:spacing w:val="-1"/>
        </w:rPr>
        <w:t>r</w:t>
      </w:r>
      <w:r w:rsidRPr="00804659">
        <w:rPr>
          <w:rFonts w:eastAsia="Tahoma"/>
          <w:color w:val="000000" w:themeColor="text1"/>
        </w:rPr>
        <w:t>d</w:t>
      </w:r>
      <w:r w:rsidRPr="00804659">
        <w:rPr>
          <w:rFonts w:eastAsia="Tahoma"/>
          <w:color w:val="000000" w:themeColor="text1"/>
          <w:spacing w:val="1"/>
        </w:rPr>
        <w:t xml:space="preserve"> </w:t>
      </w:r>
      <w:r w:rsidRPr="00804659">
        <w:rPr>
          <w:rFonts w:eastAsia="Tahoma"/>
          <w:color w:val="000000" w:themeColor="text1"/>
        </w:rPr>
        <w:t>dir</w:t>
      </w:r>
      <w:r w:rsidRPr="00804659">
        <w:rPr>
          <w:rFonts w:eastAsia="Tahoma"/>
          <w:color w:val="000000" w:themeColor="text1"/>
          <w:spacing w:val="-4"/>
        </w:rPr>
        <w:t>e</w:t>
      </w:r>
      <w:r w:rsidRPr="00804659">
        <w:rPr>
          <w:rFonts w:eastAsia="Tahoma"/>
          <w:color w:val="000000" w:themeColor="text1"/>
          <w:spacing w:val="-1"/>
        </w:rPr>
        <w:t>c</w:t>
      </w:r>
      <w:r w:rsidRPr="00804659">
        <w:rPr>
          <w:rFonts w:eastAsia="Tahoma"/>
          <w:color w:val="000000" w:themeColor="text1"/>
        </w:rPr>
        <w:t xml:space="preserve">ted </w:t>
      </w:r>
      <w:r w:rsidRPr="00804659">
        <w:rPr>
          <w:rFonts w:eastAsia="Tahoma"/>
          <w:color w:val="000000" w:themeColor="text1"/>
          <w:spacing w:val="1"/>
        </w:rPr>
        <w:t>t</w:t>
      </w:r>
      <w:r w:rsidRPr="00804659">
        <w:rPr>
          <w:rFonts w:eastAsia="Tahoma"/>
          <w:color w:val="000000" w:themeColor="text1"/>
          <w:spacing w:val="-1"/>
        </w:rPr>
        <w:t>h</w:t>
      </w:r>
      <w:r w:rsidRPr="00804659">
        <w:rPr>
          <w:rFonts w:eastAsia="Tahoma"/>
          <w:color w:val="000000" w:themeColor="text1"/>
        </w:rPr>
        <w:t>e</w:t>
      </w:r>
      <w:r w:rsidRPr="00804659">
        <w:rPr>
          <w:rFonts w:eastAsia="Tahoma"/>
          <w:color w:val="000000" w:themeColor="text1"/>
          <w:spacing w:val="-1"/>
        </w:rPr>
        <w:t xml:space="preserve"> </w:t>
      </w:r>
      <w:r w:rsidRPr="00804659">
        <w:rPr>
          <w:rFonts w:eastAsia="Tahoma"/>
          <w:color w:val="000000" w:themeColor="text1"/>
        </w:rPr>
        <w:t>G</w:t>
      </w:r>
      <w:r w:rsidRPr="00804659">
        <w:rPr>
          <w:rFonts w:eastAsia="Tahoma"/>
          <w:color w:val="000000" w:themeColor="text1"/>
          <w:spacing w:val="-2"/>
        </w:rPr>
        <w:t>e</w:t>
      </w:r>
      <w:r w:rsidRPr="00804659">
        <w:rPr>
          <w:rFonts w:eastAsia="Tahoma"/>
          <w:color w:val="000000" w:themeColor="text1"/>
          <w:spacing w:val="-1"/>
        </w:rPr>
        <w:t>ne</w:t>
      </w:r>
      <w:r w:rsidRPr="00804659">
        <w:rPr>
          <w:rFonts w:eastAsia="Tahoma"/>
          <w:color w:val="000000" w:themeColor="text1"/>
        </w:rPr>
        <w:t>r</w:t>
      </w:r>
      <w:r w:rsidRPr="00804659">
        <w:rPr>
          <w:rFonts w:eastAsia="Tahoma"/>
          <w:color w:val="000000" w:themeColor="text1"/>
          <w:spacing w:val="-1"/>
        </w:rPr>
        <w:t>a</w:t>
      </w:r>
      <w:r w:rsidRPr="00804659">
        <w:rPr>
          <w:rFonts w:eastAsia="Tahoma"/>
          <w:color w:val="000000" w:themeColor="text1"/>
        </w:rPr>
        <w:t>l Ma</w:t>
      </w:r>
      <w:r w:rsidRPr="00804659">
        <w:rPr>
          <w:rFonts w:eastAsia="Tahoma"/>
          <w:color w:val="000000" w:themeColor="text1"/>
          <w:spacing w:val="-1"/>
        </w:rPr>
        <w:t>na</w:t>
      </w:r>
      <w:r w:rsidRPr="00804659">
        <w:rPr>
          <w:rFonts w:eastAsia="Tahoma"/>
          <w:color w:val="000000" w:themeColor="text1"/>
        </w:rPr>
        <w:t>ger</w:t>
      </w:r>
      <w:r w:rsidRPr="00804659">
        <w:rPr>
          <w:rFonts w:eastAsia="Tahoma"/>
          <w:color w:val="000000" w:themeColor="text1"/>
          <w:spacing w:val="-1"/>
        </w:rPr>
        <w:t xml:space="preserve"> </w:t>
      </w:r>
      <w:r w:rsidRPr="00804659">
        <w:rPr>
          <w:rFonts w:eastAsia="Tahoma"/>
          <w:color w:val="000000" w:themeColor="text1"/>
          <w:spacing w:val="1"/>
        </w:rPr>
        <w:t>t</w:t>
      </w:r>
      <w:r w:rsidRPr="00804659">
        <w:rPr>
          <w:rFonts w:eastAsia="Tahoma"/>
          <w:color w:val="000000" w:themeColor="text1"/>
        </w:rPr>
        <w:t>o</w:t>
      </w:r>
      <w:r w:rsidRPr="00804659">
        <w:rPr>
          <w:rFonts w:eastAsia="Tahoma"/>
          <w:color w:val="000000" w:themeColor="text1"/>
          <w:spacing w:val="-2"/>
        </w:rPr>
        <w:t xml:space="preserve"> </w:t>
      </w:r>
      <w:r w:rsidRPr="00804659">
        <w:rPr>
          <w:rFonts w:eastAsia="Tahoma"/>
          <w:color w:val="000000" w:themeColor="text1"/>
        </w:rPr>
        <w:t>pr</w:t>
      </w:r>
      <w:r w:rsidRPr="00804659">
        <w:rPr>
          <w:rFonts w:eastAsia="Tahoma"/>
          <w:color w:val="000000" w:themeColor="text1"/>
          <w:spacing w:val="-1"/>
        </w:rPr>
        <w:t>e</w:t>
      </w:r>
      <w:r w:rsidRPr="00804659">
        <w:rPr>
          <w:rFonts w:eastAsia="Tahoma"/>
          <w:color w:val="000000" w:themeColor="text1"/>
        </w:rPr>
        <w:t>pa</w:t>
      </w:r>
      <w:r w:rsidRPr="00804659">
        <w:rPr>
          <w:rFonts w:eastAsia="Tahoma"/>
          <w:color w:val="000000" w:themeColor="text1"/>
          <w:spacing w:val="-1"/>
        </w:rPr>
        <w:t>r</w:t>
      </w:r>
      <w:r w:rsidRPr="00804659">
        <w:rPr>
          <w:rFonts w:eastAsia="Tahoma"/>
          <w:color w:val="000000" w:themeColor="text1"/>
        </w:rPr>
        <w:t>e</w:t>
      </w:r>
      <w:r w:rsidRPr="00804659">
        <w:rPr>
          <w:rFonts w:eastAsia="Tahoma"/>
          <w:color w:val="000000" w:themeColor="text1"/>
          <w:spacing w:val="-1"/>
        </w:rPr>
        <w:t xml:space="preserve"> </w:t>
      </w:r>
      <w:r w:rsidRPr="00804659">
        <w:rPr>
          <w:rFonts w:eastAsia="Tahoma"/>
          <w:color w:val="000000" w:themeColor="text1"/>
          <w:spacing w:val="1"/>
        </w:rPr>
        <w:t>t</w:t>
      </w:r>
      <w:r w:rsidRPr="00804659">
        <w:rPr>
          <w:rFonts w:eastAsia="Tahoma"/>
          <w:color w:val="000000" w:themeColor="text1"/>
          <w:spacing w:val="-1"/>
        </w:rPr>
        <w:t>h</w:t>
      </w:r>
      <w:r w:rsidRPr="00804659">
        <w:rPr>
          <w:rFonts w:eastAsia="Tahoma"/>
          <w:color w:val="000000" w:themeColor="text1"/>
        </w:rPr>
        <w:t>e</w:t>
      </w:r>
      <w:r w:rsidRPr="00804659">
        <w:rPr>
          <w:rFonts w:eastAsia="Tahoma"/>
          <w:color w:val="000000" w:themeColor="text1"/>
          <w:spacing w:val="-1"/>
        </w:rPr>
        <w:t xml:space="preserve"> </w:t>
      </w:r>
      <w:r w:rsidRPr="00804659">
        <w:rPr>
          <w:rFonts w:eastAsia="Tahoma"/>
          <w:color w:val="000000" w:themeColor="text1"/>
          <w:spacing w:val="-2"/>
        </w:rPr>
        <w:t>r</w:t>
      </w:r>
      <w:r w:rsidRPr="00804659">
        <w:rPr>
          <w:rFonts w:eastAsia="Tahoma"/>
          <w:color w:val="000000" w:themeColor="text1"/>
          <w:spacing w:val="-1"/>
        </w:rPr>
        <w:t>u</w:t>
      </w:r>
      <w:r w:rsidRPr="00804659">
        <w:rPr>
          <w:rFonts w:eastAsia="Tahoma"/>
          <w:color w:val="000000" w:themeColor="text1"/>
        </w:rPr>
        <w:t>l</w:t>
      </w:r>
      <w:r w:rsidRPr="00804659">
        <w:rPr>
          <w:rFonts w:eastAsia="Tahoma"/>
          <w:color w:val="000000" w:themeColor="text1"/>
          <w:spacing w:val="-1"/>
        </w:rPr>
        <w:t>e</w:t>
      </w:r>
      <w:r w:rsidRPr="00804659">
        <w:rPr>
          <w:rFonts w:eastAsia="Tahoma"/>
          <w:color w:val="000000" w:themeColor="text1"/>
        </w:rPr>
        <w:t>s a</w:t>
      </w:r>
      <w:r w:rsidRPr="00804659">
        <w:rPr>
          <w:rFonts w:eastAsia="Tahoma"/>
          <w:color w:val="000000" w:themeColor="text1"/>
          <w:spacing w:val="-1"/>
        </w:rPr>
        <w:t>n</w:t>
      </w:r>
      <w:r w:rsidRPr="00804659">
        <w:rPr>
          <w:rFonts w:eastAsia="Tahoma"/>
          <w:color w:val="000000" w:themeColor="text1"/>
        </w:rPr>
        <w:t>d</w:t>
      </w:r>
      <w:r w:rsidRPr="00804659">
        <w:rPr>
          <w:rFonts w:eastAsia="Tahoma"/>
          <w:color w:val="000000" w:themeColor="text1"/>
          <w:spacing w:val="1"/>
        </w:rPr>
        <w:t xml:space="preserve"> </w:t>
      </w:r>
      <w:r w:rsidRPr="00804659">
        <w:rPr>
          <w:rFonts w:eastAsia="Tahoma"/>
          <w:color w:val="000000" w:themeColor="text1"/>
        </w:rPr>
        <w:t>r</w:t>
      </w:r>
      <w:r w:rsidRPr="00804659">
        <w:rPr>
          <w:rFonts w:eastAsia="Tahoma"/>
          <w:color w:val="000000" w:themeColor="text1"/>
          <w:spacing w:val="-1"/>
        </w:rPr>
        <w:t>e</w:t>
      </w:r>
      <w:r w:rsidRPr="00804659">
        <w:rPr>
          <w:rFonts w:eastAsia="Tahoma"/>
          <w:color w:val="000000" w:themeColor="text1"/>
        </w:rPr>
        <w:t>gu</w:t>
      </w:r>
      <w:r w:rsidRPr="00804659">
        <w:rPr>
          <w:rFonts w:eastAsia="Tahoma"/>
          <w:color w:val="000000" w:themeColor="text1"/>
          <w:spacing w:val="1"/>
        </w:rPr>
        <w:t>l</w:t>
      </w:r>
      <w:r w:rsidRPr="00804659">
        <w:rPr>
          <w:rFonts w:eastAsia="Tahoma"/>
          <w:color w:val="000000" w:themeColor="text1"/>
          <w:spacing w:val="-1"/>
        </w:rPr>
        <w:t>a</w:t>
      </w:r>
      <w:r w:rsidRPr="00804659">
        <w:rPr>
          <w:rFonts w:eastAsia="Tahoma"/>
          <w:color w:val="000000" w:themeColor="text1"/>
        </w:rPr>
        <w:t>tions necessary or</w:t>
      </w:r>
      <w:r w:rsidRPr="00804659">
        <w:rPr>
          <w:rFonts w:eastAsia="Tahoma"/>
          <w:color w:val="000000" w:themeColor="text1"/>
          <w:spacing w:val="1"/>
        </w:rPr>
        <w:t xml:space="preserve"> </w:t>
      </w:r>
      <w:r w:rsidRPr="00804659">
        <w:rPr>
          <w:rFonts w:eastAsia="Tahoma"/>
          <w:color w:val="000000" w:themeColor="text1"/>
          <w:spacing w:val="-1"/>
        </w:rPr>
        <w:t>a</w:t>
      </w:r>
      <w:r w:rsidRPr="00804659">
        <w:rPr>
          <w:rFonts w:eastAsia="Tahoma"/>
          <w:color w:val="000000" w:themeColor="text1"/>
          <w:spacing w:val="-2"/>
        </w:rPr>
        <w:t>p</w:t>
      </w:r>
      <w:r w:rsidRPr="00804659">
        <w:rPr>
          <w:rFonts w:eastAsia="Tahoma"/>
          <w:color w:val="000000" w:themeColor="text1"/>
        </w:rPr>
        <w:t>propri</w:t>
      </w:r>
      <w:r w:rsidRPr="00804659">
        <w:rPr>
          <w:rFonts w:eastAsia="Tahoma"/>
          <w:color w:val="000000" w:themeColor="text1"/>
          <w:spacing w:val="-1"/>
        </w:rPr>
        <w:t>a</w:t>
      </w:r>
      <w:r w:rsidRPr="00804659">
        <w:rPr>
          <w:rFonts w:eastAsia="Tahoma"/>
          <w:color w:val="000000" w:themeColor="text1"/>
        </w:rPr>
        <w:t>te</w:t>
      </w:r>
      <w:r w:rsidRPr="00804659">
        <w:rPr>
          <w:rFonts w:eastAsia="Tahoma"/>
          <w:color w:val="000000" w:themeColor="text1"/>
          <w:spacing w:val="-2"/>
        </w:rPr>
        <w:t xml:space="preserve"> </w:t>
      </w:r>
      <w:r w:rsidRPr="00804659">
        <w:rPr>
          <w:rFonts w:eastAsia="Tahoma"/>
          <w:color w:val="000000" w:themeColor="text1"/>
        </w:rPr>
        <w:t xml:space="preserve">to </w:t>
      </w:r>
      <w:r w:rsidRPr="00804659">
        <w:rPr>
          <w:rFonts w:eastAsia="Tahoma"/>
          <w:color w:val="000000" w:themeColor="text1"/>
          <w:spacing w:val="-2"/>
        </w:rPr>
        <w:t>i</w:t>
      </w:r>
      <w:r w:rsidRPr="00804659">
        <w:rPr>
          <w:rFonts w:eastAsia="Tahoma"/>
          <w:color w:val="000000" w:themeColor="text1"/>
          <w:spacing w:val="-1"/>
        </w:rPr>
        <w:t>m</w:t>
      </w:r>
      <w:r w:rsidRPr="00804659">
        <w:rPr>
          <w:rFonts w:eastAsia="Tahoma"/>
          <w:color w:val="000000" w:themeColor="text1"/>
        </w:rPr>
        <w:t>pl</w:t>
      </w:r>
      <w:r w:rsidRPr="00804659">
        <w:rPr>
          <w:rFonts w:eastAsia="Tahoma"/>
          <w:color w:val="000000" w:themeColor="text1"/>
          <w:spacing w:val="-1"/>
        </w:rPr>
        <w:t>emen</w:t>
      </w:r>
      <w:r w:rsidRPr="00804659">
        <w:rPr>
          <w:rFonts w:eastAsia="Tahoma"/>
          <w:color w:val="000000" w:themeColor="text1"/>
        </w:rPr>
        <w:t>t</w:t>
      </w:r>
      <w:r w:rsidRPr="00804659">
        <w:rPr>
          <w:rFonts w:eastAsia="Tahoma"/>
          <w:color w:val="000000" w:themeColor="text1"/>
          <w:spacing w:val="1"/>
        </w:rPr>
        <w:t xml:space="preserve"> </w:t>
      </w:r>
      <w:r w:rsidRPr="00804659">
        <w:rPr>
          <w:rFonts w:eastAsia="Tahoma"/>
          <w:color w:val="000000" w:themeColor="text1"/>
        </w:rPr>
        <w:t>the plan within</w:t>
      </w:r>
      <w:r w:rsidRPr="00804659">
        <w:rPr>
          <w:rFonts w:eastAsia="Tahoma"/>
          <w:color w:val="000000" w:themeColor="text1"/>
          <w:spacing w:val="-1"/>
        </w:rPr>
        <w:t xml:space="preserve"> </w:t>
      </w:r>
      <w:r w:rsidRPr="00804659">
        <w:rPr>
          <w:rFonts w:eastAsia="Tahoma"/>
          <w:color w:val="000000" w:themeColor="text1"/>
          <w:spacing w:val="1"/>
        </w:rPr>
        <w:t>t</w:t>
      </w:r>
      <w:r w:rsidRPr="00804659">
        <w:rPr>
          <w:rFonts w:eastAsia="Tahoma"/>
          <w:color w:val="000000" w:themeColor="text1"/>
          <w:spacing w:val="-1"/>
        </w:rPr>
        <w:t>h</w:t>
      </w:r>
      <w:r w:rsidRPr="00804659">
        <w:rPr>
          <w:rFonts w:eastAsia="Tahoma"/>
          <w:color w:val="000000" w:themeColor="text1"/>
        </w:rPr>
        <w:t>e</w:t>
      </w:r>
      <w:r w:rsidRPr="00804659">
        <w:rPr>
          <w:rFonts w:eastAsia="Tahoma"/>
          <w:color w:val="000000" w:themeColor="text1"/>
          <w:spacing w:val="-1"/>
        </w:rPr>
        <w:t xml:space="preserve"> </w:t>
      </w:r>
      <w:r w:rsidRPr="00804659">
        <w:rPr>
          <w:rFonts w:eastAsia="Tahoma"/>
          <w:color w:val="000000" w:themeColor="text1"/>
        </w:rPr>
        <w:t>distri</w:t>
      </w:r>
      <w:r w:rsidRPr="00804659">
        <w:rPr>
          <w:rFonts w:eastAsia="Tahoma"/>
          <w:color w:val="000000" w:themeColor="text1"/>
          <w:spacing w:val="-2"/>
        </w:rPr>
        <w:t>ct</w:t>
      </w:r>
      <w:r w:rsidRPr="00804659">
        <w:rPr>
          <w:rFonts w:eastAsia="Tahoma"/>
          <w:color w:val="000000" w:themeColor="text1"/>
        </w:rPr>
        <w:t>.</w:t>
      </w:r>
      <w:r w:rsidRPr="00804659">
        <w:rPr>
          <w:rFonts w:eastAsia="Tahoma"/>
          <w:color w:val="000000" w:themeColor="text1"/>
          <w:spacing w:val="1"/>
        </w:rPr>
        <w:t xml:space="preserve"> </w:t>
      </w:r>
      <w:r w:rsidRPr="00804659">
        <w:rPr>
          <w:rFonts w:eastAsia="Tahoma"/>
          <w:color w:val="000000" w:themeColor="text1"/>
        </w:rPr>
        <w:t>The</w:t>
      </w:r>
      <w:r w:rsidRPr="00804659">
        <w:rPr>
          <w:rFonts w:eastAsia="Tahoma"/>
          <w:color w:val="000000" w:themeColor="text1"/>
          <w:spacing w:val="-3"/>
        </w:rPr>
        <w:t xml:space="preserve"> </w:t>
      </w:r>
      <w:r w:rsidR="004E58C8">
        <w:rPr>
          <w:rFonts w:eastAsia="Tahoma"/>
          <w:color w:val="000000" w:themeColor="text1"/>
          <w:spacing w:val="-3"/>
        </w:rPr>
        <w:t>EDP</w:t>
      </w:r>
      <w:r w:rsidR="004E58C8" w:rsidRPr="00804659">
        <w:rPr>
          <w:rFonts w:eastAsia="Tahoma"/>
          <w:color w:val="000000" w:themeColor="text1"/>
          <w:spacing w:val="-3"/>
        </w:rPr>
        <w:t xml:space="preserve"> </w:t>
      </w:r>
      <w:r w:rsidRPr="00804659">
        <w:rPr>
          <w:rFonts w:eastAsia="Tahoma"/>
          <w:color w:val="000000" w:themeColor="text1"/>
          <w:spacing w:val="-3"/>
        </w:rPr>
        <w:t xml:space="preserve">Regulations </w:t>
      </w:r>
      <w:r w:rsidRPr="00804659">
        <w:rPr>
          <w:rFonts w:eastAsia="Tahoma"/>
          <w:color w:val="000000" w:themeColor="text1"/>
        </w:rPr>
        <w:t xml:space="preserve">were </w:t>
      </w:r>
      <w:r w:rsidRPr="00804659">
        <w:rPr>
          <w:rFonts w:eastAsia="Tahoma"/>
          <w:color w:val="000000" w:themeColor="text1"/>
          <w:spacing w:val="-1"/>
        </w:rPr>
        <w:t>c</w:t>
      </w:r>
      <w:r w:rsidRPr="00804659">
        <w:rPr>
          <w:rFonts w:eastAsia="Tahoma"/>
          <w:color w:val="000000" w:themeColor="text1"/>
        </w:rPr>
        <w:t>r</w:t>
      </w:r>
      <w:r w:rsidRPr="00804659">
        <w:rPr>
          <w:rFonts w:eastAsia="Tahoma"/>
          <w:color w:val="000000" w:themeColor="text1"/>
          <w:spacing w:val="-1"/>
        </w:rPr>
        <w:t>ea</w:t>
      </w:r>
      <w:r w:rsidRPr="00804659">
        <w:rPr>
          <w:rFonts w:eastAsia="Tahoma"/>
          <w:color w:val="000000" w:themeColor="text1"/>
        </w:rPr>
        <w:t xml:space="preserve">ted to enable IID to implement a </w:t>
      </w:r>
      <w:r w:rsidRPr="00804659">
        <w:rPr>
          <w:rFonts w:eastAsia="Tahoma"/>
          <w:color w:val="000000" w:themeColor="text1"/>
          <w:spacing w:val="-3"/>
        </w:rPr>
        <w:t>w</w:t>
      </w:r>
      <w:r w:rsidRPr="00804659">
        <w:rPr>
          <w:rFonts w:eastAsia="Tahoma"/>
          <w:color w:val="000000" w:themeColor="text1"/>
          <w:spacing w:val="-1"/>
        </w:rPr>
        <w:t>a</w:t>
      </w:r>
      <w:r w:rsidRPr="00804659">
        <w:rPr>
          <w:rFonts w:eastAsia="Tahoma"/>
          <w:color w:val="000000" w:themeColor="text1"/>
        </w:rPr>
        <w:t xml:space="preserve">ter </w:t>
      </w:r>
      <w:r w:rsidRPr="00804659">
        <w:rPr>
          <w:rFonts w:eastAsia="Tahoma"/>
          <w:color w:val="000000" w:themeColor="text1"/>
          <w:spacing w:val="-1"/>
        </w:rPr>
        <w:t>mana</w:t>
      </w:r>
      <w:r w:rsidRPr="00804659">
        <w:rPr>
          <w:rFonts w:eastAsia="Tahoma"/>
          <w:color w:val="000000" w:themeColor="text1"/>
        </w:rPr>
        <w:t>ge</w:t>
      </w:r>
      <w:r w:rsidRPr="00804659">
        <w:rPr>
          <w:rFonts w:eastAsia="Tahoma"/>
          <w:color w:val="000000" w:themeColor="text1"/>
          <w:spacing w:val="-1"/>
        </w:rPr>
        <w:t>men</w:t>
      </w:r>
      <w:r w:rsidRPr="00804659">
        <w:rPr>
          <w:rFonts w:eastAsia="Tahoma"/>
          <w:color w:val="000000" w:themeColor="text1"/>
        </w:rPr>
        <w:t>t tool</w:t>
      </w:r>
      <w:r w:rsidRPr="00804659">
        <w:rPr>
          <w:rFonts w:eastAsia="Tahoma"/>
          <w:color w:val="000000" w:themeColor="text1"/>
          <w:spacing w:val="-2"/>
        </w:rPr>
        <w:t xml:space="preserve"> (apportionment) </w:t>
      </w:r>
      <w:r w:rsidRPr="00804659">
        <w:rPr>
          <w:rFonts w:eastAsia="Tahoma"/>
          <w:color w:val="000000" w:themeColor="text1"/>
        </w:rPr>
        <w:t>to a</w:t>
      </w:r>
      <w:r w:rsidRPr="00804659">
        <w:rPr>
          <w:rFonts w:eastAsia="Tahoma"/>
          <w:color w:val="000000" w:themeColor="text1"/>
          <w:spacing w:val="-2"/>
        </w:rPr>
        <w:t>d</w:t>
      </w:r>
      <w:r w:rsidRPr="00804659">
        <w:rPr>
          <w:rFonts w:eastAsia="Tahoma"/>
          <w:color w:val="000000" w:themeColor="text1"/>
        </w:rPr>
        <w:t>dr</w:t>
      </w:r>
      <w:r w:rsidRPr="00804659">
        <w:rPr>
          <w:rFonts w:eastAsia="Tahoma"/>
          <w:color w:val="000000" w:themeColor="text1"/>
          <w:spacing w:val="-1"/>
        </w:rPr>
        <w:t>e</w:t>
      </w:r>
      <w:r w:rsidRPr="00804659">
        <w:rPr>
          <w:rFonts w:eastAsia="Tahoma"/>
          <w:color w:val="000000" w:themeColor="text1"/>
        </w:rPr>
        <w:t xml:space="preserve">ss </w:t>
      </w:r>
      <w:r w:rsidRPr="00804659">
        <w:rPr>
          <w:rFonts w:eastAsia="Tahoma"/>
          <w:color w:val="000000" w:themeColor="text1"/>
          <w:spacing w:val="1"/>
        </w:rPr>
        <w:t>y</w:t>
      </w:r>
      <w:r w:rsidRPr="00804659">
        <w:rPr>
          <w:rFonts w:eastAsia="Tahoma"/>
          <w:color w:val="000000" w:themeColor="text1"/>
          <w:spacing w:val="-1"/>
        </w:rPr>
        <w:t>ea</w:t>
      </w:r>
      <w:r w:rsidRPr="00804659">
        <w:rPr>
          <w:rFonts w:eastAsia="Tahoma"/>
          <w:color w:val="000000" w:themeColor="text1"/>
        </w:rPr>
        <w:t>rs in</w:t>
      </w:r>
      <w:r w:rsidRPr="00804659">
        <w:rPr>
          <w:rFonts w:eastAsia="Tahoma"/>
          <w:color w:val="000000" w:themeColor="text1"/>
          <w:spacing w:val="-5"/>
        </w:rPr>
        <w:t xml:space="preserve"> </w:t>
      </w:r>
      <w:r w:rsidRPr="00804659">
        <w:rPr>
          <w:rFonts w:eastAsia="Tahoma"/>
          <w:color w:val="000000" w:themeColor="text1"/>
        </w:rPr>
        <w:t>w</w:t>
      </w:r>
      <w:r w:rsidRPr="00804659">
        <w:rPr>
          <w:rFonts w:eastAsia="Tahoma"/>
          <w:color w:val="000000" w:themeColor="text1"/>
          <w:spacing w:val="-2"/>
        </w:rPr>
        <w:t>h</w:t>
      </w:r>
      <w:r w:rsidRPr="00804659">
        <w:rPr>
          <w:rFonts w:eastAsia="Tahoma"/>
          <w:color w:val="000000" w:themeColor="text1"/>
        </w:rPr>
        <w:t>i</w:t>
      </w:r>
      <w:r w:rsidRPr="00804659">
        <w:rPr>
          <w:rFonts w:eastAsia="Tahoma"/>
          <w:color w:val="000000" w:themeColor="text1"/>
          <w:spacing w:val="-1"/>
        </w:rPr>
        <w:t>c</w:t>
      </w:r>
      <w:r w:rsidRPr="00804659">
        <w:rPr>
          <w:rFonts w:eastAsia="Tahoma"/>
          <w:color w:val="000000" w:themeColor="text1"/>
        </w:rPr>
        <w:t>h w</w:t>
      </w:r>
      <w:r w:rsidRPr="00804659">
        <w:rPr>
          <w:rFonts w:eastAsia="Tahoma"/>
          <w:color w:val="000000" w:themeColor="text1"/>
          <w:spacing w:val="-1"/>
        </w:rPr>
        <w:t>a</w:t>
      </w:r>
      <w:r w:rsidRPr="00804659">
        <w:rPr>
          <w:rFonts w:eastAsia="Tahoma"/>
          <w:color w:val="000000" w:themeColor="text1"/>
        </w:rPr>
        <w:t>ter d</w:t>
      </w:r>
      <w:r w:rsidRPr="00804659">
        <w:rPr>
          <w:rFonts w:eastAsia="Tahoma"/>
          <w:color w:val="000000" w:themeColor="text1"/>
          <w:spacing w:val="-1"/>
        </w:rPr>
        <w:t>eman</w:t>
      </w:r>
      <w:r w:rsidRPr="00804659">
        <w:rPr>
          <w:rFonts w:eastAsia="Tahoma"/>
          <w:color w:val="000000" w:themeColor="text1"/>
        </w:rPr>
        <w:t>d</w:t>
      </w:r>
      <w:r w:rsidRPr="00804659">
        <w:rPr>
          <w:rFonts w:eastAsia="Tahoma"/>
          <w:color w:val="000000" w:themeColor="text1"/>
          <w:spacing w:val="1"/>
        </w:rPr>
        <w:t xml:space="preserve"> </w:t>
      </w:r>
      <w:r w:rsidRPr="00804659">
        <w:rPr>
          <w:rFonts w:eastAsia="Tahoma"/>
          <w:color w:val="000000" w:themeColor="text1"/>
        </w:rPr>
        <w:t>is</w:t>
      </w:r>
      <w:r w:rsidRPr="00804659">
        <w:rPr>
          <w:rFonts w:eastAsia="Tahoma"/>
          <w:color w:val="000000" w:themeColor="text1"/>
          <w:spacing w:val="2"/>
        </w:rPr>
        <w:t xml:space="preserve"> </w:t>
      </w:r>
      <w:r w:rsidRPr="00804659">
        <w:rPr>
          <w:rFonts w:eastAsia="Tahoma"/>
          <w:color w:val="000000" w:themeColor="text1"/>
          <w:spacing w:val="-3"/>
        </w:rPr>
        <w:t>e</w:t>
      </w:r>
      <w:r w:rsidRPr="00804659">
        <w:rPr>
          <w:rFonts w:eastAsia="Tahoma"/>
          <w:color w:val="000000" w:themeColor="text1"/>
          <w:spacing w:val="1"/>
        </w:rPr>
        <w:t>x</w:t>
      </w:r>
      <w:r w:rsidRPr="00804659">
        <w:rPr>
          <w:rFonts w:eastAsia="Tahoma"/>
          <w:color w:val="000000" w:themeColor="text1"/>
        </w:rPr>
        <w:t>pe</w:t>
      </w:r>
      <w:r w:rsidRPr="00804659">
        <w:rPr>
          <w:rFonts w:eastAsia="Tahoma"/>
          <w:color w:val="000000" w:themeColor="text1"/>
          <w:spacing w:val="-2"/>
        </w:rPr>
        <w:t>c</w:t>
      </w:r>
      <w:r w:rsidRPr="00804659">
        <w:rPr>
          <w:rFonts w:eastAsia="Tahoma"/>
          <w:color w:val="000000" w:themeColor="text1"/>
        </w:rPr>
        <w:t xml:space="preserve">ted </w:t>
      </w:r>
      <w:r w:rsidRPr="00804659">
        <w:rPr>
          <w:rFonts w:eastAsia="Tahoma"/>
          <w:color w:val="000000" w:themeColor="text1"/>
          <w:spacing w:val="-1"/>
        </w:rPr>
        <w:t>t</w:t>
      </w:r>
      <w:r w:rsidRPr="00804659">
        <w:rPr>
          <w:rFonts w:eastAsia="Tahoma"/>
          <w:color w:val="000000" w:themeColor="text1"/>
        </w:rPr>
        <w:t>o ex</w:t>
      </w:r>
      <w:r w:rsidRPr="00804659">
        <w:rPr>
          <w:rFonts w:eastAsia="Tahoma"/>
          <w:color w:val="000000" w:themeColor="text1"/>
          <w:spacing w:val="-1"/>
        </w:rPr>
        <w:t>cee</w:t>
      </w:r>
      <w:r w:rsidRPr="00804659">
        <w:rPr>
          <w:rFonts w:eastAsia="Tahoma"/>
          <w:color w:val="000000" w:themeColor="text1"/>
        </w:rPr>
        <w:t>d</w:t>
      </w:r>
      <w:r w:rsidRPr="00804659">
        <w:rPr>
          <w:rFonts w:eastAsia="Tahoma"/>
          <w:color w:val="000000" w:themeColor="text1"/>
          <w:spacing w:val="1"/>
        </w:rPr>
        <w:t xml:space="preserve"> </w:t>
      </w:r>
      <w:r w:rsidRPr="00804659">
        <w:rPr>
          <w:rFonts w:eastAsia="Tahoma"/>
          <w:color w:val="000000" w:themeColor="text1"/>
        </w:rPr>
        <w:t>s</w:t>
      </w:r>
      <w:r w:rsidRPr="00804659">
        <w:rPr>
          <w:rFonts w:eastAsia="Tahoma"/>
          <w:color w:val="000000" w:themeColor="text1"/>
          <w:spacing w:val="-3"/>
        </w:rPr>
        <w:t>u</w:t>
      </w:r>
      <w:r w:rsidRPr="00804659">
        <w:rPr>
          <w:rFonts w:eastAsia="Tahoma"/>
          <w:color w:val="000000" w:themeColor="text1"/>
        </w:rPr>
        <w:t>pp</w:t>
      </w:r>
      <w:r w:rsidRPr="00804659">
        <w:rPr>
          <w:rFonts w:eastAsia="Tahoma"/>
          <w:color w:val="000000" w:themeColor="text1"/>
          <w:spacing w:val="-2"/>
        </w:rPr>
        <w:t>l</w:t>
      </w:r>
      <w:r w:rsidRPr="00804659">
        <w:rPr>
          <w:rFonts w:eastAsia="Tahoma"/>
          <w:color w:val="000000" w:themeColor="text1"/>
        </w:rPr>
        <w:t xml:space="preserve">y. </w:t>
      </w:r>
    </w:p>
    <w:p w14:paraId="3E2C1272" w14:textId="77777777" w:rsidR="0085361A" w:rsidRDefault="00C965BB" w:rsidP="00F60C9B">
      <w:pPr>
        <w:pStyle w:val="TextMain"/>
        <w:autoSpaceDE w:val="0"/>
        <w:jc w:val="both"/>
        <w:rPr>
          <w:rFonts w:eastAsia="Tahoma"/>
          <w:color w:val="000000" w:themeColor="text1"/>
          <w:spacing w:val="-2"/>
        </w:rPr>
      </w:pPr>
      <w:r>
        <w:rPr>
          <w:rFonts w:eastAsia="Tahoma"/>
          <w:color w:val="000000" w:themeColor="text1"/>
        </w:rPr>
        <w:t>I</w:t>
      </w:r>
      <w:r w:rsidR="00F60C9B" w:rsidRPr="003248D0">
        <w:rPr>
          <w:rFonts w:eastAsia="Tahoma"/>
          <w:color w:val="000000" w:themeColor="text1"/>
          <w:spacing w:val="-2"/>
        </w:rPr>
        <w:t xml:space="preserve">t was expected that an annual EDP Apportionment would be established for each of the next several years, if not for the duration of the QSA. </w:t>
      </w:r>
      <w:r w:rsidR="00F149A6" w:rsidRPr="00F149A6">
        <w:rPr>
          <w:rFonts w:eastAsia="Tahoma"/>
          <w:color w:val="000000" w:themeColor="text1"/>
          <w:spacing w:val="-2"/>
        </w:rPr>
        <w:t>However, the implementation of the EDP apportionment was legally challenged</w:t>
      </w:r>
      <w:r w:rsidR="0085361A">
        <w:rPr>
          <w:rFonts w:eastAsia="Tahoma"/>
          <w:color w:val="000000" w:themeColor="text1"/>
          <w:spacing w:val="-2"/>
        </w:rPr>
        <w:t xml:space="preserve"> </w:t>
      </w:r>
      <w:r w:rsidR="004E58C8">
        <w:rPr>
          <w:rFonts w:eastAsia="Tahoma"/>
          <w:color w:val="000000" w:themeColor="text1"/>
          <w:spacing w:val="-2"/>
        </w:rPr>
        <w:t xml:space="preserve">in 2013 </w:t>
      </w:r>
      <w:r w:rsidR="00E435CB">
        <w:rPr>
          <w:rFonts w:eastAsia="Tahoma"/>
          <w:color w:val="000000" w:themeColor="text1"/>
          <w:spacing w:val="-2"/>
        </w:rPr>
        <w:t>with litigation ensuing through</w:t>
      </w:r>
      <w:r w:rsidR="004E58C8">
        <w:rPr>
          <w:rFonts w:eastAsia="Tahoma"/>
          <w:color w:val="000000" w:themeColor="text1"/>
          <w:spacing w:val="-2"/>
        </w:rPr>
        <w:t xml:space="preserve"> </w:t>
      </w:r>
      <w:r w:rsidR="004E58C8" w:rsidRPr="00E435CB">
        <w:rPr>
          <w:rFonts w:eastAsia="Tahoma" w:cstheme="minorHAnsi"/>
          <w:color w:val="000000" w:themeColor="text1"/>
          <w:spacing w:val="-2"/>
        </w:rPr>
        <w:t>2017</w:t>
      </w:r>
      <w:r w:rsidR="00E435CB" w:rsidRPr="00E435CB">
        <w:rPr>
          <w:rFonts w:cstheme="minorHAnsi"/>
        </w:rPr>
        <w:t xml:space="preserve"> when a statement of decision was issued by the trial court, followed by a writ of mandate and a declaratory judgment later that year.  The writ of mandate directed IID to repeal the EDP</w:t>
      </w:r>
      <w:r w:rsidR="00E435CB" w:rsidRPr="00E435CB">
        <w:rPr>
          <w:rFonts w:eastAsia="Tahoma" w:cstheme="minorHAnsi"/>
          <w:color w:val="000000" w:themeColor="text1"/>
          <w:spacing w:val="-2"/>
        </w:rPr>
        <w:t>.</w:t>
      </w:r>
      <w:r w:rsidR="00E435CB">
        <w:rPr>
          <w:rFonts w:eastAsia="Tahoma"/>
          <w:color w:val="000000" w:themeColor="text1"/>
          <w:spacing w:val="-2"/>
        </w:rPr>
        <w:t xml:space="preserve"> </w:t>
      </w:r>
      <w:r w:rsidR="00F149A6" w:rsidRPr="00F149A6">
        <w:rPr>
          <w:rFonts w:eastAsia="Tahoma"/>
          <w:color w:val="000000" w:themeColor="text1"/>
          <w:spacing w:val="-2"/>
        </w:rPr>
        <w:t xml:space="preserve"> </w:t>
      </w:r>
      <w:r w:rsidR="00E435CB">
        <w:rPr>
          <w:rFonts w:eastAsia="Tahoma"/>
          <w:color w:val="000000" w:themeColor="text1"/>
          <w:spacing w:val="-2"/>
        </w:rPr>
        <w:t>On</w:t>
      </w:r>
      <w:r w:rsidR="00F149A6" w:rsidRPr="00F149A6">
        <w:rPr>
          <w:rFonts w:eastAsia="Tahoma"/>
          <w:color w:val="000000" w:themeColor="text1"/>
          <w:spacing w:val="-2"/>
        </w:rPr>
        <w:t xml:space="preserve"> February 6, 2018, the IID board approved a resolution repealing the EDP</w:t>
      </w:r>
      <w:r w:rsidR="0085361A">
        <w:rPr>
          <w:rFonts w:eastAsia="Tahoma"/>
          <w:color w:val="000000" w:themeColor="text1"/>
          <w:spacing w:val="-2"/>
        </w:rPr>
        <w:t xml:space="preserve"> while the case was on appeal. </w:t>
      </w:r>
      <w:r w:rsidR="00F149A6" w:rsidRPr="00F149A6">
        <w:rPr>
          <w:rFonts w:eastAsia="Tahoma"/>
          <w:color w:val="000000" w:themeColor="text1"/>
          <w:spacing w:val="-2"/>
        </w:rPr>
        <w:t xml:space="preserve"> </w:t>
      </w:r>
      <w:r w:rsidR="0085361A" w:rsidRPr="0085361A">
        <w:rPr>
          <w:rFonts w:eastAsia="Tahoma"/>
          <w:color w:val="000000" w:themeColor="text1"/>
          <w:spacing w:val="-2"/>
        </w:rPr>
        <w:t>On July 16, 2020, the appellate court reversed the writ of mandate and declaratory judgment on almost all grounds, including declaratory relief on the water rights issue and IID’s discretion to determine the method of apportionment</w:t>
      </w:r>
      <w:r w:rsidR="00E435CB">
        <w:rPr>
          <w:rFonts w:eastAsia="Tahoma"/>
          <w:color w:val="000000" w:themeColor="text1"/>
          <w:spacing w:val="-2"/>
        </w:rPr>
        <w:t xml:space="preserve"> except for a provision as to how water was prioritized among water user categories</w:t>
      </w:r>
      <w:r w:rsidR="0085361A">
        <w:rPr>
          <w:rFonts w:eastAsia="Tahoma"/>
          <w:color w:val="000000" w:themeColor="text1"/>
          <w:spacing w:val="-2"/>
        </w:rPr>
        <w:t>.</w:t>
      </w:r>
      <w:r w:rsidR="00E435CB">
        <w:rPr>
          <w:rFonts w:eastAsia="Tahoma"/>
          <w:color w:val="000000" w:themeColor="text1"/>
          <w:spacing w:val="-2"/>
        </w:rPr>
        <w:t xml:space="preserve"> The </w:t>
      </w:r>
      <w:r w:rsidR="00AD10D3">
        <w:rPr>
          <w:rFonts w:eastAsia="Tahoma"/>
          <w:color w:val="000000" w:themeColor="text1"/>
          <w:spacing w:val="-2"/>
        </w:rPr>
        <w:t xml:space="preserve">court ruled that the </w:t>
      </w:r>
      <w:r w:rsidR="00E435CB">
        <w:rPr>
          <w:rFonts w:eastAsia="Tahoma"/>
          <w:color w:val="000000" w:themeColor="text1"/>
          <w:spacing w:val="-2"/>
        </w:rPr>
        <w:t xml:space="preserve">district is required to distribute water equitably </w:t>
      </w:r>
      <w:r w:rsidR="00AD10D3">
        <w:rPr>
          <w:rFonts w:eastAsia="Tahoma"/>
          <w:color w:val="000000" w:themeColor="text1"/>
          <w:spacing w:val="-2"/>
        </w:rPr>
        <w:t>f</w:t>
      </w:r>
      <w:r w:rsidR="00E435CB">
        <w:rPr>
          <w:rFonts w:eastAsia="Tahoma"/>
          <w:color w:val="000000" w:themeColor="text1"/>
          <w:spacing w:val="-2"/>
        </w:rPr>
        <w:t>o</w:t>
      </w:r>
      <w:r w:rsidR="00AD10D3">
        <w:rPr>
          <w:rFonts w:eastAsia="Tahoma"/>
          <w:color w:val="000000" w:themeColor="text1"/>
          <w:spacing w:val="-2"/>
        </w:rPr>
        <w:t>r</w:t>
      </w:r>
      <w:r w:rsidR="00E435CB">
        <w:rPr>
          <w:rFonts w:eastAsia="Tahoma"/>
          <w:color w:val="000000" w:themeColor="text1"/>
          <w:spacing w:val="-2"/>
        </w:rPr>
        <w:t xml:space="preserve"> all categories</w:t>
      </w:r>
      <w:r w:rsidR="00AD10D3">
        <w:rPr>
          <w:rFonts w:eastAsia="Tahoma"/>
          <w:color w:val="000000" w:themeColor="text1"/>
          <w:spacing w:val="-2"/>
        </w:rPr>
        <w:t xml:space="preserve"> of users</w:t>
      </w:r>
      <w:r w:rsidR="00E435CB">
        <w:rPr>
          <w:rFonts w:eastAsia="Tahoma"/>
          <w:color w:val="000000" w:themeColor="text1"/>
          <w:spacing w:val="-2"/>
        </w:rPr>
        <w:t>.</w:t>
      </w:r>
    </w:p>
    <w:p w14:paraId="3BCC7535" w14:textId="3D13AF3E" w:rsidR="00802538" w:rsidRDefault="0085361A" w:rsidP="00F60C9B">
      <w:pPr>
        <w:pStyle w:val="TextMain"/>
        <w:autoSpaceDE w:val="0"/>
        <w:jc w:val="both"/>
        <w:rPr>
          <w:rFonts w:cstheme="minorHAnsi"/>
        </w:rPr>
      </w:pPr>
      <w:r w:rsidRPr="001F6A02">
        <w:rPr>
          <w:rFonts w:eastAsia="Tahoma"/>
          <w:color w:val="000000" w:themeColor="text1"/>
          <w:spacing w:val="-2"/>
        </w:rPr>
        <w:lastRenderedPageBreak/>
        <w:t xml:space="preserve">On </w:t>
      </w:r>
      <w:r w:rsidR="00640CEB" w:rsidRPr="00640CEB">
        <w:rPr>
          <w:rFonts w:eastAsia="Tahoma"/>
          <w:color w:val="000000" w:themeColor="text1"/>
          <w:spacing w:val="-2"/>
        </w:rPr>
        <w:t>June 21, 2022</w:t>
      </w:r>
      <w:r w:rsidRPr="00640CEB">
        <w:rPr>
          <w:rFonts w:eastAsia="Tahoma"/>
          <w:color w:val="000000" w:themeColor="text1"/>
          <w:spacing w:val="-2"/>
        </w:rPr>
        <w:t>, IID</w:t>
      </w:r>
      <w:r w:rsidRPr="001F6A02">
        <w:rPr>
          <w:rFonts w:eastAsia="Tahoma"/>
          <w:color w:val="000000" w:themeColor="text1"/>
          <w:spacing w:val="-2"/>
        </w:rPr>
        <w:t xml:space="preserve"> adopted a revised EDP to address </w:t>
      </w:r>
      <w:r w:rsidR="00191F2B" w:rsidRPr="001F6A02">
        <w:rPr>
          <w:rFonts w:eastAsia="Tahoma"/>
          <w:color w:val="000000" w:themeColor="text1"/>
          <w:spacing w:val="-2"/>
        </w:rPr>
        <w:t>the single outstanding legal issue with respect to prioritization of apportionments among categories of water users.  The revised EDP also up</w:t>
      </w:r>
      <w:r w:rsidR="00D324FF" w:rsidRPr="001F6A02">
        <w:rPr>
          <w:rFonts w:eastAsia="Tahoma"/>
          <w:color w:val="000000" w:themeColor="text1"/>
          <w:spacing w:val="-2"/>
        </w:rPr>
        <w:t>d</w:t>
      </w:r>
      <w:r w:rsidR="00191F2B" w:rsidRPr="001F6A02">
        <w:rPr>
          <w:rFonts w:eastAsia="Tahoma"/>
          <w:color w:val="000000" w:themeColor="text1"/>
          <w:spacing w:val="-2"/>
        </w:rPr>
        <w:t>ated certain operational provisions and most importantly, to the extent feasible, provides for a defined quantity of available, annual water supply apportioned to each water user to prevent cumulative demands from exceeding IID’s available, authorized annual Colorado River supply</w:t>
      </w:r>
      <w:r w:rsidR="00150D5A" w:rsidRPr="001F6A02">
        <w:rPr>
          <w:rFonts w:eastAsia="Tahoma"/>
          <w:color w:val="000000" w:themeColor="text1"/>
          <w:spacing w:val="-2"/>
        </w:rPr>
        <w:t xml:space="preserve"> (Appendix B</w:t>
      </w:r>
      <w:r w:rsidR="00D324FF" w:rsidRPr="001F6A02">
        <w:rPr>
          <w:rFonts w:eastAsia="Tahoma"/>
          <w:color w:val="000000" w:themeColor="text1"/>
          <w:spacing w:val="-2"/>
        </w:rPr>
        <w:t xml:space="preserve">-Equitable </w:t>
      </w:r>
      <w:proofErr w:type="spellStart"/>
      <w:r w:rsidR="00D324FF" w:rsidRPr="001F6A02">
        <w:rPr>
          <w:rFonts w:eastAsia="Tahoma"/>
          <w:color w:val="000000" w:themeColor="text1"/>
          <w:spacing w:val="-2"/>
        </w:rPr>
        <w:t>Distribuiton</w:t>
      </w:r>
      <w:proofErr w:type="spellEnd"/>
      <w:r w:rsidR="00D324FF" w:rsidRPr="001F6A02">
        <w:rPr>
          <w:rFonts w:eastAsia="Tahoma"/>
          <w:color w:val="000000" w:themeColor="text1"/>
          <w:spacing w:val="-2"/>
        </w:rPr>
        <w:t xml:space="preserve"> Plan</w:t>
      </w:r>
      <w:r w:rsidR="00150D5A" w:rsidRPr="001F6A02">
        <w:rPr>
          <w:rFonts w:eastAsia="Tahoma"/>
          <w:color w:val="000000" w:themeColor="text1"/>
          <w:spacing w:val="-2"/>
        </w:rPr>
        <w:t>)</w:t>
      </w:r>
      <w:r w:rsidRPr="001F6A02">
        <w:rPr>
          <w:rFonts w:eastAsia="Tahoma"/>
          <w:color w:val="000000" w:themeColor="text1"/>
          <w:spacing w:val="-2"/>
        </w:rPr>
        <w:t>.</w:t>
      </w:r>
      <w:r w:rsidR="00E93441">
        <w:rPr>
          <w:rFonts w:eastAsia="Tahoma"/>
          <w:color w:val="000000" w:themeColor="text1"/>
          <w:spacing w:val="-2"/>
        </w:rPr>
        <w:t xml:space="preserve"> </w:t>
      </w:r>
      <w:bookmarkStart w:id="134" w:name="_Hlk152657980"/>
      <w:r w:rsidR="0078552F" w:rsidRPr="00A51F79">
        <w:rPr>
          <w:rFonts w:eastAsia="Tahoma"/>
          <w:color w:val="000000" w:themeColor="text1"/>
          <w:spacing w:val="-2"/>
        </w:rPr>
        <w:t>In July 2023 the EDP was revised again to allow for direct transfer of water through the IID Clearinghouse and among the respective water user categories.</w:t>
      </w:r>
      <w:r w:rsidR="0078552F" w:rsidRPr="001F6A02">
        <w:rPr>
          <w:rFonts w:eastAsia="Tahoma"/>
          <w:color w:val="000000" w:themeColor="text1"/>
          <w:spacing w:val="-2"/>
        </w:rPr>
        <w:t xml:space="preserve"> </w:t>
      </w:r>
      <w:r w:rsidR="0078552F" w:rsidRPr="001F6A02">
        <w:rPr>
          <w:rFonts w:eastAsia="Tahoma" w:cstheme="minorHAnsi"/>
          <w:color w:val="000000" w:themeColor="text1"/>
          <w:spacing w:val="-2"/>
        </w:rPr>
        <w:t xml:space="preserve"> </w:t>
      </w:r>
      <w:bookmarkEnd w:id="134"/>
      <w:r w:rsidR="00802538" w:rsidRPr="001F6A02">
        <w:rPr>
          <w:rFonts w:eastAsia="Tahoma"/>
          <w:color w:val="000000" w:themeColor="text1"/>
          <w:spacing w:val="-2"/>
        </w:rPr>
        <w:t xml:space="preserve">Implementation of the EDP </w:t>
      </w:r>
      <w:r w:rsidR="00802538" w:rsidRPr="004A5EBC">
        <w:rPr>
          <w:rFonts w:eastAsia="Tahoma"/>
          <w:color w:val="0000FF"/>
          <w:spacing w:val="-2"/>
        </w:rPr>
        <w:t>resume</w:t>
      </w:r>
      <w:r w:rsidR="004A5EBC" w:rsidRPr="004A5EBC">
        <w:rPr>
          <w:rFonts w:eastAsia="Tahoma"/>
          <w:color w:val="0000FF"/>
          <w:spacing w:val="-2"/>
        </w:rPr>
        <w:t xml:space="preserve">d </w:t>
      </w:r>
      <w:proofErr w:type="gramStart"/>
      <w:r w:rsidR="004A5EBC" w:rsidRPr="004A5EBC">
        <w:rPr>
          <w:rFonts w:eastAsia="Tahoma"/>
          <w:color w:val="0000FF"/>
          <w:spacing w:val="-2"/>
        </w:rPr>
        <w:t>in</w:t>
      </w:r>
      <w:proofErr w:type="gramEnd"/>
      <w:r w:rsidR="00802538" w:rsidRPr="004A5EBC">
        <w:rPr>
          <w:rFonts w:eastAsia="Tahoma"/>
          <w:color w:val="0000FF"/>
          <w:spacing w:val="-2"/>
        </w:rPr>
        <w:t xml:space="preserve"> </w:t>
      </w:r>
      <w:r w:rsidR="00802538" w:rsidRPr="001F6A02">
        <w:rPr>
          <w:rFonts w:eastAsia="Tahoma"/>
          <w:color w:val="000000" w:themeColor="text1"/>
          <w:spacing w:val="-2"/>
        </w:rPr>
        <w:t xml:space="preserve">January 1, </w:t>
      </w:r>
      <w:proofErr w:type="gramStart"/>
      <w:r w:rsidR="00802538" w:rsidRPr="001F6A02">
        <w:rPr>
          <w:rFonts w:eastAsia="Tahoma"/>
          <w:color w:val="000000" w:themeColor="text1"/>
          <w:spacing w:val="-2"/>
        </w:rPr>
        <w:t>2023</w:t>
      </w:r>
      <w:proofErr w:type="gramEnd"/>
      <w:r w:rsidR="00802538" w:rsidRPr="001F6A02">
        <w:rPr>
          <w:rFonts w:eastAsia="Tahoma"/>
          <w:color w:val="000000" w:themeColor="text1"/>
          <w:spacing w:val="-2"/>
        </w:rPr>
        <w:t xml:space="preserve"> and </w:t>
      </w:r>
      <w:r w:rsidR="004A5EBC" w:rsidRPr="004A5EBC">
        <w:rPr>
          <w:rFonts w:eastAsia="Tahoma"/>
          <w:color w:val="0000FF"/>
          <w:spacing w:val="-2"/>
        </w:rPr>
        <w:t xml:space="preserve">will </w:t>
      </w:r>
      <w:r w:rsidR="00802538" w:rsidRPr="001F6A02">
        <w:rPr>
          <w:rFonts w:eastAsia="Tahoma"/>
          <w:color w:val="000000" w:themeColor="text1"/>
          <w:spacing w:val="-2"/>
        </w:rPr>
        <w:t xml:space="preserve">continue annually </w:t>
      </w:r>
      <w:proofErr w:type="spellStart"/>
      <w:r w:rsidR="00802538" w:rsidRPr="001F6A02">
        <w:rPr>
          <w:rFonts w:eastAsia="Tahoma"/>
          <w:color w:val="000000" w:themeColor="text1"/>
          <w:spacing w:val="-2"/>
        </w:rPr>
        <w:t>therafter</w:t>
      </w:r>
      <w:proofErr w:type="spellEnd"/>
      <w:r w:rsidR="00802538" w:rsidRPr="001F6A02">
        <w:rPr>
          <w:rFonts w:eastAsia="Tahoma"/>
          <w:color w:val="000000" w:themeColor="text1"/>
          <w:spacing w:val="-2"/>
        </w:rPr>
        <w:t xml:space="preserve"> consistent with the </w:t>
      </w:r>
      <w:r w:rsidR="002B13D3" w:rsidRPr="00A51F79">
        <w:rPr>
          <w:rFonts w:eastAsia="Tahoma"/>
          <w:color w:val="000000" w:themeColor="text1"/>
          <w:spacing w:val="-2"/>
        </w:rPr>
        <w:t xml:space="preserve">latest </w:t>
      </w:r>
      <w:r w:rsidR="00802538" w:rsidRPr="00A51F79">
        <w:rPr>
          <w:rFonts w:eastAsia="Tahoma"/>
          <w:color w:val="000000" w:themeColor="text1"/>
          <w:spacing w:val="-2"/>
        </w:rPr>
        <w:t xml:space="preserve">adopted </w:t>
      </w:r>
      <w:r w:rsidR="00802538" w:rsidRPr="00A51F79">
        <w:rPr>
          <w:rFonts w:eastAsia="Tahoma" w:cstheme="minorHAnsi"/>
          <w:color w:val="000000" w:themeColor="text1"/>
          <w:spacing w:val="-2"/>
        </w:rPr>
        <w:t>EDP.</w:t>
      </w:r>
      <w:r w:rsidR="00E93441" w:rsidRPr="00A51F79">
        <w:rPr>
          <w:rFonts w:eastAsia="Tahoma"/>
          <w:color w:val="000000" w:themeColor="text1"/>
          <w:spacing w:val="-2"/>
        </w:rPr>
        <w:t xml:space="preserve"> </w:t>
      </w:r>
      <w:bookmarkStart w:id="135" w:name="_Hlk139954819"/>
      <w:r w:rsidR="00802538" w:rsidRPr="001F6A02">
        <w:rPr>
          <w:rFonts w:eastAsia="Tahoma" w:cstheme="minorHAnsi"/>
          <w:color w:val="000000" w:themeColor="text1"/>
          <w:spacing w:val="-2"/>
        </w:rPr>
        <w:t xml:space="preserve">For details regarding the EDP and its implementation, including related forms, please visit IID’s website at  </w:t>
      </w:r>
      <w:hyperlink r:id="rId30" w:history="1">
        <w:r w:rsidR="00802538" w:rsidRPr="00802538">
          <w:rPr>
            <w:rFonts w:cstheme="minorHAnsi"/>
            <w:color w:val="0000FF"/>
            <w:u w:val="single"/>
          </w:rPr>
          <w:t>Equitable Distribution | Imperial Irrigation District (iid.com)</w:t>
        </w:r>
      </w:hyperlink>
      <w:r w:rsidR="00802538">
        <w:rPr>
          <w:rFonts w:cstheme="minorHAnsi"/>
        </w:rPr>
        <w:t>.</w:t>
      </w:r>
    </w:p>
    <w:p w14:paraId="2DB94B45" w14:textId="77777777" w:rsidR="00802538" w:rsidRPr="00804659" w:rsidRDefault="00802538" w:rsidP="00802538">
      <w:pPr>
        <w:pStyle w:val="Heading2"/>
        <w:rPr>
          <w:color w:val="000000" w:themeColor="text1"/>
        </w:rPr>
      </w:pPr>
      <w:bookmarkStart w:id="136" w:name="_Toc166586985"/>
      <w:bookmarkEnd w:id="135"/>
      <w:r>
        <w:rPr>
          <w:color w:val="000000" w:themeColor="text1"/>
        </w:rPr>
        <w:t>Projected Water Supplies</w:t>
      </w:r>
      <w:bookmarkEnd w:id="136"/>
      <w:r w:rsidRPr="00804659">
        <w:rPr>
          <w:color w:val="000000" w:themeColor="text1"/>
        </w:rPr>
        <w:t xml:space="preserve"> </w:t>
      </w:r>
    </w:p>
    <w:p w14:paraId="388967D0" w14:textId="3517439A" w:rsidR="009B1F67" w:rsidRPr="00DA212E" w:rsidRDefault="009B1F67" w:rsidP="009B1F67">
      <w:pPr>
        <w:pStyle w:val="TextMain"/>
        <w:jc w:val="both"/>
        <w:rPr>
          <w:rFonts w:eastAsia="Tahoma"/>
          <w:color w:val="000000" w:themeColor="text1"/>
        </w:rPr>
      </w:pPr>
      <w:r>
        <w:rPr>
          <w:rFonts w:eastAsia="Tahoma"/>
          <w:color w:val="000000" w:themeColor="text1"/>
        </w:rPr>
        <w:t xml:space="preserve">The </w:t>
      </w:r>
      <w:r w:rsidR="00AD10D3">
        <w:rPr>
          <w:rFonts w:eastAsia="Tahoma"/>
          <w:color w:val="000000" w:themeColor="text1"/>
        </w:rPr>
        <w:t xml:space="preserve">projected and </w:t>
      </w:r>
      <w:r w:rsidR="00574EBF">
        <w:rPr>
          <w:rFonts w:eastAsia="Tahoma"/>
          <w:color w:val="000000" w:themeColor="text1"/>
        </w:rPr>
        <w:t xml:space="preserve">continued decline in </w:t>
      </w:r>
      <w:r>
        <w:rPr>
          <w:rFonts w:eastAsia="Tahoma"/>
          <w:color w:val="000000" w:themeColor="text1"/>
        </w:rPr>
        <w:t>runoff and prolonged drought conditions</w:t>
      </w:r>
      <w:r w:rsidR="0079047B">
        <w:rPr>
          <w:rFonts w:eastAsia="Tahoma"/>
          <w:color w:val="000000" w:themeColor="text1"/>
        </w:rPr>
        <w:t xml:space="preserve"> in the West</w:t>
      </w:r>
      <w:r>
        <w:rPr>
          <w:rFonts w:eastAsia="Tahoma"/>
          <w:color w:val="000000" w:themeColor="text1"/>
        </w:rPr>
        <w:t xml:space="preserve"> </w:t>
      </w:r>
      <w:r w:rsidR="00AD10D3">
        <w:rPr>
          <w:rFonts w:eastAsia="Tahoma"/>
          <w:color w:val="000000" w:themeColor="text1"/>
        </w:rPr>
        <w:t>are expected to</w:t>
      </w:r>
      <w:r>
        <w:rPr>
          <w:rFonts w:eastAsia="Tahoma"/>
          <w:color w:val="000000" w:themeColor="text1"/>
        </w:rPr>
        <w:t xml:space="preserve"> contribute to even</w:t>
      </w:r>
      <w:r w:rsidRPr="00F96ACB">
        <w:rPr>
          <w:rFonts w:eastAsia="Tahoma"/>
          <w:color w:val="000000" w:themeColor="text1"/>
        </w:rPr>
        <w:t xml:space="preserve"> low</w:t>
      </w:r>
      <w:r>
        <w:rPr>
          <w:rFonts w:eastAsia="Tahoma"/>
          <w:color w:val="000000" w:themeColor="text1"/>
        </w:rPr>
        <w:t>er</w:t>
      </w:r>
      <w:r w:rsidRPr="00F96ACB">
        <w:rPr>
          <w:rFonts w:eastAsia="Tahoma"/>
          <w:color w:val="000000" w:themeColor="text1"/>
        </w:rPr>
        <w:t xml:space="preserve"> </w:t>
      </w:r>
      <w:r w:rsidR="00802538">
        <w:rPr>
          <w:rFonts w:eastAsia="Tahoma"/>
          <w:color w:val="000000" w:themeColor="text1"/>
        </w:rPr>
        <w:t xml:space="preserve">water elevation </w:t>
      </w:r>
      <w:r w:rsidRPr="00F96ACB">
        <w:rPr>
          <w:rFonts w:eastAsia="Tahoma"/>
          <w:color w:val="000000" w:themeColor="text1"/>
        </w:rPr>
        <w:t xml:space="preserve">levels </w:t>
      </w:r>
      <w:r w:rsidR="00802538">
        <w:rPr>
          <w:rFonts w:eastAsia="Tahoma"/>
          <w:color w:val="000000" w:themeColor="text1"/>
        </w:rPr>
        <w:t>at</w:t>
      </w:r>
      <w:r w:rsidRPr="00F96ACB">
        <w:rPr>
          <w:rFonts w:eastAsia="Tahoma"/>
          <w:color w:val="000000" w:themeColor="text1"/>
        </w:rPr>
        <w:t xml:space="preserve"> Lakes Powell and Mead</w:t>
      </w:r>
      <w:r>
        <w:rPr>
          <w:rFonts w:eastAsia="Tahoma"/>
          <w:color w:val="000000" w:themeColor="text1"/>
        </w:rPr>
        <w:t>.  T</w:t>
      </w:r>
      <w:r w:rsidRPr="00F96ACB">
        <w:rPr>
          <w:rFonts w:eastAsia="Tahoma"/>
          <w:color w:val="000000" w:themeColor="text1"/>
        </w:rPr>
        <w:t>he Department of the Interior ma</w:t>
      </w:r>
      <w:r>
        <w:rPr>
          <w:rFonts w:eastAsia="Tahoma"/>
          <w:color w:val="000000" w:themeColor="text1"/>
        </w:rPr>
        <w:t>de</w:t>
      </w:r>
      <w:r w:rsidRPr="00F96ACB">
        <w:rPr>
          <w:rFonts w:eastAsia="Tahoma"/>
          <w:color w:val="000000" w:themeColor="text1"/>
        </w:rPr>
        <w:t xml:space="preserve"> the decision in early 202</w:t>
      </w:r>
      <w:r>
        <w:rPr>
          <w:rFonts w:eastAsia="Tahoma"/>
          <w:color w:val="000000" w:themeColor="text1"/>
        </w:rPr>
        <w:t>2</w:t>
      </w:r>
      <w:r w:rsidRPr="00F96ACB">
        <w:rPr>
          <w:rFonts w:eastAsia="Tahoma"/>
          <w:color w:val="000000" w:themeColor="text1"/>
        </w:rPr>
        <w:t xml:space="preserve"> to protect critical Lake Powell elevations above Glen Canyon Dam by adding 500,000 AF of water from Flaming Gorge reservoir and temporarily reducing the 2022 annual operational release to Lake Mead by 480,000 AF.</w:t>
      </w:r>
      <w:r>
        <w:rPr>
          <w:rFonts w:eastAsia="Tahoma"/>
          <w:color w:val="000000" w:themeColor="text1"/>
        </w:rPr>
        <w:t xml:space="preserve"> These conditions resulted</w:t>
      </w:r>
      <w:r w:rsidRPr="00AA5285">
        <w:rPr>
          <w:rFonts w:eastAsia="Tahoma"/>
          <w:color w:val="000000" w:themeColor="text1"/>
        </w:rPr>
        <w:t xml:space="preserve"> in a reduced water apportionment </w:t>
      </w:r>
      <w:r w:rsidRPr="00DA212E">
        <w:rPr>
          <w:rFonts w:eastAsia="Tahoma"/>
          <w:color w:val="000000" w:themeColor="text1"/>
        </w:rPr>
        <w:t>to most of the Lower Division States and Mexico for 2022</w:t>
      </w:r>
      <w:r w:rsidR="00E93441" w:rsidRPr="00DA212E">
        <w:rPr>
          <w:rFonts w:eastAsia="Tahoma"/>
          <w:color w:val="000000" w:themeColor="text1"/>
        </w:rPr>
        <w:t xml:space="preserve"> </w:t>
      </w:r>
      <w:r w:rsidR="004A5EBC" w:rsidRPr="00DA212E">
        <w:rPr>
          <w:rFonts w:eastAsia="Tahoma"/>
          <w:color w:val="000000" w:themeColor="text1"/>
          <w:highlight w:val="yellow"/>
        </w:rPr>
        <w:t xml:space="preserve">through </w:t>
      </w:r>
      <w:proofErr w:type="gramStart"/>
      <w:r w:rsidR="004A5EBC" w:rsidRPr="00DA212E">
        <w:rPr>
          <w:rFonts w:eastAsia="Tahoma"/>
          <w:color w:val="000000" w:themeColor="text1"/>
          <w:highlight w:val="yellow"/>
        </w:rPr>
        <w:t>2024</w:t>
      </w:r>
      <w:r w:rsidRPr="00DA212E">
        <w:rPr>
          <w:rFonts w:eastAsia="Tahoma"/>
          <w:color w:val="000000" w:themeColor="text1"/>
        </w:rPr>
        <w:t>, but</w:t>
      </w:r>
      <w:proofErr w:type="gramEnd"/>
      <w:r w:rsidRPr="00DA212E">
        <w:rPr>
          <w:rFonts w:eastAsia="Tahoma"/>
          <w:color w:val="000000" w:themeColor="text1"/>
        </w:rPr>
        <w:t xml:space="preserve"> did not affect IID’s water supply </w:t>
      </w:r>
      <w:r w:rsidR="004A5EBC" w:rsidRPr="00DA212E">
        <w:rPr>
          <w:rFonts w:eastAsia="Tahoma"/>
          <w:color w:val="000000" w:themeColor="text1"/>
        </w:rPr>
        <w:t xml:space="preserve">available </w:t>
      </w:r>
      <w:r w:rsidRPr="00DA212E">
        <w:rPr>
          <w:rFonts w:eastAsia="Tahoma"/>
          <w:color w:val="000000" w:themeColor="text1"/>
        </w:rPr>
        <w:t>for consumptive use</w:t>
      </w:r>
      <w:r w:rsidR="000C4A3E" w:rsidRPr="00DA212E">
        <w:rPr>
          <w:rFonts w:eastAsia="Tahoma"/>
          <w:color w:val="000000" w:themeColor="text1"/>
        </w:rPr>
        <w:t>. However, I</w:t>
      </w:r>
      <w:r w:rsidR="00EA4A94" w:rsidRPr="00DA212E">
        <w:rPr>
          <w:rFonts w:eastAsia="Tahoma"/>
          <w:color w:val="000000" w:themeColor="text1"/>
        </w:rPr>
        <w:t>ID’s voluntary commitments</w:t>
      </w:r>
      <w:r w:rsidR="000C4A3E" w:rsidRPr="00DA212E">
        <w:rPr>
          <w:rFonts w:eastAsia="Tahoma"/>
          <w:color w:val="000000" w:themeColor="text1"/>
        </w:rPr>
        <w:t xml:space="preserve"> for Lake Mead have been in effect since 202</w:t>
      </w:r>
      <w:r w:rsidR="0036249E" w:rsidRPr="00DA212E">
        <w:rPr>
          <w:rFonts w:eastAsia="Tahoma"/>
          <w:color w:val="000000" w:themeColor="text1"/>
        </w:rPr>
        <w:t>3</w:t>
      </w:r>
      <w:r w:rsidR="004F5C68" w:rsidRPr="00DA212E">
        <w:rPr>
          <w:rFonts w:eastAsia="Tahoma"/>
          <w:color w:val="000000" w:themeColor="text1"/>
        </w:rPr>
        <w:t xml:space="preserve"> and will continue through 2026 at a maximum </w:t>
      </w:r>
      <w:r w:rsidR="00911243" w:rsidRPr="00DA212E">
        <w:rPr>
          <w:rFonts w:eastAsia="Tahoma"/>
          <w:color w:val="000000" w:themeColor="text1"/>
        </w:rPr>
        <w:t xml:space="preserve">conservation volume </w:t>
      </w:r>
      <w:r w:rsidR="004F5C68" w:rsidRPr="00DA212E">
        <w:rPr>
          <w:rFonts w:eastAsia="Tahoma"/>
          <w:color w:val="000000" w:themeColor="text1"/>
        </w:rPr>
        <w:t>of 300</w:t>
      </w:r>
      <w:r w:rsidR="00911243" w:rsidRPr="00DA212E">
        <w:rPr>
          <w:rFonts w:eastAsia="Tahoma"/>
          <w:color w:val="000000" w:themeColor="text1"/>
        </w:rPr>
        <w:t>,000</w:t>
      </w:r>
      <w:r w:rsidR="004F5C68" w:rsidRPr="00DA212E">
        <w:rPr>
          <w:rFonts w:eastAsia="Tahoma"/>
          <w:color w:val="000000" w:themeColor="text1"/>
        </w:rPr>
        <w:t xml:space="preserve"> AFY</w:t>
      </w:r>
      <w:r w:rsidRPr="00DA212E">
        <w:rPr>
          <w:rFonts w:eastAsia="Tahoma"/>
          <w:color w:val="000000" w:themeColor="text1"/>
        </w:rPr>
        <w:t xml:space="preserve">. </w:t>
      </w:r>
    </w:p>
    <w:p w14:paraId="31F5B31A" w14:textId="6873E6A2" w:rsidR="00FC1105" w:rsidRPr="00FC1105" w:rsidRDefault="00FC1105" w:rsidP="00FC1105">
      <w:pPr>
        <w:spacing w:after="0" w:line="276" w:lineRule="auto"/>
        <w:jc w:val="both"/>
        <w:rPr>
          <w:rFonts w:eastAsia="Tahoma" w:cstheme="minorHAnsi"/>
          <w:color w:val="000000" w:themeColor="text1"/>
          <w:szCs w:val="22"/>
        </w:rPr>
      </w:pPr>
      <w:r w:rsidRPr="00DA212E">
        <w:rPr>
          <w:rFonts w:ascii="Calibri" w:eastAsia="Calibri" w:hAnsi="Calibri" w:cs="Calibri"/>
          <w:color w:val="000000" w:themeColor="text1"/>
          <w:szCs w:val="22"/>
        </w:rPr>
        <w:t xml:space="preserve">Despite the Department’s extraordinary actions, the hydrological forecasts and reservoir elevations </w:t>
      </w:r>
      <w:r w:rsidR="004A5EBC" w:rsidRPr="00DA212E">
        <w:rPr>
          <w:rFonts w:ascii="Calibri" w:eastAsia="Calibri" w:hAnsi="Calibri" w:cs="Calibri"/>
          <w:color w:val="000000" w:themeColor="text1"/>
          <w:szCs w:val="22"/>
        </w:rPr>
        <w:t xml:space="preserve">would </w:t>
      </w:r>
      <w:r w:rsidRPr="00DA212E">
        <w:rPr>
          <w:rFonts w:ascii="Calibri" w:eastAsia="Calibri" w:hAnsi="Calibri" w:cs="Calibri"/>
          <w:color w:val="000000" w:themeColor="text1"/>
          <w:szCs w:val="22"/>
        </w:rPr>
        <w:t>have continued to decline</w:t>
      </w:r>
      <w:r w:rsidR="004A5EBC" w:rsidRPr="00DA212E">
        <w:rPr>
          <w:rFonts w:ascii="Calibri" w:eastAsia="Calibri" w:hAnsi="Calibri" w:cs="Calibri"/>
          <w:color w:val="000000" w:themeColor="text1"/>
          <w:szCs w:val="22"/>
        </w:rPr>
        <w:t xml:space="preserve"> if not for the Basin state contributions, particularly California’s commitments</w:t>
      </w:r>
      <w:r w:rsidRPr="00DA212E">
        <w:rPr>
          <w:rFonts w:ascii="Calibri" w:eastAsia="Calibri" w:hAnsi="Calibri" w:cs="Calibri"/>
          <w:color w:val="000000" w:themeColor="text1"/>
          <w:szCs w:val="22"/>
        </w:rPr>
        <w:t xml:space="preserve">. </w:t>
      </w:r>
      <w:r w:rsidRPr="00DA212E">
        <w:rPr>
          <w:rFonts w:eastAsia="Tahoma" w:cstheme="minorHAnsi"/>
          <w:color w:val="000000" w:themeColor="text1"/>
          <w:szCs w:val="22"/>
        </w:rPr>
        <w:t xml:space="preserve">California reductions, or the potential for regulatory reductions by the Secretary of the Interior post </w:t>
      </w:r>
      <w:r>
        <w:rPr>
          <w:rFonts w:eastAsia="Tahoma" w:cstheme="minorHAnsi"/>
          <w:color w:val="000000" w:themeColor="text1"/>
          <w:szCs w:val="22"/>
        </w:rPr>
        <w:t xml:space="preserve">2026 </w:t>
      </w:r>
      <w:r w:rsidRPr="00FC1105">
        <w:rPr>
          <w:rFonts w:eastAsia="Tahoma" w:cstheme="minorHAnsi"/>
          <w:color w:val="000000" w:themeColor="text1"/>
          <w:szCs w:val="22"/>
        </w:rPr>
        <w:t xml:space="preserve">remain undefined as of the date of this water supply assessment for </w:t>
      </w:r>
      <w:sdt>
        <w:sdtPr>
          <w:rPr>
            <w:rFonts w:eastAsia="Tahoma" w:cstheme="minorHAnsi"/>
            <w:szCs w:val="22"/>
          </w:rPr>
          <w:alias w:val="Project Name/Facility"/>
          <w:tag w:val="Project Name/Facility"/>
          <w:id w:val="-1539034604"/>
          <w:placeholder>
            <w:docPart w:val="1980C3DF8A8B458D88C705DCD81215D4"/>
          </w:placeholder>
          <w:showingPlcHdr/>
          <w:text/>
        </w:sdtPr>
        <w:sdtEndPr>
          <w:rPr>
            <w:rFonts w:ascii="Times New Roman" w:hAnsi="Times New Roman"/>
            <w:sz w:val="24"/>
            <w:shd w:val="clear" w:color="auto" w:fill="C00000"/>
          </w:rPr>
        </w:sdtEndPr>
        <w:sdtContent>
          <w:r w:rsidRPr="00FC1105">
            <w:rPr>
              <w:rFonts w:cstheme="minorHAnsi"/>
              <w:b/>
              <w:bCs/>
              <w:color w:val="FFFFFF" w:themeColor="background1"/>
              <w:szCs w:val="22"/>
              <w:shd w:val="clear" w:color="auto" w:fill="C00000"/>
            </w:rPr>
            <w:t xml:space="preserve">Project/Facility </w:t>
          </w:r>
        </w:sdtContent>
      </w:sdt>
      <w:r w:rsidRPr="00FC1105">
        <w:rPr>
          <w:rFonts w:eastAsia="Tahoma" w:cstheme="minorHAnsi"/>
          <w:color w:val="000000" w:themeColor="text1"/>
          <w:szCs w:val="22"/>
        </w:rPr>
        <w:t xml:space="preserve">.  </w:t>
      </w:r>
    </w:p>
    <w:p w14:paraId="31BF05D7" w14:textId="77777777" w:rsidR="009B1F67" w:rsidRDefault="009B1F67" w:rsidP="009B1F67">
      <w:pPr>
        <w:spacing w:after="0"/>
        <w:jc w:val="both"/>
        <w:rPr>
          <w:rFonts w:eastAsia="Tahoma" w:cstheme="minorHAnsi"/>
          <w:color w:val="000000" w:themeColor="text1"/>
          <w:szCs w:val="24"/>
        </w:rPr>
      </w:pPr>
    </w:p>
    <w:p w14:paraId="084FD53D" w14:textId="5B3B5A13" w:rsidR="00D82E72" w:rsidRDefault="009B1F67" w:rsidP="00544F13">
      <w:pPr>
        <w:spacing w:after="0" w:line="276" w:lineRule="auto"/>
        <w:jc w:val="both"/>
        <w:rPr>
          <w:rFonts w:eastAsia="Arial" w:cs="Arial"/>
          <w:b/>
          <w:bCs/>
          <w:smallCaps/>
          <w:color w:val="FF0000"/>
          <w:spacing w:val="-1"/>
          <w:sz w:val="36"/>
          <w:szCs w:val="26"/>
        </w:rPr>
      </w:pPr>
      <w:r w:rsidRPr="00544F13">
        <w:rPr>
          <w:rFonts w:eastAsia="Tahoma" w:cstheme="minorHAnsi"/>
          <w:color w:val="000000" w:themeColor="text1"/>
          <w:szCs w:val="22"/>
        </w:rPr>
        <w:t>IID is working diligently with federal agencies and Colorado River contractors to minimize impacts to the local community.  In this vein, IID recognizes the need for significant response actions to protect the long-term water supply certainty for the Imperial Valley as the Colorado River operates under these unprecedented conditions.</w:t>
      </w:r>
      <w:r w:rsidR="00164016">
        <w:rPr>
          <w:rFonts w:eastAsia="Tahoma" w:cstheme="minorHAnsi"/>
          <w:color w:val="000000" w:themeColor="text1"/>
          <w:szCs w:val="22"/>
        </w:rPr>
        <w:t xml:space="preserve"> </w:t>
      </w:r>
      <w:r w:rsidR="00AD10D3" w:rsidRPr="00544F13">
        <w:rPr>
          <w:rFonts w:eastAsia="Tahoma" w:cstheme="minorHAnsi"/>
          <w:color w:val="000000" w:themeColor="text1"/>
          <w:szCs w:val="22"/>
        </w:rPr>
        <w:t xml:space="preserve">On October 5, 2022 the Colorado River Board of California, in partnership with representatives of the four primary California Section 5 contractors (IID, Palo Verde Irrigation District, Coachella Valley Water District and Metropolitan Water District of Southern California) submitted a letter to the Department of Interior proposing for California to conserve up to an additional 400,000 AF of water in Lake Mead each year, beginning in 2023 and extending through 2026, to assist with stabilizing Colorado River reservoir elevations.  IID has </w:t>
      </w:r>
      <w:r w:rsidR="004D276C">
        <w:rPr>
          <w:rFonts w:eastAsia="Tahoma" w:cstheme="minorHAnsi"/>
          <w:color w:val="000000" w:themeColor="text1"/>
          <w:szCs w:val="22"/>
        </w:rPr>
        <w:t>entered into an agreement with Reclamation for</w:t>
      </w:r>
      <w:r w:rsidR="00AD10D3" w:rsidRPr="00544F13">
        <w:rPr>
          <w:rFonts w:eastAsia="Tahoma" w:cstheme="minorHAnsi"/>
          <w:color w:val="000000" w:themeColor="text1"/>
          <w:szCs w:val="22"/>
        </w:rPr>
        <w:t xml:space="preserve"> its share of the California proposal </w:t>
      </w:r>
      <w:r w:rsidR="004D276C">
        <w:rPr>
          <w:rFonts w:eastAsia="Tahoma" w:cstheme="minorHAnsi"/>
          <w:color w:val="000000" w:themeColor="text1"/>
          <w:szCs w:val="22"/>
        </w:rPr>
        <w:t xml:space="preserve">that </w:t>
      </w:r>
      <w:r w:rsidR="00AD10D3" w:rsidRPr="00544F13">
        <w:rPr>
          <w:rFonts w:eastAsia="Tahoma" w:cstheme="minorHAnsi"/>
          <w:color w:val="000000" w:themeColor="text1"/>
          <w:szCs w:val="22"/>
        </w:rPr>
        <w:t xml:space="preserve">would not exceed </w:t>
      </w:r>
      <w:r w:rsidR="000313D4">
        <w:rPr>
          <w:rFonts w:eastAsia="Tahoma" w:cstheme="minorHAnsi"/>
          <w:color w:val="000000" w:themeColor="text1"/>
          <w:szCs w:val="22"/>
        </w:rPr>
        <w:t>300</w:t>
      </w:r>
      <w:r w:rsidR="00AD10D3" w:rsidRPr="00544F13">
        <w:rPr>
          <w:rFonts w:eastAsia="Tahoma" w:cstheme="minorHAnsi"/>
          <w:color w:val="000000" w:themeColor="text1"/>
          <w:szCs w:val="22"/>
        </w:rPr>
        <w:t xml:space="preserve">,000 AFY. IID proposes to conserve its contribution to Lake Mead via system and on-farm efficiency conservation </w:t>
      </w:r>
      <w:r w:rsidR="00164016">
        <w:rPr>
          <w:rFonts w:eastAsia="Tahoma" w:cstheme="minorHAnsi"/>
          <w:color w:val="000000" w:themeColor="text1"/>
          <w:szCs w:val="22"/>
        </w:rPr>
        <w:t xml:space="preserve">and </w:t>
      </w:r>
      <w:r w:rsidR="004D276C">
        <w:rPr>
          <w:rFonts w:eastAsia="Tahoma" w:cstheme="minorHAnsi"/>
          <w:color w:val="000000" w:themeColor="text1"/>
          <w:szCs w:val="22"/>
        </w:rPr>
        <w:t xml:space="preserve">short-term, deficit irrigation (seasonal </w:t>
      </w:r>
      <w:r w:rsidR="00164016">
        <w:rPr>
          <w:rFonts w:eastAsia="Tahoma" w:cstheme="minorHAnsi"/>
          <w:color w:val="000000" w:themeColor="text1"/>
          <w:szCs w:val="22"/>
        </w:rPr>
        <w:t>fallowing</w:t>
      </w:r>
      <w:r w:rsidR="004D276C">
        <w:rPr>
          <w:rFonts w:eastAsia="Tahoma" w:cstheme="minorHAnsi"/>
          <w:color w:val="000000" w:themeColor="text1"/>
          <w:szCs w:val="22"/>
        </w:rPr>
        <w:t>)</w:t>
      </w:r>
      <w:r w:rsidR="00AD10D3" w:rsidRPr="00544F13">
        <w:rPr>
          <w:rFonts w:eastAsia="Tahoma" w:cstheme="minorHAnsi"/>
          <w:color w:val="000000" w:themeColor="text1"/>
          <w:szCs w:val="22"/>
        </w:rPr>
        <w:t>.</w:t>
      </w:r>
      <w:r w:rsidR="00D82E72">
        <w:rPr>
          <w:rFonts w:eastAsia="Arial" w:cs="Arial"/>
          <w:b/>
          <w:bCs/>
          <w:smallCaps/>
          <w:color w:val="FF0000"/>
          <w:spacing w:val="-1"/>
          <w:sz w:val="36"/>
          <w:szCs w:val="26"/>
        </w:rPr>
        <w:br w:type="page"/>
      </w:r>
    </w:p>
    <w:p w14:paraId="1F76C10B" w14:textId="77777777" w:rsidR="007B1512" w:rsidRPr="0012616C" w:rsidRDefault="00013868" w:rsidP="004D17CD">
      <w:pPr>
        <w:pStyle w:val="Heading1"/>
      </w:pPr>
      <w:bookmarkStart w:id="137" w:name="_Toc166586986"/>
      <w:r>
        <w:lastRenderedPageBreak/>
        <w:t xml:space="preserve">Project </w:t>
      </w:r>
      <w:r w:rsidR="007B1512" w:rsidRPr="0012616C">
        <w:t>W</w:t>
      </w:r>
      <w:r w:rsidR="008072FC" w:rsidRPr="0012616C">
        <w:t xml:space="preserve">ater </w:t>
      </w:r>
      <w:r w:rsidR="007B1512" w:rsidRPr="0012616C">
        <w:t>A</w:t>
      </w:r>
      <w:r w:rsidR="008072FC" w:rsidRPr="0012616C">
        <w:t xml:space="preserve">vailability for a </w:t>
      </w:r>
      <w:r w:rsidR="007B1512" w:rsidRPr="0012616C">
        <w:t>2</w:t>
      </w:r>
      <w:r w:rsidR="007B1512" w:rsidRPr="0012616C">
        <w:rPr>
          <w:spacing w:val="3"/>
        </w:rPr>
        <w:t>0</w:t>
      </w:r>
      <w:r w:rsidR="007B1512" w:rsidRPr="0012616C">
        <w:t>-Y</w:t>
      </w:r>
      <w:r w:rsidR="008072FC" w:rsidRPr="0012616C">
        <w:t xml:space="preserve">ear </w:t>
      </w:r>
      <w:r w:rsidR="00B849CA" w:rsidRPr="0012616C">
        <w:t xml:space="preserve">Period to Meet </w:t>
      </w:r>
      <w:r w:rsidR="007B1512" w:rsidRPr="0012616C">
        <w:t>P</w:t>
      </w:r>
      <w:r w:rsidR="008072FC" w:rsidRPr="0012616C">
        <w:t>roject</w:t>
      </w:r>
      <w:r w:rsidR="00B849CA" w:rsidRPr="0012616C">
        <w:t xml:space="preserve">ed </w:t>
      </w:r>
      <w:r w:rsidR="007B1512" w:rsidRPr="0012616C">
        <w:t>D</w:t>
      </w:r>
      <w:r w:rsidR="008072FC" w:rsidRPr="0012616C">
        <w:t>emands</w:t>
      </w:r>
      <w:bookmarkEnd w:id="137"/>
    </w:p>
    <w:p w14:paraId="29D89724" w14:textId="0C59D59D" w:rsidR="0012616C" w:rsidRDefault="0012616C" w:rsidP="0012616C">
      <w:pPr>
        <w:jc w:val="both"/>
      </w:pPr>
      <w:r w:rsidRPr="0012616C">
        <w:rPr>
          <w:rFonts w:cstheme="minorHAnsi"/>
          <w:color w:val="000000" w:themeColor="text1"/>
          <w:szCs w:val="22"/>
        </w:rPr>
        <w:t xml:space="preserve">The proposed Project will obtain drinking water from </w:t>
      </w:r>
      <w:sdt>
        <w:sdtPr>
          <w:rPr>
            <w:rStyle w:val="TextMainEntry"/>
            <w:rFonts w:eastAsia="Tahoma"/>
          </w:rPr>
          <w:alias w:val="Agency"/>
          <w:tag w:val="Agency"/>
          <w:id w:val="1552730673"/>
          <w:placeholder>
            <w:docPart w:val="2A6028FE7B244DF2BAE2124640BAD7D4"/>
          </w:placeholder>
          <w:showingPlcHdr/>
          <w:text/>
        </w:sdtPr>
        <w:sdtEndPr>
          <w:rPr>
            <w:rStyle w:val="DefaultParagraphFont"/>
          </w:rPr>
        </w:sdtEndPr>
        <w:sdtContent>
          <w:r w:rsidR="00C51DD4" w:rsidRPr="00E74296">
            <w:rPr>
              <w:rFonts w:ascii="Calibri" w:eastAsia="Tahoma" w:hAnsi="Calibri" w:cstheme="minorHAnsi"/>
              <w:b/>
              <w:color w:val="FFFFFF" w:themeColor="background1"/>
              <w:shd w:val="clear" w:color="auto" w:fill="C00000"/>
            </w:rPr>
            <w:t>Public water system or lead agency</w:t>
          </w:r>
        </w:sdtContent>
      </w:sdt>
      <w:r w:rsidR="00C51DD4" w:rsidRPr="0012616C">
        <w:rPr>
          <w:rFonts w:cstheme="minorHAnsi"/>
          <w:color w:val="000000" w:themeColor="text1"/>
          <w:szCs w:val="22"/>
        </w:rPr>
        <w:t xml:space="preserve"> </w:t>
      </w:r>
      <w:r w:rsidRPr="0012616C">
        <w:rPr>
          <w:rFonts w:cstheme="minorHAnsi"/>
          <w:color w:val="000000" w:themeColor="text1"/>
          <w:szCs w:val="22"/>
        </w:rPr>
        <w:t xml:space="preserve">a certified State of California provider. </w:t>
      </w:r>
      <w:r>
        <w:rPr>
          <w:rFonts w:cstheme="minorHAnsi"/>
          <w:color w:val="FF0000"/>
          <w:szCs w:val="22"/>
        </w:rPr>
        <w:t xml:space="preserve"> </w:t>
      </w:r>
      <w:r w:rsidRPr="007B1512">
        <w:t xml:space="preserve">  </w:t>
      </w:r>
      <w:sdt>
        <w:sdtPr>
          <w:rPr>
            <w:rStyle w:val="TextMainEntry"/>
            <w:rFonts w:eastAsia="Tahoma"/>
          </w:rPr>
          <w:alias w:val="Describe Project"/>
          <w:tag w:val="Describe Project"/>
          <w:id w:val="-1238472247"/>
          <w:placeholder>
            <w:docPart w:val="A4E74CE407AE454A8E5612DEF44E3D90"/>
          </w:placeholder>
          <w:showingPlcHdr/>
          <w:text/>
        </w:sdtPr>
        <w:sdtEndPr>
          <w:rPr>
            <w:rStyle w:val="DefaultParagraphFont"/>
          </w:rPr>
        </w:sdtEndPr>
        <w:sdtContent>
          <w:r w:rsidR="00FC1105" w:rsidRPr="007C6087">
            <w:rPr>
              <w:rFonts w:eastAsia="Tahoma"/>
              <w:b/>
              <w:i/>
              <w:color w:val="FFFFFF" w:themeColor="background1"/>
              <w:shd w:val="clear" w:color="auto" w:fill="C00000"/>
            </w:rPr>
            <w:t>Describe project details related to proposed/anticipated project water use</w:t>
          </w:r>
        </w:sdtContent>
      </w:sdt>
    </w:p>
    <w:p w14:paraId="211AE8F9" w14:textId="77777777" w:rsidR="00FC1105" w:rsidRPr="00120516" w:rsidRDefault="00FC1105" w:rsidP="00FC1105">
      <w:pPr>
        <w:pStyle w:val="TextMain"/>
        <w:jc w:val="both"/>
        <w:rPr>
          <w:rFonts w:eastAsia="Tahoma"/>
          <w:color w:val="0000FF"/>
        </w:rPr>
      </w:pPr>
      <w:r>
        <w:rPr>
          <w:rFonts w:eastAsia="Tahoma"/>
        </w:rPr>
        <w:t xml:space="preserve">Untreated Colorado River </w:t>
      </w:r>
      <w:r>
        <w:rPr>
          <w:rFonts w:eastAsia="Tahoma"/>
          <w:spacing w:val="-1"/>
        </w:rPr>
        <w:t>water</w:t>
      </w:r>
      <w:r w:rsidRPr="007B1512">
        <w:rPr>
          <w:rFonts w:eastAsia="Tahoma"/>
        </w:rPr>
        <w:t xml:space="preserve"> w</w:t>
      </w:r>
      <w:r w:rsidRPr="007B1512">
        <w:rPr>
          <w:rFonts w:eastAsia="Tahoma"/>
          <w:spacing w:val="-1"/>
        </w:rPr>
        <w:t>i</w:t>
      </w:r>
      <w:r w:rsidRPr="007B1512">
        <w:rPr>
          <w:rFonts w:eastAsia="Tahoma"/>
        </w:rPr>
        <w:t>ll</w:t>
      </w:r>
      <w:r w:rsidRPr="007B1512">
        <w:rPr>
          <w:rFonts w:eastAsia="Tahoma"/>
          <w:spacing w:val="-2"/>
        </w:rPr>
        <w:t xml:space="preserve"> </w:t>
      </w:r>
      <w:r w:rsidRPr="007B1512">
        <w:rPr>
          <w:rFonts w:eastAsia="Tahoma"/>
        </w:rPr>
        <w:t xml:space="preserve">be </w:t>
      </w:r>
      <w:r w:rsidRPr="007B1512">
        <w:rPr>
          <w:rFonts w:eastAsia="Tahoma"/>
          <w:spacing w:val="-3"/>
        </w:rPr>
        <w:t>s</w:t>
      </w:r>
      <w:r w:rsidRPr="007B1512">
        <w:rPr>
          <w:rFonts w:eastAsia="Tahoma"/>
          <w:spacing w:val="-1"/>
        </w:rPr>
        <w:t>u</w:t>
      </w:r>
      <w:r w:rsidRPr="007B1512">
        <w:rPr>
          <w:rFonts w:eastAsia="Tahoma"/>
        </w:rPr>
        <w:t>pplied</w:t>
      </w:r>
      <w:r w:rsidRPr="007B1512">
        <w:rPr>
          <w:rFonts w:eastAsia="Tahoma"/>
          <w:spacing w:val="1"/>
        </w:rPr>
        <w:t xml:space="preserve"> </w:t>
      </w:r>
      <w:r w:rsidRPr="007B1512">
        <w:rPr>
          <w:rFonts w:eastAsia="Tahoma"/>
          <w:spacing w:val="-2"/>
        </w:rPr>
        <w:t>t</w:t>
      </w:r>
      <w:r w:rsidRPr="007B1512">
        <w:rPr>
          <w:rFonts w:eastAsia="Tahoma"/>
        </w:rPr>
        <w:t xml:space="preserve">o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3"/>
        </w:rPr>
        <w:t xml:space="preserve"> </w:t>
      </w:r>
      <w:r w:rsidRPr="007B1512">
        <w:rPr>
          <w:rFonts w:eastAsia="Tahoma"/>
        </w:rPr>
        <w:t>proj</w:t>
      </w:r>
      <w:r w:rsidRPr="007B1512">
        <w:rPr>
          <w:rFonts w:eastAsia="Tahoma"/>
          <w:spacing w:val="-1"/>
        </w:rPr>
        <w:t>ec</w:t>
      </w:r>
      <w:r w:rsidRPr="007B1512">
        <w:rPr>
          <w:rFonts w:eastAsia="Tahoma"/>
        </w:rPr>
        <w:t>t</w:t>
      </w:r>
      <w:r w:rsidRPr="007B1512">
        <w:rPr>
          <w:rFonts w:eastAsia="Tahoma"/>
          <w:spacing w:val="2"/>
        </w:rPr>
        <w:t xml:space="preserve"> </w:t>
      </w:r>
      <w:r w:rsidRPr="007B1512">
        <w:rPr>
          <w:rFonts w:eastAsia="Tahoma"/>
          <w:spacing w:val="-2"/>
        </w:rPr>
        <w:t>v</w:t>
      </w:r>
      <w:r w:rsidRPr="007B1512">
        <w:rPr>
          <w:rFonts w:eastAsia="Tahoma"/>
        </w:rPr>
        <w:t xml:space="preserve">ia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1"/>
        </w:rPr>
        <w:t xml:space="preserve"> </w:t>
      </w:r>
      <w:r w:rsidRPr="007B1512">
        <w:rPr>
          <w:rFonts w:eastAsia="Tahoma"/>
        </w:rPr>
        <w:t>adja</w:t>
      </w:r>
      <w:r w:rsidRPr="007B1512">
        <w:rPr>
          <w:rFonts w:eastAsia="Tahoma"/>
          <w:spacing w:val="-1"/>
        </w:rPr>
        <w:t>cen</w:t>
      </w:r>
      <w:r w:rsidRPr="007B1512">
        <w:rPr>
          <w:rFonts w:eastAsia="Tahoma"/>
        </w:rPr>
        <w:t>t</w:t>
      </w:r>
      <w:r w:rsidRPr="007B1512">
        <w:rPr>
          <w:rFonts w:eastAsia="Tahoma"/>
          <w:spacing w:val="1"/>
        </w:rPr>
        <w:t xml:space="preserve"> </w:t>
      </w:r>
      <w:sdt>
        <w:sdtPr>
          <w:rPr>
            <w:rStyle w:val="TextMainEntry"/>
            <w:rFonts w:eastAsia="Tahoma"/>
            <w:b/>
          </w:rPr>
          <w:alias w:val="Water source"/>
          <w:tag w:val="Water source"/>
          <w:id w:val="689117219"/>
          <w:placeholder>
            <w:docPart w:val="08C2C8E8E6EA4EEBA8C1441D8A640D16"/>
          </w:placeholder>
        </w:sdtPr>
        <w:sdtEndPr>
          <w:rPr>
            <w:rStyle w:val="TextMainEntry"/>
            <w:b w:val="0"/>
          </w:rPr>
        </w:sdtEndPr>
        <w:sdtContent>
          <w:r>
            <w:rPr>
              <w:rStyle w:val="TextMainEntry"/>
              <w:rFonts w:eastAsia="Tahoma"/>
              <w:b/>
              <w:shd w:val="clear" w:color="auto" w:fill="C00000"/>
            </w:rPr>
            <w:t>canal or lateral name</w:t>
          </w:r>
        </w:sdtContent>
      </w:sdt>
      <w:r w:rsidRPr="007B1512">
        <w:rPr>
          <w:rFonts w:eastAsia="Tahoma"/>
        </w:rPr>
        <w:t xml:space="preserve"> </w:t>
      </w:r>
      <w:r w:rsidRPr="007B1512">
        <w:rPr>
          <w:rFonts w:eastAsia="Tahoma"/>
          <w:spacing w:val="-1"/>
        </w:rPr>
        <w:t>un</w:t>
      </w:r>
      <w:r w:rsidRPr="007B1512">
        <w:rPr>
          <w:rFonts w:eastAsia="Tahoma"/>
        </w:rPr>
        <w:t>der</w:t>
      </w:r>
      <w:r w:rsidRPr="007B1512">
        <w:rPr>
          <w:rFonts w:eastAsia="Tahoma"/>
          <w:spacing w:val="-1"/>
        </w:rPr>
        <w:t xml:space="preserve"> </w:t>
      </w:r>
      <w:r w:rsidRPr="007B1512">
        <w:rPr>
          <w:rFonts w:eastAsia="Tahoma"/>
        </w:rPr>
        <w:t>a</w:t>
      </w:r>
      <w:r>
        <w:rPr>
          <w:rFonts w:eastAsia="Tahoma"/>
        </w:rPr>
        <w:t>(</w:t>
      </w:r>
      <w:r w:rsidRPr="007B1512">
        <w:rPr>
          <w:rFonts w:eastAsia="Tahoma"/>
        </w:rPr>
        <w:t>n</w:t>
      </w:r>
      <w:r>
        <w:rPr>
          <w:rFonts w:eastAsia="Tahoma"/>
        </w:rPr>
        <w:t>)</w:t>
      </w:r>
      <w:r w:rsidRPr="007B1512">
        <w:rPr>
          <w:rFonts w:eastAsia="Tahoma"/>
          <w:spacing w:val="-1"/>
        </w:rPr>
        <w:t xml:space="preserve"> </w:t>
      </w:r>
      <w:sdt>
        <w:sdtPr>
          <w:rPr>
            <w:rStyle w:val="TextMainEntry"/>
            <w:rFonts w:eastAsia="Tahoma"/>
            <w:b/>
          </w:rPr>
          <w:alias w:val="IID agreement"/>
          <w:id w:val="1219090554"/>
          <w:placeholder>
            <w:docPart w:val="53091DF13544483B96FB9637FA23D25D"/>
          </w:placeholder>
        </w:sdtPr>
        <w:sdtEndPr>
          <w:rPr>
            <w:rStyle w:val="TextMainEntry"/>
            <w:b w:val="0"/>
          </w:rPr>
        </w:sdtEndPr>
        <w:sdtContent>
          <w:r>
            <w:rPr>
              <w:rStyle w:val="TextMainEntry"/>
              <w:rFonts w:eastAsia="Tahoma"/>
              <w:b/>
              <w:shd w:val="clear" w:color="auto" w:fill="C00000"/>
            </w:rPr>
            <w:t xml:space="preserve">type of </w:t>
          </w:r>
        </w:sdtContent>
      </w:sdt>
      <w:r w:rsidRPr="007B1512">
        <w:rPr>
          <w:rFonts w:eastAsia="Tahoma"/>
        </w:rPr>
        <w:t xml:space="preserve"> w</w:t>
      </w:r>
      <w:r w:rsidRPr="007B1512">
        <w:rPr>
          <w:rFonts w:eastAsia="Tahoma"/>
          <w:spacing w:val="-1"/>
        </w:rPr>
        <w:t>a</w:t>
      </w:r>
      <w:r w:rsidRPr="007B1512">
        <w:rPr>
          <w:rFonts w:eastAsia="Tahoma"/>
        </w:rPr>
        <w:t xml:space="preserve">ter </w:t>
      </w:r>
      <w:r w:rsidRPr="007B1512">
        <w:rPr>
          <w:rFonts w:eastAsia="Tahoma"/>
          <w:spacing w:val="-1"/>
        </w:rPr>
        <w:t>a</w:t>
      </w:r>
      <w:r w:rsidRPr="007B1512">
        <w:rPr>
          <w:rFonts w:eastAsia="Tahoma"/>
        </w:rPr>
        <w:t>gr</w:t>
      </w:r>
      <w:r w:rsidRPr="007B1512">
        <w:rPr>
          <w:rFonts w:eastAsia="Tahoma"/>
          <w:spacing w:val="-1"/>
        </w:rPr>
        <w:t>eemen</w:t>
      </w:r>
      <w:r w:rsidRPr="007B1512">
        <w:rPr>
          <w:rFonts w:eastAsia="Tahoma"/>
        </w:rPr>
        <w:t>t</w:t>
      </w:r>
      <w:r w:rsidRPr="007B1512">
        <w:rPr>
          <w:rFonts w:eastAsia="Tahoma"/>
          <w:spacing w:val="1"/>
        </w:rPr>
        <w:t xml:space="preserve"> </w:t>
      </w:r>
      <w:r w:rsidRPr="007B1512">
        <w:rPr>
          <w:rFonts w:eastAsia="Tahoma"/>
        </w:rPr>
        <w:t>w</w:t>
      </w:r>
      <w:r w:rsidRPr="007B1512">
        <w:rPr>
          <w:rFonts w:eastAsia="Tahoma"/>
          <w:spacing w:val="-1"/>
        </w:rPr>
        <w:t>i</w:t>
      </w:r>
      <w:r w:rsidRPr="007B1512">
        <w:rPr>
          <w:rFonts w:eastAsia="Tahoma"/>
        </w:rPr>
        <w:t xml:space="preserve">th </w:t>
      </w:r>
      <w:r w:rsidRPr="007B1512">
        <w:rPr>
          <w:rFonts w:eastAsia="Tahoma"/>
          <w:spacing w:val="-1"/>
        </w:rPr>
        <w:t>IID</w:t>
      </w:r>
      <w:r w:rsidRPr="007B1512">
        <w:rPr>
          <w:rFonts w:eastAsia="Tahoma"/>
        </w:rPr>
        <w:t>.</w:t>
      </w:r>
      <w:r w:rsidRPr="007B1512">
        <w:rPr>
          <w:rFonts w:eastAsia="Tahoma"/>
          <w:spacing w:val="3"/>
        </w:rPr>
        <w:t xml:space="preserve"> </w:t>
      </w:r>
      <w:sdt>
        <w:sdtPr>
          <w:rPr>
            <w:rStyle w:val="TextMainEntry"/>
            <w:rFonts w:eastAsia="Tahoma"/>
            <w:b/>
          </w:rPr>
          <w:alias w:val="Site characteristics"/>
          <w:tag w:val="Site"/>
          <w:id w:val="693503765"/>
          <w:placeholder>
            <w:docPart w:val="D12BC0BE199A453C83D0AEFD2EB38026"/>
          </w:placeholder>
        </w:sdtPr>
        <w:sdtEndPr>
          <w:rPr>
            <w:rStyle w:val="TextMainEntry"/>
            <w:b w:val="0"/>
          </w:rPr>
        </w:sdtEndPr>
        <w:sdtContent>
          <w:r>
            <w:rPr>
              <w:rStyle w:val="TextMainEntry"/>
              <w:rFonts w:eastAsia="Tahoma"/>
              <w:b/>
              <w:shd w:val="clear" w:color="auto" w:fill="C00000"/>
            </w:rPr>
            <w:t xml:space="preserve">Describe current land use, CUP needs, whether receiving water from IID, and delivery gate condition. State whether on-site water use will increase or decrease with implementation of proposed project </w:t>
          </w:r>
        </w:sdtContent>
      </w:sdt>
      <w:r w:rsidRPr="007B1512">
        <w:rPr>
          <w:rFonts w:eastAsia="Tahoma"/>
        </w:rPr>
        <w:t>.</w:t>
      </w:r>
      <w:r>
        <w:rPr>
          <w:rFonts w:eastAsia="Tahoma"/>
          <w:color w:val="0000FF"/>
        </w:rPr>
        <w:t xml:space="preserve">  </w:t>
      </w:r>
    </w:p>
    <w:p w14:paraId="0A4F973A" w14:textId="366D7B1B" w:rsidR="00FC1105" w:rsidRPr="00487AD2" w:rsidRDefault="00FC1105" w:rsidP="00FC1105">
      <w:pPr>
        <w:pStyle w:val="TextMain"/>
        <w:jc w:val="both"/>
        <w:rPr>
          <w:rFonts w:eastAsia="Tahoma"/>
        </w:rPr>
      </w:pPr>
      <w:r w:rsidRPr="00FC1105">
        <w:rPr>
          <w:rFonts w:eastAsia="Tahoma"/>
          <w:b/>
          <w:color w:val="C00000"/>
          <w:highlight w:val="yellow"/>
        </w:rPr>
        <w:t>Applicable only if Solar:</w:t>
      </w:r>
      <w:r w:rsidRPr="00FC1105">
        <w:rPr>
          <w:rFonts w:eastAsia="Tahoma"/>
          <w:color w:val="C00000"/>
        </w:rPr>
        <w:t xml:space="preserve"> </w:t>
      </w:r>
      <w:r w:rsidRPr="00487AD2">
        <w:rPr>
          <w:rFonts w:eastAsia="Tahoma"/>
        </w:rPr>
        <w:t xml:space="preserve">As noted previously, under the terms of California legislation adopted to facilitate the QSA/Transfer Agreements and enacted in </w:t>
      </w:r>
      <w:hyperlink r:id="rId31" w:history="1">
        <w:r w:rsidRPr="00487AD2">
          <w:rPr>
            <w:rStyle w:val="Hyperlink"/>
            <w:rFonts w:eastAsia="Tahoma"/>
          </w:rPr>
          <w:t>CWC Section 1013</w:t>
        </w:r>
      </w:hyperlink>
      <w:r w:rsidRPr="00487AD2">
        <w:rPr>
          <w:rFonts w:eastAsia="Tahoma"/>
        </w:rPr>
        <w:t xml:space="preserve">, the IID board adopted the </w:t>
      </w:r>
      <w:hyperlink r:id="rId32" w:history="1">
        <w:r w:rsidRPr="00487AD2">
          <w:rPr>
            <w:rStyle w:val="Hyperlink"/>
            <w:rFonts w:eastAsia="Tahoma"/>
          </w:rPr>
          <w:t>TLCFP</w:t>
        </w:r>
      </w:hyperlink>
      <w:r w:rsidRPr="00487AD2">
        <w:rPr>
          <w:rFonts w:eastAsia="Tahoma"/>
        </w:rPr>
        <w:t xml:space="preserve"> to address how to deal with any temporary reduction of water use by projects </w:t>
      </w:r>
      <w:r>
        <w:rPr>
          <w:rFonts w:eastAsia="Tahoma"/>
        </w:rPr>
        <w:t>such as solar projects</w:t>
      </w:r>
      <w:r w:rsidRPr="00487AD2">
        <w:rPr>
          <w:rFonts w:eastAsia="Tahoma"/>
        </w:rPr>
        <w:t xml:space="preserve"> that are developed under a CUP.</w:t>
      </w:r>
    </w:p>
    <w:p w14:paraId="2A6940F9" w14:textId="77777777" w:rsidR="00FC1105" w:rsidRPr="00487AD2" w:rsidRDefault="00FC1105" w:rsidP="00FC1105">
      <w:pPr>
        <w:pStyle w:val="TextMain"/>
        <w:jc w:val="both"/>
        <w:rPr>
          <w:rFonts w:eastAsia="Tahoma"/>
        </w:rPr>
      </w:pPr>
      <w:r w:rsidRPr="00487AD2">
        <w:rPr>
          <w:rFonts w:eastAsia="Tahoma"/>
        </w:rPr>
        <w:t xml:space="preserve">While conserved water generated from the TLCFP is limited by law for use for water transfer or environmental purposes, by satisfying multiple district objectives the TLCFP serves to reduce the need for efficiency conservation and other water use reduction practices on the part of IID and its water users providing the district with wide benefits.  One of the considerations in developing the TLCFP was to provide agricultural </w:t>
      </w:r>
      <w:proofErr w:type="gramStart"/>
      <w:r w:rsidRPr="00487AD2">
        <w:rPr>
          <w:rFonts w:eastAsia="Tahoma"/>
        </w:rPr>
        <w:t>land owners</w:t>
      </w:r>
      <w:proofErr w:type="gramEnd"/>
      <w:r w:rsidRPr="00487AD2">
        <w:rPr>
          <w:rFonts w:eastAsia="Tahoma"/>
        </w:rPr>
        <w:t xml:space="preserve"> with long-term assurances from IID that, at Project termination, irrigation service would be available for them to resume farming operations. </w:t>
      </w:r>
    </w:p>
    <w:p w14:paraId="33A9AC72" w14:textId="77777777" w:rsidR="00013868" w:rsidRPr="00013868" w:rsidRDefault="00013868" w:rsidP="00487AD2">
      <w:pPr>
        <w:pStyle w:val="TextMain"/>
        <w:jc w:val="both"/>
        <w:rPr>
          <w:rFonts w:eastAsia="Tahoma"/>
          <w:b/>
          <w:u w:val="single"/>
        </w:rPr>
      </w:pPr>
      <w:r w:rsidRPr="00013868">
        <w:rPr>
          <w:rFonts w:eastAsia="Tahoma"/>
          <w:b/>
          <w:u w:val="single"/>
        </w:rPr>
        <w:t>IWSP Water</w:t>
      </w:r>
    </w:p>
    <w:p w14:paraId="0F49633D" w14:textId="33306AD9" w:rsidR="00013868" w:rsidRPr="00013868" w:rsidRDefault="00013868" w:rsidP="00013868">
      <w:pPr>
        <w:pStyle w:val="TextMain"/>
        <w:jc w:val="both"/>
        <w:rPr>
          <w:rFonts w:eastAsia="Tahoma"/>
        </w:rPr>
      </w:pPr>
      <w:r w:rsidRPr="00013868">
        <w:rPr>
          <w:rFonts w:eastAsia="Tahoma"/>
        </w:rPr>
        <w:t xml:space="preserve">The IWSP, provided herein as Attachment A, designates up to 25,000 AFY of water for </w:t>
      </w:r>
      <w:r w:rsidRPr="00A51F79">
        <w:rPr>
          <w:rFonts w:eastAsia="Tahoma"/>
        </w:rPr>
        <w:t>potential</w:t>
      </w:r>
      <w:r w:rsidR="00370AC7" w:rsidRPr="00A51F79">
        <w:rPr>
          <w:rFonts w:eastAsia="Tahoma"/>
        </w:rPr>
        <w:t xml:space="preserve"> conservation f</w:t>
      </w:r>
      <w:r w:rsidR="00370AC7">
        <w:rPr>
          <w:rFonts w:eastAsia="Tahoma"/>
        </w:rPr>
        <w:t>or</w:t>
      </w:r>
      <w:r w:rsidRPr="00013868">
        <w:rPr>
          <w:rFonts w:eastAsia="Tahoma"/>
        </w:rPr>
        <w:t xml:space="preserve"> Non-Agricultural Projects within I</w:t>
      </w:r>
      <w:r w:rsidR="0087395C">
        <w:rPr>
          <w:rFonts w:eastAsia="Tahoma"/>
        </w:rPr>
        <w:t>ID's water service area.  As of</w:t>
      </w:r>
      <w:r w:rsidR="00EA6FD7" w:rsidRPr="007F538B">
        <w:rPr>
          <w:rFonts w:eastAsia="Tahoma"/>
          <w:color w:val="FF0000"/>
          <w:highlight w:val="yellow"/>
        </w:rPr>
        <w:t xml:space="preserve"> </w:t>
      </w:r>
      <w:r w:rsidR="000C4A3E">
        <w:rPr>
          <w:rFonts w:eastAsia="Tahoma"/>
          <w:color w:val="0000FF"/>
          <w:highlight w:val="yellow"/>
        </w:rPr>
        <w:t>January 2025</w:t>
      </w:r>
      <w:r w:rsidRPr="00BE3972">
        <w:rPr>
          <w:rFonts w:eastAsia="Tahoma"/>
          <w:color w:val="0000FF"/>
          <w:highlight w:val="yellow"/>
        </w:rPr>
        <w:t>, IID has</w:t>
      </w:r>
      <w:r w:rsidR="004F7A4D" w:rsidRPr="00BE3972">
        <w:rPr>
          <w:rFonts w:eastAsia="Tahoma"/>
          <w:color w:val="0000FF"/>
          <w:highlight w:val="yellow"/>
        </w:rPr>
        <w:t xml:space="preserve"> up to</w:t>
      </w:r>
      <w:r w:rsidRPr="00BE3972">
        <w:rPr>
          <w:rFonts w:eastAsia="Tahoma"/>
          <w:color w:val="0000FF"/>
          <w:highlight w:val="yellow"/>
        </w:rPr>
        <w:t xml:space="preserve"> </w:t>
      </w:r>
      <w:proofErr w:type="gramStart"/>
      <w:r w:rsidR="003B166F" w:rsidRPr="00BE3972">
        <w:rPr>
          <w:rFonts w:eastAsia="Tahoma"/>
          <w:color w:val="0000FF"/>
          <w:highlight w:val="yellow"/>
        </w:rPr>
        <w:t>18,620</w:t>
      </w:r>
      <w:r w:rsidR="003C512A" w:rsidRPr="00BE3972">
        <w:rPr>
          <w:rFonts w:eastAsia="Tahoma"/>
          <w:color w:val="0000FF"/>
          <w:highlight w:val="yellow"/>
        </w:rPr>
        <w:t xml:space="preserve"> </w:t>
      </w:r>
      <w:r w:rsidRPr="00BE3972">
        <w:rPr>
          <w:rFonts w:eastAsia="Tahoma"/>
          <w:color w:val="0000FF"/>
          <w:highlight w:val="yellow"/>
        </w:rPr>
        <w:t xml:space="preserve"> AF</w:t>
      </w:r>
      <w:r w:rsidR="00BF1741" w:rsidRPr="00BE3972">
        <w:rPr>
          <w:rFonts w:eastAsia="Tahoma"/>
          <w:color w:val="0000FF"/>
          <w:highlight w:val="yellow"/>
        </w:rPr>
        <w:t>Y</w:t>
      </w:r>
      <w:proofErr w:type="gramEnd"/>
      <w:r w:rsidRPr="00BE3972">
        <w:rPr>
          <w:rFonts w:eastAsia="Tahoma"/>
          <w:color w:val="0000FF"/>
        </w:rPr>
        <w:t xml:space="preserve"> </w:t>
      </w:r>
      <w:r w:rsidR="004F7A4D" w:rsidRPr="00CB1961">
        <w:rPr>
          <w:rFonts w:eastAsia="Tahoma"/>
          <w:color w:val="000000" w:themeColor="text1"/>
        </w:rPr>
        <w:t>that it may make</w:t>
      </w:r>
      <w:r w:rsidR="004F7A4D">
        <w:rPr>
          <w:rFonts w:eastAsia="Tahoma"/>
          <w:color w:val="0000FF"/>
        </w:rPr>
        <w:t xml:space="preserve"> </w:t>
      </w:r>
      <w:r w:rsidRPr="00013868">
        <w:rPr>
          <w:rFonts w:eastAsia="Tahoma"/>
        </w:rPr>
        <w:t xml:space="preserve">available </w:t>
      </w:r>
      <w:r w:rsidR="00BE3972" w:rsidRPr="00A51F79">
        <w:rPr>
          <w:rFonts w:eastAsia="Tahoma"/>
        </w:rPr>
        <w:t xml:space="preserve">for conservation </w:t>
      </w:r>
      <w:r w:rsidRPr="00A51F79">
        <w:rPr>
          <w:rFonts w:eastAsia="Tahoma"/>
        </w:rPr>
        <w:t>under</w:t>
      </w:r>
      <w:r w:rsidRPr="00013868">
        <w:rPr>
          <w:rFonts w:eastAsia="Tahoma"/>
        </w:rPr>
        <w:t xml:space="preserve"> the IWSP for new projects </w:t>
      </w:r>
      <w:r>
        <w:rPr>
          <w:rFonts w:eastAsia="Tahoma"/>
        </w:rPr>
        <w:t xml:space="preserve">such as the proposed </w:t>
      </w:r>
      <w:r w:rsidR="00BF1741">
        <w:rPr>
          <w:rFonts w:eastAsia="Tahoma"/>
        </w:rPr>
        <w:t>P</w:t>
      </w:r>
      <w:r>
        <w:rPr>
          <w:rFonts w:eastAsia="Tahoma"/>
        </w:rPr>
        <w:t>roject</w:t>
      </w:r>
      <w:r w:rsidRPr="00013868">
        <w:rPr>
          <w:rFonts w:eastAsia="Tahoma"/>
        </w:rPr>
        <w:t xml:space="preserve">.  The IWSP establishes a schedule for Processing Fees, Reservation Fees, and </w:t>
      </w:r>
      <w:r w:rsidR="00497734" w:rsidRPr="00A51F79">
        <w:rPr>
          <w:rFonts w:eastAsia="Tahoma"/>
          <w:color w:val="000000" w:themeColor="text1"/>
        </w:rPr>
        <w:t>Development</w:t>
      </w:r>
      <w:r w:rsidRPr="00497734">
        <w:rPr>
          <w:rFonts w:eastAsia="Tahoma"/>
          <w:color w:val="FF0000"/>
        </w:rPr>
        <w:t xml:space="preserve"> </w:t>
      </w:r>
      <w:r w:rsidRPr="00013868">
        <w:rPr>
          <w:rFonts w:eastAsia="Tahoma"/>
        </w:rPr>
        <w:t xml:space="preserve">Fees that change each year for all non-agricultural projects, and annual Water Supply Development fees for some non-agricultural projects. </w:t>
      </w:r>
      <w:r>
        <w:rPr>
          <w:rFonts w:eastAsia="Tahoma"/>
        </w:rPr>
        <w:t>The proposed Project’s</w:t>
      </w:r>
      <w:r w:rsidRPr="00013868">
        <w:rPr>
          <w:rFonts w:eastAsia="Tahoma"/>
        </w:rPr>
        <w:t xml:space="preserve"> water use will be subject to the annual Water Supply Development fee if IID determines that water for the Project is to be supplied under the IWSP.</w:t>
      </w:r>
    </w:p>
    <w:p w14:paraId="0D70DC20" w14:textId="77777777" w:rsidR="00487AD2" w:rsidRDefault="005844A2" w:rsidP="00487AD2">
      <w:pPr>
        <w:spacing w:after="0" w:line="276" w:lineRule="auto"/>
        <w:ind w:right="130"/>
        <w:jc w:val="both"/>
        <w:rPr>
          <w:rFonts w:ascii="Calibri" w:eastAsia="Garamond" w:hAnsi="Calibri"/>
          <w:color w:val="000000"/>
          <w:spacing w:val="50"/>
          <w:position w:val="1"/>
          <w:szCs w:val="22"/>
        </w:rPr>
      </w:pPr>
      <w:r>
        <w:rPr>
          <w:rFonts w:ascii="Calibri" w:eastAsia="Garamond" w:hAnsi="Calibri"/>
          <w:color w:val="000000"/>
          <w:position w:val="1"/>
          <w:szCs w:val="22"/>
        </w:rPr>
        <w:t>Given the Colorado River conditions, t</w:t>
      </w:r>
      <w:r w:rsidR="00487AD2" w:rsidRPr="00487AD2">
        <w:rPr>
          <w:rFonts w:ascii="Calibri" w:eastAsia="Garamond" w:hAnsi="Calibri"/>
          <w:color w:val="000000"/>
          <w:position w:val="1"/>
          <w:szCs w:val="22"/>
        </w:rPr>
        <w:t xml:space="preserve">he likelihood that IID will not receive its annual 3.1 MAF apportionment less QSA/Transfer Agreement obligations of Colorado River water is </w:t>
      </w:r>
      <w:r w:rsidR="0080796D">
        <w:rPr>
          <w:rFonts w:ascii="Calibri" w:eastAsia="Garamond" w:hAnsi="Calibri"/>
          <w:color w:val="000000"/>
          <w:position w:val="1"/>
          <w:szCs w:val="22"/>
        </w:rPr>
        <w:t xml:space="preserve">no longer </w:t>
      </w:r>
      <w:r w:rsidR="00487AD2" w:rsidRPr="00487AD2">
        <w:rPr>
          <w:rFonts w:ascii="Calibri" w:eastAsia="Garamond" w:hAnsi="Calibri"/>
          <w:color w:val="000000"/>
          <w:position w:val="1"/>
          <w:szCs w:val="22"/>
        </w:rPr>
        <w:t xml:space="preserve">low </w:t>
      </w:r>
      <w:r w:rsidR="0080796D">
        <w:rPr>
          <w:rFonts w:ascii="Calibri" w:eastAsia="Garamond" w:hAnsi="Calibri"/>
          <w:color w:val="000000"/>
          <w:position w:val="1"/>
          <w:szCs w:val="22"/>
        </w:rPr>
        <w:t>despite</w:t>
      </w:r>
      <w:r w:rsidR="00487AD2" w:rsidRPr="00487AD2">
        <w:rPr>
          <w:rFonts w:ascii="Calibri" w:eastAsia="Garamond" w:hAnsi="Calibri"/>
          <w:color w:val="000000"/>
          <w:position w:val="1"/>
          <w:szCs w:val="22"/>
        </w:rPr>
        <w:t xml:space="preserve"> the high priority of the IID entitlement relative to other Colorado River contractors, see </w:t>
      </w:r>
      <w:r w:rsidR="00490DB6">
        <w:rPr>
          <w:rFonts w:ascii="Calibri" w:eastAsia="Garamond" w:hAnsi="Calibri"/>
          <w:color w:val="000000"/>
          <w:position w:val="1"/>
          <w:szCs w:val="22"/>
        </w:rPr>
        <w:t>IID’s Water Rights</w:t>
      </w:r>
      <w:r w:rsidR="00487AD2" w:rsidRPr="00487AD2">
        <w:rPr>
          <w:rFonts w:ascii="Calibri" w:eastAsia="Garamond" w:hAnsi="Calibri"/>
          <w:color w:val="000000"/>
          <w:position w:val="1"/>
          <w:szCs w:val="22"/>
        </w:rPr>
        <w:t xml:space="preserve"> section</w:t>
      </w:r>
      <w:r w:rsidR="00490DB6">
        <w:rPr>
          <w:rFonts w:ascii="Calibri" w:eastAsia="Garamond" w:hAnsi="Calibri"/>
          <w:color w:val="000000"/>
          <w:position w:val="1"/>
          <w:szCs w:val="22"/>
        </w:rPr>
        <w:t xml:space="preserve"> on </w:t>
      </w:r>
      <w:r w:rsidR="00490DB6" w:rsidRPr="002224D7">
        <w:rPr>
          <w:rFonts w:ascii="Calibri" w:eastAsia="Garamond" w:hAnsi="Calibri"/>
          <w:color w:val="FF0000"/>
          <w:position w:val="1"/>
          <w:szCs w:val="22"/>
          <w:highlight w:val="yellow"/>
        </w:rPr>
        <w:t>page 2</w:t>
      </w:r>
      <w:r w:rsidR="00A51F79" w:rsidRPr="002224D7">
        <w:rPr>
          <w:rFonts w:ascii="Calibri" w:eastAsia="Garamond" w:hAnsi="Calibri"/>
          <w:color w:val="FF0000"/>
          <w:position w:val="1"/>
          <w:szCs w:val="22"/>
          <w:highlight w:val="yellow"/>
        </w:rPr>
        <w:t>3</w:t>
      </w:r>
      <w:r w:rsidR="003C7E4D" w:rsidRPr="002224D7">
        <w:rPr>
          <w:rFonts w:ascii="Calibri" w:eastAsia="Garamond" w:hAnsi="Calibri"/>
          <w:color w:val="FF0000"/>
          <w:position w:val="1"/>
          <w:szCs w:val="22"/>
          <w:highlight w:val="yellow"/>
        </w:rPr>
        <w:t xml:space="preserve"> </w:t>
      </w:r>
      <w:r w:rsidR="003C7E4D" w:rsidRPr="00544521">
        <w:rPr>
          <w:rFonts w:ascii="Calibri" w:eastAsia="Garamond" w:hAnsi="Calibri"/>
          <w:color w:val="000000" w:themeColor="text1"/>
          <w:position w:val="1"/>
          <w:szCs w:val="22"/>
        </w:rPr>
        <w:t>and projected water supplies</w:t>
      </w:r>
      <w:r w:rsidR="00487AD2" w:rsidRPr="00544521">
        <w:rPr>
          <w:rFonts w:ascii="Calibri" w:eastAsia="Garamond" w:hAnsi="Calibri"/>
          <w:color w:val="000000" w:themeColor="text1"/>
          <w:position w:val="1"/>
          <w:szCs w:val="22"/>
        </w:rPr>
        <w:t xml:space="preserve">. </w:t>
      </w:r>
      <w:r w:rsidR="0080796D" w:rsidRPr="00544521">
        <w:rPr>
          <w:rFonts w:ascii="Calibri" w:eastAsia="Garamond" w:hAnsi="Calibri"/>
          <w:color w:val="000000" w:themeColor="text1"/>
          <w:position w:val="1"/>
          <w:szCs w:val="22"/>
        </w:rPr>
        <w:t>Given</w:t>
      </w:r>
      <w:r w:rsidR="0080796D">
        <w:rPr>
          <w:rFonts w:ascii="Calibri" w:eastAsia="Garamond" w:hAnsi="Calibri"/>
          <w:color w:val="000000" w:themeColor="text1"/>
          <w:position w:val="1"/>
          <w:szCs w:val="22"/>
        </w:rPr>
        <w:t xml:space="preserve"> the prolonged drought cond</w:t>
      </w:r>
      <w:r w:rsidR="00CB1961">
        <w:rPr>
          <w:rFonts w:ascii="Calibri" w:eastAsia="Garamond" w:hAnsi="Calibri"/>
          <w:color w:val="000000" w:themeColor="text1"/>
          <w:position w:val="1"/>
          <w:szCs w:val="22"/>
        </w:rPr>
        <w:t>i</w:t>
      </w:r>
      <w:r w:rsidR="0080796D">
        <w:rPr>
          <w:rFonts w:ascii="Calibri" w:eastAsia="Garamond" w:hAnsi="Calibri"/>
          <w:color w:val="000000" w:themeColor="text1"/>
          <w:position w:val="1"/>
          <w:szCs w:val="22"/>
        </w:rPr>
        <w:t>tions and recent communication from the Department of the Interior, reductions to all basin co</w:t>
      </w:r>
      <w:r w:rsidR="00736366">
        <w:rPr>
          <w:rFonts w:ascii="Calibri" w:eastAsia="Garamond" w:hAnsi="Calibri"/>
          <w:color w:val="000000" w:themeColor="text1"/>
          <w:position w:val="1"/>
          <w:szCs w:val="22"/>
        </w:rPr>
        <w:t>n</w:t>
      </w:r>
      <w:r w:rsidR="0080796D">
        <w:rPr>
          <w:rFonts w:ascii="Calibri" w:eastAsia="Garamond" w:hAnsi="Calibri"/>
          <w:color w:val="000000" w:themeColor="text1"/>
          <w:position w:val="1"/>
          <w:szCs w:val="22"/>
        </w:rPr>
        <w:t xml:space="preserve">tractors, including IID, are increasingly likely.  </w:t>
      </w:r>
      <w:r w:rsidR="00487AD2" w:rsidRPr="00F0161B">
        <w:rPr>
          <w:rFonts w:ascii="Calibri" w:eastAsia="Garamond" w:hAnsi="Calibri"/>
          <w:color w:val="000000" w:themeColor="text1"/>
          <w:position w:val="1"/>
          <w:szCs w:val="22"/>
        </w:rPr>
        <w:t>If such</w:t>
      </w:r>
      <w:r w:rsidR="00164016">
        <w:rPr>
          <w:rFonts w:ascii="Calibri" w:eastAsia="Garamond" w:hAnsi="Calibri"/>
          <w:color w:val="000000" w:themeColor="text1"/>
          <w:position w:val="1"/>
          <w:szCs w:val="22"/>
        </w:rPr>
        <w:t xml:space="preserve"> obligatory</w:t>
      </w:r>
      <w:r w:rsidR="00487AD2" w:rsidRPr="00F0161B">
        <w:rPr>
          <w:rFonts w:ascii="Calibri" w:eastAsia="Garamond" w:hAnsi="Calibri"/>
          <w:color w:val="000000" w:themeColor="text1"/>
          <w:position w:val="1"/>
          <w:szCs w:val="22"/>
        </w:rPr>
        <w:t xml:space="preserve"> reductions were to come into effect within the 20-year Project life, the Applicants are</w:t>
      </w:r>
      <w:r w:rsidR="00487AD2" w:rsidRPr="00487AD2">
        <w:rPr>
          <w:rFonts w:ascii="Calibri" w:eastAsia="Garamond" w:hAnsi="Calibri"/>
          <w:color w:val="000000"/>
          <w:position w:val="1"/>
          <w:szCs w:val="22"/>
        </w:rPr>
        <w:t xml:space="preserve"> to work with IID to ensure any</w:t>
      </w:r>
      <w:r w:rsidR="004F7A4D">
        <w:rPr>
          <w:rFonts w:ascii="Calibri" w:eastAsia="Garamond" w:hAnsi="Calibri"/>
          <w:color w:val="000000"/>
          <w:position w:val="1"/>
          <w:szCs w:val="22"/>
        </w:rPr>
        <w:t xml:space="preserve"> anticipated</w:t>
      </w:r>
      <w:r w:rsidR="00487AD2" w:rsidRPr="00487AD2">
        <w:rPr>
          <w:rFonts w:ascii="Calibri" w:eastAsia="Garamond" w:hAnsi="Calibri"/>
          <w:color w:val="000000"/>
          <w:spacing w:val="50"/>
          <w:position w:val="1"/>
          <w:szCs w:val="22"/>
        </w:rPr>
        <w:t xml:space="preserve"> </w:t>
      </w:r>
      <w:r w:rsidR="00487AD2" w:rsidRPr="00487AD2">
        <w:rPr>
          <w:rFonts w:ascii="Calibri" w:eastAsia="Garamond" w:hAnsi="Calibri"/>
          <w:color w:val="000000"/>
          <w:position w:val="1"/>
          <w:szCs w:val="22"/>
        </w:rPr>
        <w:t>reduction can be managed.</w:t>
      </w:r>
      <w:r w:rsidR="00487AD2" w:rsidRPr="00487AD2">
        <w:rPr>
          <w:rFonts w:ascii="Calibri" w:eastAsia="Garamond" w:hAnsi="Calibri"/>
          <w:color w:val="000000"/>
          <w:spacing w:val="50"/>
          <w:position w:val="1"/>
          <w:szCs w:val="22"/>
        </w:rPr>
        <w:t xml:space="preserve"> </w:t>
      </w:r>
    </w:p>
    <w:p w14:paraId="3DB97D9C" w14:textId="77777777" w:rsidR="000327E8" w:rsidRDefault="000327E8" w:rsidP="00487AD2">
      <w:pPr>
        <w:spacing w:after="0" w:line="276" w:lineRule="auto"/>
        <w:ind w:right="130"/>
        <w:jc w:val="both"/>
        <w:rPr>
          <w:rFonts w:ascii="Calibri" w:eastAsia="Garamond" w:hAnsi="Calibri"/>
          <w:color w:val="000000"/>
          <w:spacing w:val="50"/>
          <w:position w:val="1"/>
          <w:szCs w:val="22"/>
        </w:rPr>
      </w:pPr>
    </w:p>
    <w:p w14:paraId="1014962D" w14:textId="342664FD" w:rsidR="000327E8" w:rsidRDefault="005844A2" w:rsidP="000327E8">
      <w:pPr>
        <w:spacing w:after="0" w:line="276" w:lineRule="auto"/>
        <w:ind w:right="130"/>
        <w:jc w:val="both"/>
        <w:rPr>
          <w:rFonts w:ascii="Calibri" w:eastAsia="Garamond" w:hAnsi="Calibri"/>
          <w:color w:val="000000"/>
          <w:position w:val="1"/>
          <w:szCs w:val="22"/>
        </w:rPr>
      </w:pPr>
      <w:r>
        <w:rPr>
          <w:rFonts w:ascii="Calibri" w:eastAsia="Garamond" w:hAnsi="Calibri"/>
          <w:color w:val="000000"/>
          <w:position w:val="1"/>
          <w:szCs w:val="22"/>
        </w:rPr>
        <w:lastRenderedPageBreak/>
        <w:t xml:space="preserve">The </w:t>
      </w:r>
      <w:sdt>
        <w:sdtPr>
          <w:rPr>
            <w:rStyle w:val="TextMainEntry"/>
            <w:rFonts w:eastAsia="Tahoma"/>
          </w:rPr>
          <w:alias w:val="Agency"/>
          <w:tag w:val="Agency"/>
          <w:id w:val="330499491"/>
          <w:placeholder>
            <w:docPart w:val="85A73019B95B4517BD8C4FDB20660794"/>
          </w:placeholder>
          <w:showingPlcHdr/>
          <w:text/>
        </w:sdtPr>
        <w:sdtEndPr>
          <w:rPr>
            <w:rStyle w:val="DefaultParagraphFont"/>
          </w:rPr>
        </w:sdtEndPr>
        <w:sdtContent>
          <w:r w:rsidR="002224D7" w:rsidRPr="00E74296">
            <w:rPr>
              <w:rFonts w:ascii="Calibri" w:eastAsia="Tahoma" w:hAnsi="Calibri" w:cstheme="minorHAnsi"/>
              <w:b/>
              <w:color w:val="FFFFFF" w:themeColor="background1"/>
              <w:shd w:val="clear" w:color="auto" w:fill="C00000"/>
            </w:rPr>
            <w:t>Public water system or lead agency</w:t>
          </w:r>
        </w:sdtContent>
      </w:sdt>
      <w:r w:rsidR="002224D7">
        <w:rPr>
          <w:rFonts w:ascii="Calibri" w:eastAsia="Garamond" w:hAnsi="Calibri"/>
          <w:color w:val="000000"/>
          <w:position w:val="1"/>
          <w:szCs w:val="22"/>
        </w:rPr>
        <w:t xml:space="preserve"> </w:t>
      </w:r>
      <w:r w:rsidR="00164016">
        <w:rPr>
          <w:rFonts w:ascii="Calibri" w:eastAsia="Garamond" w:hAnsi="Calibri"/>
          <w:color w:val="000000"/>
          <w:position w:val="1"/>
          <w:szCs w:val="22"/>
        </w:rPr>
        <w:t xml:space="preserve"> as the lead agency has a responsibility </w:t>
      </w:r>
      <w:r>
        <w:rPr>
          <w:rFonts w:ascii="Calibri" w:eastAsia="Garamond" w:hAnsi="Calibri"/>
          <w:color w:val="000000"/>
          <w:position w:val="1"/>
          <w:szCs w:val="22"/>
        </w:rPr>
        <w:t xml:space="preserve">to determine if the current and projected </w:t>
      </w:r>
      <w:r w:rsidR="00164016">
        <w:rPr>
          <w:rFonts w:ascii="Calibri" w:eastAsia="Garamond" w:hAnsi="Calibri"/>
          <w:color w:val="000000"/>
          <w:position w:val="1"/>
          <w:szCs w:val="22"/>
        </w:rPr>
        <w:t xml:space="preserve">demands and </w:t>
      </w:r>
      <w:r w:rsidR="002E6F67">
        <w:rPr>
          <w:rFonts w:ascii="Calibri" w:eastAsia="Garamond" w:hAnsi="Calibri"/>
          <w:color w:val="000000"/>
          <w:position w:val="1"/>
          <w:szCs w:val="22"/>
        </w:rPr>
        <w:t xml:space="preserve">water supply </w:t>
      </w:r>
      <w:r>
        <w:rPr>
          <w:rFonts w:ascii="Calibri" w:eastAsia="Garamond" w:hAnsi="Calibri"/>
          <w:color w:val="000000"/>
          <w:position w:val="1"/>
          <w:szCs w:val="22"/>
        </w:rPr>
        <w:t xml:space="preserve">conditions, including </w:t>
      </w:r>
      <w:r w:rsidR="002E6F67">
        <w:rPr>
          <w:rFonts w:ascii="Calibri" w:eastAsia="Garamond" w:hAnsi="Calibri"/>
          <w:color w:val="000000"/>
          <w:position w:val="1"/>
          <w:szCs w:val="22"/>
        </w:rPr>
        <w:t>projected</w:t>
      </w:r>
      <w:r>
        <w:rPr>
          <w:rFonts w:ascii="Calibri" w:eastAsia="Garamond" w:hAnsi="Calibri"/>
          <w:color w:val="000000"/>
          <w:position w:val="1"/>
          <w:szCs w:val="22"/>
        </w:rPr>
        <w:t xml:space="preserve"> uncertainties </w:t>
      </w:r>
      <w:r w:rsidR="002E6F67">
        <w:rPr>
          <w:rFonts w:ascii="Calibri" w:eastAsia="Garamond" w:hAnsi="Calibri"/>
          <w:color w:val="000000"/>
          <w:position w:val="1"/>
          <w:szCs w:val="22"/>
        </w:rPr>
        <w:t xml:space="preserve">of Colorado River hydrology </w:t>
      </w:r>
      <w:r>
        <w:rPr>
          <w:rFonts w:ascii="Calibri" w:eastAsia="Garamond" w:hAnsi="Calibri"/>
          <w:color w:val="000000"/>
          <w:position w:val="1"/>
          <w:szCs w:val="22"/>
        </w:rPr>
        <w:t xml:space="preserve">are sufficient to </w:t>
      </w:r>
      <w:proofErr w:type="gramStart"/>
      <w:r>
        <w:rPr>
          <w:rFonts w:ascii="Calibri" w:eastAsia="Garamond" w:hAnsi="Calibri"/>
          <w:color w:val="000000"/>
          <w:position w:val="1"/>
          <w:szCs w:val="22"/>
        </w:rPr>
        <w:t xml:space="preserve">enable </w:t>
      </w:r>
      <w:r w:rsidR="000327E8" w:rsidRPr="000327E8">
        <w:rPr>
          <w:rFonts w:ascii="Calibri" w:eastAsia="Garamond" w:hAnsi="Calibri"/>
          <w:color w:val="000000"/>
          <w:position w:val="1"/>
          <w:szCs w:val="22"/>
        </w:rPr>
        <w:t xml:space="preserve"> </w:t>
      </w:r>
      <w:proofErr w:type="spellStart"/>
      <w:r w:rsidR="000327E8" w:rsidRPr="000327E8">
        <w:rPr>
          <w:rFonts w:ascii="Calibri" w:eastAsia="Garamond" w:hAnsi="Calibri"/>
          <w:color w:val="000000"/>
          <w:position w:val="1"/>
          <w:szCs w:val="22"/>
        </w:rPr>
        <w:t>the</w:t>
      </w:r>
      <w:proofErr w:type="spellEnd"/>
      <w:proofErr w:type="gramEnd"/>
      <w:r w:rsidR="000327E8" w:rsidRPr="000327E8">
        <w:rPr>
          <w:rFonts w:ascii="Calibri" w:eastAsia="Garamond" w:hAnsi="Calibri"/>
          <w:color w:val="000000"/>
          <w:position w:val="1"/>
          <w:szCs w:val="22"/>
        </w:rPr>
        <w:t xml:space="preserve"> </w:t>
      </w:r>
      <w:sdt>
        <w:sdtPr>
          <w:rPr>
            <w:rStyle w:val="TextMainEntry"/>
            <w:rFonts w:eastAsia="Tahoma"/>
          </w:rPr>
          <w:alias w:val="Agency"/>
          <w:tag w:val="Agency"/>
          <w:id w:val="1618878821"/>
          <w:placeholder>
            <w:docPart w:val="ACCEEBD48CE2441FBC9F66109BBBAB52"/>
          </w:placeholder>
          <w:showingPlcHdr/>
          <w:text/>
        </w:sdtPr>
        <w:sdtEndPr>
          <w:rPr>
            <w:rStyle w:val="DefaultParagraphFont"/>
          </w:rPr>
        </w:sdtEndPr>
        <w:sdtContent>
          <w:r w:rsidR="00FC1105" w:rsidRPr="00E74296">
            <w:rPr>
              <w:rFonts w:ascii="Calibri" w:eastAsia="Tahoma" w:hAnsi="Calibri" w:cstheme="minorHAnsi"/>
              <w:b/>
              <w:color w:val="FFFFFF" w:themeColor="background1"/>
              <w:shd w:val="clear" w:color="auto" w:fill="C00000"/>
            </w:rPr>
            <w:t>Public water system or lead agency</w:t>
          </w:r>
        </w:sdtContent>
      </w:sdt>
      <w:r w:rsidR="00FC1105">
        <w:rPr>
          <w:rFonts w:ascii="Calibri" w:eastAsia="Garamond" w:hAnsi="Calibri"/>
          <w:color w:val="000000"/>
          <w:position w:val="1"/>
          <w:szCs w:val="22"/>
        </w:rPr>
        <w:t xml:space="preserve">  </w:t>
      </w:r>
      <w:r w:rsidR="000327E8" w:rsidRPr="000327E8">
        <w:rPr>
          <w:rFonts w:ascii="Calibri" w:eastAsia="Garamond" w:hAnsi="Calibri"/>
          <w:color w:val="000000"/>
          <w:position w:val="1"/>
          <w:szCs w:val="22"/>
        </w:rPr>
        <w:t xml:space="preserve"> </w:t>
      </w:r>
      <w:r>
        <w:rPr>
          <w:rFonts w:ascii="Calibri" w:eastAsia="Garamond" w:hAnsi="Calibri"/>
          <w:color w:val="000000"/>
          <w:position w:val="1"/>
          <w:szCs w:val="22"/>
        </w:rPr>
        <w:t>to</w:t>
      </w:r>
      <w:r w:rsidRPr="000327E8">
        <w:rPr>
          <w:rFonts w:ascii="Calibri" w:eastAsia="Garamond" w:hAnsi="Calibri"/>
          <w:color w:val="000000"/>
          <w:position w:val="1"/>
          <w:szCs w:val="22"/>
        </w:rPr>
        <w:t xml:space="preserve"> </w:t>
      </w:r>
      <w:r w:rsidR="000327E8" w:rsidRPr="000327E8">
        <w:rPr>
          <w:rFonts w:ascii="Calibri" w:eastAsia="Garamond" w:hAnsi="Calibri"/>
          <w:color w:val="000000"/>
          <w:position w:val="1"/>
          <w:szCs w:val="22"/>
        </w:rPr>
        <w:t>mak</w:t>
      </w:r>
      <w:r>
        <w:rPr>
          <w:rFonts w:ascii="Calibri" w:eastAsia="Garamond" w:hAnsi="Calibri"/>
          <w:color w:val="000000"/>
          <w:position w:val="1"/>
          <w:szCs w:val="22"/>
        </w:rPr>
        <w:t>e</w:t>
      </w:r>
      <w:r w:rsidR="000327E8" w:rsidRPr="000327E8">
        <w:rPr>
          <w:rFonts w:ascii="Calibri" w:eastAsia="Garamond" w:hAnsi="Calibri"/>
          <w:color w:val="000000"/>
          <w:position w:val="1"/>
          <w:szCs w:val="22"/>
        </w:rPr>
        <w:t xml:space="preserve"> the findings necessary to approve this WSA.  IID, like any water provider, has jurisdiction to manage the water supply within its service area and impose conservation measures during a period of temporary water shortage</w:t>
      </w:r>
      <w:r w:rsidR="0080796D">
        <w:rPr>
          <w:rFonts w:ascii="Calibri" w:eastAsia="Garamond" w:hAnsi="Calibri"/>
          <w:color w:val="000000"/>
          <w:position w:val="1"/>
          <w:szCs w:val="22"/>
        </w:rPr>
        <w:t>, such as the one we are experiencing now</w:t>
      </w:r>
      <w:r w:rsidR="000327E8" w:rsidRPr="000327E8">
        <w:rPr>
          <w:rFonts w:ascii="Calibri" w:eastAsia="Garamond" w:hAnsi="Calibri"/>
          <w:color w:val="000000"/>
          <w:position w:val="1"/>
          <w:szCs w:val="22"/>
        </w:rPr>
        <w:t xml:space="preserve">. </w:t>
      </w:r>
    </w:p>
    <w:p w14:paraId="00D20149" w14:textId="77777777" w:rsidR="002E6F67" w:rsidRPr="000327E8" w:rsidRDefault="002E6F67" w:rsidP="000327E8">
      <w:pPr>
        <w:spacing w:after="0" w:line="276" w:lineRule="auto"/>
        <w:ind w:right="130"/>
        <w:jc w:val="both"/>
        <w:rPr>
          <w:rFonts w:ascii="Calibri" w:eastAsia="Garamond" w:hAnsi="Calibri"/>
          <w:color w:val="000000"/>
          <w:position w:val="1"/>
          <w:szCs w:val="22"/>
        </w:rPr>
      </w:pPr>
    </w:p>
    <w:p w14:paraId="13880532" w14:textId="77777777" w:rsidR="000327E8" w:rsidRPr="001F6A02" w:rsidRDefault="002224D7" w:rsidP="000327E8">
      <w:pPr>
        <w:spacing w:after="0" w:line="276" w:lineRule="auto"/>
        <w:ind w:right="130"/>
        <w:jc w:val="both"/>
        <w:rPr>
          <w:rFonts w:ascii="Calibri" w:eastAsia="Garamond" w:hAnsi="Calibri"/>
          <w:color w:val="000000" w:themeColor="text1"/>
          <w:position w:val="1"/>
          <w:szCs w:val="22"/>
        </w:rPr>
      </w:pPr>
      <w:r>
        <w:rPr>
          <w:rFonts w:ascii="Calibri" w:eastAsia="Garamond" w:hAnsi="Calibri"/>
          <w:b/>
          <w:color w:val="FF0000"/>
          <w:position w:val="1"/>
          <w:szCs w:val="22"/>
          <w:highlight w:val="yellow"/>
        </w:rPr>
        <w:t>Include if</w:t>
      </w:r>
      <w:r w:rsidR="00DB503F" w:rsidRPr="00544521">
        <w:rPr>
          <w:rFonts w:ascii="Calibri" w:eastAsia="Garamond" w:hAnsi="Calibri"/>
          <w:b/>
          <w:color w:val="FF0000"/>
          <w:position w:val="1"/>
          <w:szCs w:val="22"/>
          <w:highlight w:val="yellow"/>
        </w:rPr>
        <w:t xml:space="preserve"> applicable:</w:t>
      </w:r>
      <w:r w:rsidR="00DB503F" w:rsidRPr="00544521">
        <w:rPr>
          <w:rFonts w:ascii="Calibri" w:eastAsia="Garamond" w:hAnsi="Calibri"/>
          <w:color w:val="FF0000"/>
          <w:position w:val="1"/>
          <w:szCs w:val="22"/>
        </w:rPr>
        <w:t xml:space="preserve"> </w:t>
      </w:r>
      <w:r w:rsidR="002E6F67" w:rsidRPr="001F6A02">
        <w:rPr>
          <w:rFonts w:ascii="Calibri" w:eastAsia="Garamond" w:hAnsi="Calibri"/>
          <w:color w:val="000000" w:themeColor="text1"/>
          <w:position w:val="1"/>
          <w:szCs w:val="22"/>
        </w:rPr>
        <w:t xml:space="preserve">Furthermore, without the proposed Project’s replacement of agricultural land with </w:t>
      </w:r>
      <w:sdt>
        <w:sdtPr>
          <w:rPr>
            <w:rStyle w:val="TextMainEntry"/>
            <w:rFonts w:eastAsia="Tahoma" w:cstheme="minorHAnsi"/>
            <w:color w:val="000000" w:themeColor="text1"/>
            <w:sz w:val="24"/>
            <w:szCs w:val="24"/>
          </w:rPr>
          <w:alias w:val="Project Name/Facility"/>
          <w:tag w:val="Project Name/Facility"/>
          <w:id w:val="1075091672"/>
          <w:placeholder>
            <w:docPart w:val="7C80E08BF1144D66B08D866565B67E71"/>
          </w:placeholder>
          <w:showingPlcHdr/>
          <w:text/>
        </w:sdtPr>
        <w:sdtEndPr>
          <w:rPr>
            <w:rStyle w:val="DefaultParagraphFont"/>
            <w:sz w:val="22"/>
            <w:shd w:val="clear" w:color="auto" w:fill="C00000"/>
          </w:rPr>
        </w:sdtEndPr>
        <w:sdtContent>
          <w:r w:rsidR="00DB503F" w:rsidRPr="001F6A02">
            <w:rPr>
              <w:rFonts w:cstheme="minorHAnsi"/>
              <w:b/>
              <w:bCs/>
              <w:color w:val="FFFFFF" w:themeColor="background1"/>
              <w:szCs w:val="24"/>
              <w:shd w:val="clear" w:color="auto" w:fill="C00000"/>
            </w:rPr>
            <w:t xml:space="preserve">Project/Facility </w:t>
          </w:r>
        </w:sdtContent>
      </w:sdt>
      <w:r w:rsidR="002E6F67" w:rsidRPr="001F6A02">
        <w:rPr>
          <w:rFonts w:eastAsia="Tahoma"/>
          <w:color w:val="0000FF"/>
        </w:rPr>
        <w:t xml:space="preserve"> </w:t>
      </w:r>
      <w:r w:rsidR="002E6F67" w:rsidRPr="001F6A02">
        <w:rPr>
          <w:rStyle w:val="TextMainEntry"/>
          <w:rFonts w:eastAsia="Tahoma"/>
          <w:color w:val="000000" w:themeColor="text1"/>
        </w:rPr>
        <w:t>,</w:t>
      </w:r>
      <w:r w:rsidR="002E6F67" w:rsidRPr="001F6A02">
        <w:rPr>
          <w:rFonts w:ascii="Calibri" w:eastAsia="Garamond" w:hAnsi="Calibri"/>
          <w:color w:val="000000" w:themeColor="text1"/>
          <w:position w:val="1"/>
          <w:szCs w:val="22"/>
        </w:rPr>
        <w:t xml:space="preserve"> </w:t>
      </w:r>
      <w:bookmarkStart w:id="138" w:name="_Hlk139956485"/>
      <w:r w:rsidR="002E6F67" w:rsidRPr="001F6A02">
        <w:rPr>
          <w:rFonts w:ascii="Calibri" w:eastAsia="Garamond" w:hAnsi="Calibri"/>
          <w:color w:val="000000" w:themeColor="text1"/>
          <w:position w:val="1"/>
          <w:szCs w:val="22"/>
        </w:rPr>
        <w:t xml:space="preserve">IID’s task of managing water supply under the QSA/Transfer Agreements </w:t>
      </w:r>
      <w:r w:rsidR="00164016" w:rsidRPr="001F6A02">
        <w:rPr>
          <w:rFonts w:ascii="Calibri" w:eastAsia="Garamond" w:hAnsi="Calibri"/>
          <w:color w:val="000000" w:themeColor="text1"/>
          <w:position w:val="1"/>
          <w:szCs w:val="22"/>
        </w:rPr>
        <w:t xml:space="preserve">and any other voluntary contributions to Lake Mead </w:t>
      </w:r>
      <w:r w:rsidR="002E6F67" w:rsidRPr="001F6A02">
        <w:rPr>
          <w:rFonts w:ascii="Calibri" w:eastAsia="Garamond" w:hAnsi="Calibri"/>
          <w:color w:val="000000" w:themeColor="text1"/>
          <w:position w:val="1"/>
          <w:szCs w:val="22"/>
        </w:rPr>
        <w:t xml:space="preserve">would be </w:t>
      </w:r>
      <w:bookmarkEnd w:id="138"/>
      <w:r w:rsidR="00556043">
        <w:rPr>
          <w:rFonts w:ascii="Calibri" w:eastAsia="Garamond" w:hAnsi="Calibri"/>
          <w:color w:val="000000" w:themeColor="text1"/>
          <w:position w:val="1"/>
          <w:szCs w:val="22"/>
        </w:rPr>
        <w:t>lighter</w:t>
      </w:r>
      <w:r w:rsidR="002E6F67" w:rsidRPr="001F6A02">
        <w:rPr>
          <w:rFonts w:ascii="Calibri" w:eastAsia="Garamond" w:hAnsi="Calibri"/>
          <w:color w:val="000000" w:themeColor="text1"/>
          <w:position w:val="1"/>
          <w:szCs w:val="22"/>
        </w:rPr>
        <w:t xml:space="preserve">, because agricultural water use on the proposed Project site </w:t>
      </w:r>
      <w:r w:rsidR="00556043">
        <w:rPr>
          <w:rFonts w:ascii="Calibri" w:eastAsia="Garamond" w:hAnsi="Calibri"/>
          <w:color w:val="000000" w:themeColor="text1"/>
          <w:position w:val="1"/>
          <w:szCs w:val="22"/>
        </w:rPr>
        <w:t>is</w:t>
      </w:r>
      <w:r w:rsidR="002E6F67" w:rsidRPr="001F6A02">
        <w:rPr>
          <w:rFonts w:ascii="Calibri" w:eastAsia="Garamond" w:hAnsi="Calibri"/>
          <w:color w:val="000000" w:themeColor="text1"/>
          <w:position w:val="1"/>
          <w:szCs w:val="22"/>
        </w:rPr>
        <w:t xml:space="preserve"> significantly higher than the proposed water demand for the proposed Project as explained in the Expected Water Demands for the Proposed Project on the section that follows.</w:t>
      </w:r>
    </w:p>
    <w:p w14:paraId="643C0111" w14:textId="77777777" w:rsidR="002E6F67" w:rsidRPr="000327E8" w:rsidRDefault="002E6F67" w:rsidP="000327E8">
      <w:pPr>
        <w:spacing w:after="0" w:line="276" w:lineRule="auto"/>
        <w:ind w:right="130"/>
        <w:jc w:val="both"/>
        <w:rPr>
          <w:rFonts w:ascii="Calibri" w:eastAsia="Garamond" w:hAnsi="Calibri"/>
          <w:color w:val="000000"/>
          <w:position w:val="1"/>
          <w:szCs w:val="22"/>
        </w:rPr>
      </w:pPr>
    </w:p>
    <w:p w14:paraId="6D01CD77" w14:textId="77777777" w:rsidR="00D255BA" w:rsidRDefault="000327E8" w:rsidP="00013868">
      <w:pPr>
        <w:spacing w:after="0" w:line="276" w:lineRule="auto"/>
        <w:ind w:right="130"/>
        <w:jc w:val="both"/>
        <w:rPr>
          <w:rFonts w:ascii="Calibri" w:eastAsia="Garamond" w:hAnsi="Calibri"/>
          <w:color w:val="000000"/>
          <w:spacing w:val="50"/>
          <w:position w:val="1"/>
          <w:szCs w:val="22"/>
        </w:rPr>
      </w:pPr>
      <w:r w:rsidRPr="000327E8">
        <w:rPr>
          <w:rFonts w:ascii="Calibri" w:eastAsia="Garamond" w:hAnsi="Calibri"/>
          <w:color w:val="000000"/>
          <w:position w:val="1"/>
          <w:szCs w:val="22"/>
        </w:rPr>
        <w:t>Water for construction (primarily for dust control) would be obtained from IID canals or laterals in conformance with IID rules and regulations for MCI temporary water use.</w:t>
      </w:r>
      <w:r w:rsidR="0079180A" w:rsidRPr="000327E8">
        <w:rPr>
          <w:rFonts w:ascii="Calibri" w:eastAsia="Garamond" w:hAnsi="Calibri"/>
          <w:color w:val="000000"/>
          <w:position w:val="1"/>
          <w:szCs w:val="22"/>
          <w:vertAlign w:val="superscript"/>
        </w:rPr>
        <w:footnoteReference w:id="19"/>
      </w:r>
      <w:r w:rsidRPr="000327E8">
        <w:rPr>
          <w:rFonts w:ascii="Calibri" w:eastAsia="Garamond" w:hAnsi="Calibri"/>
          <w:color w:val="000000"/>
          <w:position w:val="1"/>
          <w:szCs w:val="22"/>
        </w:rPr>
        <w:t xml:space="preserve"> Water would be picked up from a nearby canal or lateral and delivered to the construction location by a water truck capable of carrying approximately 4,000 gallons per load. </w:t>
      </w:r>
      <w:r w:rsidR="00013868" w:rsidRPr="00013868">
        <w:rPr>
          <w:rFonts w:ascii="Calibri" w:eastAsia="Garamond" w:hAnsi="Calibri"/>
          <w:color w:val="000000"/>
          <w:position w:val="1"/>
          <w:szCs w:val="22"/>
          <w:lang w:val="en"/>
        </w:rPr>
        <w:t xml:space="preserve">To obtain water delivery service, the Project proponent will complete an </w:t>
      </w:r>
      <w:hyperlink r:id="rId33" w:tgtFrame="_blank" w:history="1">
        <w:r w:rsidR="00013868" w:rsidRPr="00013868">
          <w:rPr>
            <w:rStyle w:val="Hyperlink"/>
            <w:rFonts w:ascii="Calibri" w:eastAsia="Garamond" w:hAnsi="Calibri"/>
            <w:position w:val="1"/>
            <w:szCs w:val="22"/>
          </w:rPr>
          <w:t xml:space="preserve">IID-410 Certificate of Ownership and Authorization </w:t>
        </w:r>
      </w:hyperlink>
      <w:r w:rsidR="00013868" w:rsidRPr="00013868">
        <w:rPr>
          <w:rFonts w:ascii="Calibri" w:eastAsia="Garamond" w:hAnsi="Calibri"/>
          <w:color w:val="000000"/>
          <w:position w:val="1"/>
          <w:szCs w:val="22"/>
        </w:rPr>
        <w:t>(</w:t>
      </w:r>
      <w:r w:rsidR="00013868" w:rsidRPr="00013868">
        <w:rPr>
          <w:rFonts w:ascii="Calibri" w:eastAsia="Garamond" w:hAnsi="Calibri"/>
          <w:color w:val="000000"/>
          <w:position w:val="1"/>
          <w:szCs w:val="22"/>
          <w:lang w:val="en"/>
        </w:rPr>
        <w:t xml:space="preserve">Water Card), which allows the Water Department to provide the district with information needed to manage the district apportioned </w:t>
      </w:r>
      <w:r w:rsidR="00683610">
        <w:rPr>
          <w:rFonts w:ascii="Calibri" w:eastAsia="Garamond" w:hAnsi="Calibri"/>
          <w:color w:val="000000"/>
          <w:position w:val="1"/>
          <w:szCs w:val="22"/>
          <w:lang w:val="en"/>
        </w:rPr>
        <w:t xml:space="preserve">water </w:t>
      </w:r>
      <w:r w:rsidR="00013868" w:rsidRPr="00013868">
        <w:rPr>
          <w:rFonts w:ascii="Calibri" w:eastAsia="Garamond" w:hAnsi="Calibri"/>
          <w:color w:val="000000"/>
          <w:position w:val="1"/>
          <w:szCs w:val="22"/>
          <w:lang w:val="en"/>
        </w:rPr>
        <w:t xml:space="preserve">supply.  Water cards are used for Agriculture, Municipal, Industrial and Service Pipe accounts.  If water is to be provided under IWSP in addition to </w:t>
      </w:r>
      <w:r w:rsidR="00556043">
        <w:rPr>
          <w:rFonts w:ascii="Calibri" w:eastAsia="Garamond" w:hAnsi="Calibri"/>
          <w:color w:val="000000"/>
          <w:position w:val="1"/>
          <w:szCs w:val="22"/>
          <w:lang w:val="en"/>
        </w:rPr>
        <w:t>the established delivery charges</w:t>
      </w:r>
      <w:r w:rsidR="00013868" w:rsidRPr="00013868">
        <w:rPr>
          <w:rFonts w:ascii="Calibri" w:eastAsia="Garamond" w:hAnsi="Calibri"/>
          <w:color w:val="000000"/>
          <w:position w:val="1"/>
          <w:szCs w:val="22"/>
          <w:lang w:val="en"/>
        </w:rPr>
        <w:t xml:space="preserve">, the </w:t>
      </w:r>
      <w:r w:rsidR="003D4A2C">
        <w:rPr>
          <w:rFonts w:ascii="Calibri" w:eastAsia="Garamond" w:hAnsi="Calibri"/>
          <w:color w:val="000000"/>
          <w:position w:val="1"/>
          <w:szCs w:val="22"/>
          <w:lang w:val="en"/>
        </w:rPr>
        <w:t>Applicant</w:t>
      </w:r>
      <w:r w:rsidR="00013868" w:rsidRPr="00013868">
        <w:rPr>
          <w:rFonts w:ascii="Calibri" w:eastAsia="Garamond" w:hAnsi="Calibri"/>
          <w:color w:val="000000"/>
          <w:position w:val="1"/>
          <w:szCs w:val="22"/>
          <w:lang w:val="en"/>
        </w:rPr>
        <w:t xml:space="preserve"> </w:t>
      </w:r>
      <w:r w:rsidR="00164016">
        <w:rPr>
          <w:rFonts w:ascii="Calibri" w:eastAsia="Garamond" w:hAnsi="Calibri"/>
          <w:color w:val="000000"/>
          <w:position w:val="1"/>
          <w:szCs w:val="22"/>
          <w:lang w:val="en"/>
        </w:rPr>
        <w:t xml:space="preserve">may </w:t>
      </w:r>
      <w:r w:rsidR="00683610">
        <w:rPr>
          <w:rFonts w:ascii="Calibri" w:eastAsia="Garamond" w:hAnsi="Calibri"/>
          <w:color w:val="000000"/>
          <w:position w:val="1"/>
          <w:szCs w:val="22"/>
          <w:lang w:val="en"/>
        </w:rPr>
        <w:t xml:space="preserve">also need </w:t>
      </w:r>
      <w:r w:rsidR="00013868" w:rsidRPr="00013868">
        <w:rPr>
          <w:rFonts w:ascii="Calibri" w:eastAsia="Garamond" w:hAnsi="Calibri"/>
          <w:color w:val="000000"/>
          <w:position w:val="1"/>
          <w:szCs w:val="22"/>
          <w:lang w:val="en"/>
        </w:rPr>
        <w:t xml:space="preserve">to </w:t>
      </w:r>
      <w:proofErr w:type="gramStart"/>
      <w:r w:rsidR="00013868" w:rsidRPr="00013868">
        <w:rPr>
          <w:rFonts w:ascii="Calibri" w:eastAsia="Garamond" w:hAnsi="Calibri"/>
          <w:color w:val="000000"/>
          <w:position w:val="1"/>
          <w:szCs w:val="22"/>
          <w:lang w:val="en"/>
        </w:rPr>
        <w:t>enter into</w:t>
      </w:r>
      <w:proofErr w:type="gramEnd"/>
      <w:r w:rsidR="00013868" w:rsidRPr="00013868">
        <w:rPr>
          <w:rFonts w:ascii="Calibri" w:eastAsia="Garamond" w:hAnsi="Calibri"/>
          <w:color w:val="000000"/>
          <w:position w:val="1"/>
          <w:szCs w:val="22"/>
          <w:lang w:val="en"/>
        </w:rPr>
        <w:t xml:space="preserve"> </w:t>
      </w:r>
      <w:proofErr w:type="gramStart"/>
      <w:r w:rsidR="00013868" w:rsidRPr="00013868">
        <w:rPr>
          <w:rFonts w:ascii="Calibri" w:eastAsia="Garamond" w:hAnsi="Calibri"/>
          <w:color w:val="000000"/>
          <w:position w:val="1"/>
          <w:szCs w:val="22"/>
          <w:lang w:val="en"/>
        </w:rPr>
        <w:t xml:space="preserve">a </w:t>
      </w:r>
      <w:r w:rsidR="00013868" w:rsidRPr="00013868">
        <w:rPr>
          <w:rFonts w:ascii="Calibri" w:eastAsia="Garamond" w:hAnsi="Calibri"/>
          <w:color w:val="000000"/>
          <w:position w:val="1"/>
          <w:szCs w:val="22"/>
        </w:rPr>
        <w:t>IWSP</w:t>
      </w:r>
      <w:proofErr w:type="gramEnd"/>
      <w:r w:rsidR="00013868" w:rsidRPr="00013868">
        <w:rPr>
          <w:rFonts w:ascii="Calibri" w:eastAsia="Garamond" w:hAnsi="Calibri"/>
          <w:color w:val="000000"/>
          <w:position w:val="1"/>
          <w:szCs w:val="22"/>
        </w:rPr>
        <w:t xml:space="preserve"> Water Supply Agreement.</w:t>
      </w:r>
      <w:r w:rsidR="00D255BA">
        <w:rPr>
          <w:rFonts w:ascii="Calibri" w:eastAsia="Garamond" w:hAnsi="Calibri"/>
          <w:color w:val="000000"/>
          <w:spacing w:val="50"/>
          <w:position w:val="1"/>
          <w:szCs w:val="22"/>
        </w:rPr>
        <w:br w:type="page"/>
      </w:r>
    </w:p>
    <w:p w14:paraId="7934401E" w14:textId="77777777" w:rsidR="007B1512" w:rsidRDefault="007B1512" w:rsidP="008A47E2">
      <w:pPr>
        <w:pStyle w:val="Heading1"/>
      </w:pPr>
      <w:bookmarkStart w:id="139" w:name="_Toc166586987"/>
      <w:bookmarkStart w:id="140" w:name="_Hlk163563775"/>
      <w:r w:rsidRPr="001B26F4">
        <w:lastRenderedPageBreak/>
        <w:t>E</w:t>
      </w:r>
      <w:r w:rsidR="00B849CA" w:rsidRPr="001B26F4">
        <w:t>xpected Water Demands for the</w:t>
      </w:r>
      <w:r w:rsidR="000F6BF1">
        <w:t xml:space="preserve"> Proposed</w:t>
      </w:r>
      <w:r w:rsidR="00B849CA" w:rsidRPr="001B26F4">
        <w:t xml:space="preserve"> Project</w:t>
      </w:r>
      <w:bookmarkEnd w:id="139"/>
      <w:r w:rsidR="00B849CA">
        <w:t xml:space="preserve"> </w:t>
      </w:r>
    </w:p>
    <w:p w14:paraId="11089724" w14:textId="77777777" w:rsidR="00FC1105" w:rsidRPr="00120516" w:rsidRDefault="00D35D1B" w:rsidP="00FC1105">
      <w:pPr>
        <w:pStyle w:val="TextMain"/>
        <w:jc w:val="both"/>
        <w:rPr>
          <w:rFonts w:eastAsia="Tahoma"/>
          <w:color w:val="0000FF"/>
        </w:rPr>
      </w:pPr>
      <w:bookmarkStart w:id="141" w:name="_Hlk99964821"/>
      <w:r w:rsidRPr="007B1512">
        <w:rPr>
          <w:rFonts w:eastAsia="Tahoma"/>
        </w:rPr>
        <w:t>W</w:t>
      </w:r>
      <w:r w:rsidRPr="007B1512">
        <w:rPr>
          <w:rFonts w:eastAsia="Tahoma"/>
          <w:spacing w:val="-1"/>
        </w:rPr>
        <w:t>a</w:t>
      </w:r>
      <w:r w:rsidRPr="007B1512">
        <w:rPr>
          <w:rFonts w:eastAsia="Tahoma"/>
        </w:rPr>
        <w:t>ter for</w:t>
      </w:r>
      <w:r w:rsidRPr="007B1512">
        <w:rPr>
          <w:rFonts w:eastAsia="Tahoma"/>
          <w:spacing w:val="-1"/>
        </w:rPr>
        <w:t xml:space="preserve"> </w:t>
      </w:r>
      <w:r w:rsidRPr="007B1512">
        <w:rPr>
          <w:rFonts w:eastAsia="Tahoma"/>
          <w:spacing w:val="1"/>
        </w:rPr>
        <w:t>t</w:t>
      </w:r>
      <w:r w:rsidRPr="007B1512">
        <w:rPr>
          <w:rFonts w:eastAsia="Tahoma"/>
          <w:spacing w:val="-1"/>
        </w:rPr>
        <w:t>h</w:t>
      </w:r>
      <w:r w:rsidRPr="007B1512">
        <w:rPr>
          <w:rFonts w:eastAsia="Tahoma"/>
        </w:rPr>
        <w:t>e</w:t>
      </w:r>
      <w:r w:rsidRPr="007B1512">
        <w:rPr>
          <w:rFonts w:eastAsia="Tahoma"/>
          <w:spacing w:val="-3"/>
        </w:rPr>
        <w:t xml:space="preserve"> </w:t>
      </w:r>
      <w:r w:rsidR="00713A27">
        <w:rPr>
          <w:rFonts w:eastAsia="Tahoma"/>
          <w:spacing w:val="-3"/>
        </w:rPr>
        <w:t xml:space="preserve">proposed </w:t>
      </w:r>
      <w:r w:rsidRPr="007B1512">
        <w:rPr>
          <w:rFonts w:eastAsia="Tahoma"/>
        </w:rPr>
        <w:t>Proj</w:t>
      </w:r>
      <w:r w:rsidRPr="007B1512">
        <w:rPr>
          <w:rFonts w:eastAsia="Tahoma"/>
          <w:spacing w:val="-1"/>
        </w:rPr>
        <w:t>ec</w:t>
      </w:r>
      <w:r w:rsidRPr="007B1512">
        <w:rPr>
          <w:rFonts w:eastAsia="Tahoma"/>
        </w:rPr>
        <w:t>t</w:t>
      </w:r>
      <w:r w:rsidRPr="007B1512">
        <w:rPr>
          <w:rFonts w:eastAsia="Tahoma"/>
          <w:spacing w:val="2"/>
        </w:rPr>
        <w:t xml:space="preserve"> </w:t>
      </w:r>
      <w:r w:rsidRPr="007B1512">
        <w:rPr>
          <w:rFonts w:eastAsia="Tahoma"/>
        </w:rPr>
        <w:t>w</w:t>
      </w:r>
      <w:r w:rsidRPr="007B1512">
        <w:rPr>
          <w:rFonts w:eastAsia="Tahoma"/>
          <w:spacing w:val="-1"/>
        </w:rPr>
        <w:t>i</w:t>
      </w:r>
      <w:r w:rsidRPr="007B1512">
        <w:rPr>
          <w:rFonts w:eastAsia="Tahoma"/>
        </w:rPr>
        <w:t>ll</w:t>
      </w:r>
      <w:r w:rsidRPr="007B1512">
        <w:rPr>
          <w:rFonts w:eastAsia="Tahoma"/>
          <w:spacing w:val="-2"/>
        </w:rPr>
        <w:t xml:space="preserve"> </w:t>
      </w:r>
      <w:r w:rsidRPr="007B1512">
        <w:rPr>
          <w:rFonts w:eastAsia="Tahoma"/>
          <w:spacing w:val="1"/>
        </w:rPr>
        <w:t>b</w:t>
      </w:r>
      <w:r w:rsidRPr="007B1512">
        <w:rPr>
          <w:rFonts w:eastAsia="Tahoma"/>
        </w:rPr>
        <w:t>e</w:t>
      </w:r>
      <w:r w:rsidRPr="007B1512">
        <w:rPr>
          <w:rFonts w:eastAsia="Tahoma"/>
          <w:spacing w:val="-1"/>
        </w:rPr>
        <w:t xml:space="preserve"> </w:t>
      </w:r>
      <w:r w:rsidRPr="007B1512">
        <w:rPr>
          <w:rFonts w:eastAsia="Tahoma"/>
        </w:rPr>
        <w:t>n</w:t>
      </w:r>
      <w:r w:rsidRPr="007B1512">
        <w:rPr>
          <w:rFonts w:eastAsia="Tahoma"/>
          <w:spacing w:val="-1"/>
        </w:rPr>
        <w:t>ee</w:t>
      </w:r>
      <w:r w:rsidRPr="007B1512">
        <w:rPr>
          <w:rFonts w:eastAsia="Tahoma"/>
        </w:rPr>
        <w:t>ded</w:t>
      </w:r>
      <w:r w:rsidRPr="007B1512">
        <w:rPr>
          <w:rFonts w:eastAsia="Tahoma"/>
          <w:spacing w:val="1"/>
        </w:rPr>
        <w:t xml:space="preserve"> </w:t>
      </w:r>
      <w:r w:rsidRPr="007B1512">
        <w:rPr>
          <w:rFonts w:eastAsia="Tahoma"/>
        </w:rPr>
        <w:t>o</w:t>
      </w:r>
      <w:r w:rsidRPr="007B1512">
        <w:rPr>
          <w:rFonts w:eastAsia="Tahoma"/>
          <w:spacing w:val="-1"/>
        </w:rPr>
        <w:t>n-</w:t>
      </w:r>
      <w:r w:rsidRPr="007B1512">
        <w:rPr>
          <w:rFonts w:eastAsia="Tahoma"/>
        </w:rPr>
        <w:t>site for</w:t>
      </w:r>
      <w:r w:rsidRPr="005250D4">
        <w:rPr>
          <w:rFonts w:eastAsia="Tahoma" w:cs="Tahoma"/>
        </w:rPr>
        <w:t xml:space="preserve"> </w:t>
      </w:r>
      <w:sdt>
        <w:sdtPr>
          <w:rPr>
            <w:rStyle w:val="TextMainEntry"/>
            <w:rFonts w:eastAsia="Tahoma"/>
            <w:b/>
          </w:rPr>
          <w:alias w:val="Water use"/>
          <w:tag w:val="Water use"/>
          <w:id w:val="-347341244"/>
          <w:placeholder>
            <w:docPart w:val="6FFA181CBB9F436FB8AAE8876E13C9F5"/>
          </w:placeholder>
        </w:sdtPr>
        <w:sdtEndPr>
          <w:rPr>
            <w:rStyle w:val="TextMainEntry"/>
            <w:b w:val="0"/>
          </w:rPr>
        </w:sdtEndPr>
        <w:sdtContent>
          <w:r>
            <w:rPr>
              <w:rStyle w:val="TextMainEntry"/>
              <w:rFonts w:eastAsia="Tahoma"/>
              <w:b/>
              <w:shd w:val="clear" w:color="auto" w:fill="C00000"/>
            </w:rPr>
            <w:t>describe uses –</w:t>
          </w:r>
        </w:sdtContent>
      </w:sdt>
      <w:r w:rsidRPr="007B1512">
        <w:rPr>
          <w:rFonts w:eastAsia="Tahoma"/>
          <w:spacing w:val="-3"/>
        </w:rPr>
        <w:t xml:space="preserve"> </w:t>
      </w:r>
      <w:r w:rsidR="00556043">
        <w:rPr>
          <w:rFonts w:eastAsia="Tahoma"/>
          <w:spacing w:val="-3"/>
        </w:rPr>
        <w:t xml:space="preserve">operational </w:t>
      </w:r>
      <w:r w:rsidRPr="007B1512">
        <w:rPr>
          <w:rFonts w:eastAsia="Tahoma"/>
        </w:rPr>
        <w:t>use</w:t>
      </w:r>
      <w:r w:rsidR="00556043">
        <w:rPr>
          <w:rFonts w:eastAsia="Tahoma"/>
        </w:rPr>
        <w:t>s</w:t>
      </w:r>
      <w:r w:rsidRPr="007B1512">
        <w:rPr>
          <w:rFonts w:eastAsia="Tahoma"/>
        </w:rPr>
        <w:t xml:space="preserve">.  </w:t>
      </w:r>
      <w:bookmarkEnd w:id="141"/>
      <w:r w:rsidR="00FC1105">
        <w:rPr>
          <w:rFonts w:eastAsia="Tahoma"/>
        </w:rPr>
        <w:t xml:space="preserve">Untreated Colorado River </w:t>
      </w:r>
      <w:r w:rsidR="00FC1105">
        <w:rPr>
          <w:rFonts w:eastAsia="Tahoma"/>
          <w:spacing w:val="-1"/>
        </w:rPr>
        <w:t>water</w:t>
      </w:r>
      <w:r w:rsidR="00FC1105" w:rsidRPr="007B1512">
        <w:rPr>
          <w:rFonts w:eastAsia="Tahoma"/>
        </w:rPr>
        <w:t xml:space="preserve"> w</w:t>
      </w:r>
      <w:r w:rsidR="00FC1105" w:rsidRPr="007B1512">
        <w:rPr>
          <w:rFonts w:eastAsia="Tahoma"/>
          <w:spacing w:val="-1"/>
        </w:rPr>
        <w:t>i</w:t>
      </w:r>
      <w:r w:rsidR="00FC1105" w:rsidRPr="007B1512">
        <w:rPr>
          <w:rFonts w:eastAsia="Tahoma"/>
        </w:rPr>
        <w:t>ll</w:t>
      </w:r>
      <w:r w:rsidR="00FC1105" w:rsidRPr="007B1512">
        <w:rPr>
          <w:rFonts w:eastAsia="Tahoma"/>
          <w:spacing w:val="-2"/>
        </w:rPr>
        <w:t xml:space="preserve"> </w:t>
      </w:r>
      <w:r w:rsidR="00FC1105" w:rsidRPr="007B1512">
        <w:rPr>
          <w:rFonts w:eastAsia="Tahoma"/>
        </w:rPr>
        <w:t xml:space="preserve">be </w:t>
      </w:r>
      <w:r w:rsidR="00FC1105" w:rsidRPr="007B1512">
        <w:rPr>
          <w:rFonts w:eastAsia="Tahoma"/>
          <w:spacing w:val="-3"/>
        </w:rPr>
        <w:t>s</w:t>
      </w:r>
      <w:r w:rsidR="00FC1105" w:rsidRPr="007B1512">
        <w:rPr>
          <w:rFonts w:eastAsia="Tahoma"/>
          <w:spacing w:val="-1"/>
        </w:rPr>
        <w:t>u</w:t>
      </w:r>
      <w:r w:rsidR="00FC1105" w:rsidRPr="007B1512">
        <w:rPr>
          <w:rFonts w:eastAsia="Tahoma"/>
        </w:rPr>
        <w:t>pplied</w:t>
      </w:r>
      <w:r w:rsidR="00FC1105" w:rsidRPr="007B1512">
        <w:rPr>
          <w:rFonts w:eastAsia="Tahoma"/>
          <w:spacing w:val="1"/>
        </w:rPr>
        <w:t xml:space="preserve"> </w:t>
      </w:r>
      <w:r w:rsidR="00FC1105" w:rsidRPr="007B1512">
        <w:rPr>
          <w:rFonts w:eastAsia="Tahoma"/>
          <w:spacing w:val="-2"/>
        </w:rPr>
        <w:t>t</w:t>
      </w:r>
      <w:r w:rsidR="00FC1105" w:rsidRPr="007B1512">
        <w:rPr>
          <w:rFonts w:eastAsia="Tahoma"/>
        </w:rPr>
        <w:t xml:space="preserve">o </w:t>
      </w:r>
      <w:r w:rsidR="00FC1105" w:rsidRPr="007B1512">
        <w:rPr>
          <w:rFonts w:eastAsia="Tahoma"/>
          <w:spacing w:val="1"/>
        </w:rPr>
        <w:t>t</w:t>
      </w:r>
      <w:r w:rsidR="00FC1105" w:rsidRPr="007B1512">
        <w:rPr>
          <w:rFonts w:eastAsia="Tahoma"/>
          <w:spacing w:val="-1"/>
        </w:rPr>
        <w:t>h</w:t>
      </w:r>
      <w:r w:rsidR="00FC1105" w:rsidRPr="007B1512">
        <w:rPr>
          <w:rFonts w:eastAsia="Tahoma"/>
        </w:rPr>
        <w:t>e</w:t>
      </w:r>
      <w:r w:rsidR="00FC1105" w:rsidRPr="007B1512">
        <w:rPr>
          <w:rFonts w:eastAsia="Tahoma"/>
          <w:spacing w:val="-3"/>
        </w:rPr>
        <w:t xml:space="preserve"> </w:t>
      </w:r>
      <w:r w:rsidR="00FC1105" w:rsidRPr="007B1512">
        <w:rPr>
          <w:rFonts w:eastAsia="Tahoma"/>
        </w:rPr>
        <w:t>proj</w:t>
      </w:r>
      <w:r w:rsidR="00FC1105" w:rsidRPr="007B1512">
        <w:rPr>
          <w:rFonts w:eastAsia="Tahoma"/>
          <w:spacing w:val="-1"/>
        </w:rPr>
        <w:t>ec</w:t>
      </w:r>
      <w:r w:rsidR="00FC1105" w:rsidRPr="007B1512">
        <w:rPr>
          <w:rFonts w:eastAsia="Tahoma"/>
        </w:rPr>
        <w:t>t</w:t>
      </w:r>
      <w:r w:rsidR="00FC1105" w:rsidRPr="007B1512">
        <w:rPr>
          <w:rFonts w:eastAsia="Tahoma"/>
          <w:spacing w:val="2"/>
        </w:rPr>
        <w:t xml:space="preserve"> </w:t>
      </w:r>
      <w:r w:rsidR="00FC1105" w:rsidRPr="007B1512">
        <w:rPr>
          <w:rFonts w:eastAsia="Tahoma"/>
          <w:spacing w:val="-2"/>
        </w:rPr>
        <w:t>v</w:t>
      </w:r>
      <w:r w:rsidR="00FC1105" w:rsidRPr="007B1512">
        <w:rPr>
          <w:rFonts w:eastAsia="Tahoma"/>
        </w:rPr>
        <w:t xml:space="preserve">ia </w:t>
      </w:r>
      <w:r w:rsidR="00FC1105" w:rsidRPr="007B1512">
        <w:rPr>
          <w:rFonts w:eastAsia="Tahoma"/>
          <w:spacing w:val="1"/>
        </w:rPr>
        <w:t>t</w:t>
      </w:r>
      <w:r w:rsidR="00FC1105" w:rsidRPr="007B1512">
        <w:rPr>
          <w:rFonts w:eastAsia="Tahoma"/>
          <w:spacing w:val="-1"/>
        </w:rPr>
        <w:t>h</w:t>
      </w:r>
      <w:r w:rsidR="00FC1105" w:rsidRPr="007B1512">
        <w:rPr>
          <w:rFonts w:eastAsia="Tahoma"/>
        </w:rPr>
        <w:t>e</w:t>
      </w:r>
      <w:r w:rsidR="00FC1105" w:rsidRPr="007B1512">
        <w:rPr>
          <w:rFonts w:eastAsia="Tahoma"/>
          <w:spacing w:val="-1"/>
        </w:rPr>
        <w:t xml:space="preserve"> </w:t>
      </w:r>
      <w:r w:rsidR="00FC1105" w:rsidRPr="007B1512">
        <w:rPr>
          <w:rFonts w:eastAsia="Tahoma"/>
        </w:rPr>
        <w:t>adja</w:t>
      </w:r>
      <w:r w:rsidR="00FC1105" w:rsidRPr="007B1512">
        <w:rPr>
          <w:rFonts w:eastAsia="Tahoma"/>
          <w:spacing w:val="-1"/>
        </w:rPr>
        <w:t>cen</w:t>
      </w:r>
      <w:r w:rsidR="00FC1105" w:rsidRPr="007B1512">
        <w:rPr>
          <w:rFonts w:eastAsia="Tahoma"/>
        </w:rPr>
        <w:t>t</w:t>
      </w:r>
      <w:r w:rsidR="00FC1105" w:rsidRPr="007B1512">
        <w:rPr>
          <w:rFonts w:eastAsia="Tahoma"/>
          <w:spacing w:val="1"/>
        </w:rPr>
        <w:t xml:space="preserve"> </w:t>
      </w:r>
      <w:sdt>
        <w:sdtPr>
          <w:rPr>
            <w:rStyle w:val="TextMainEntry"/>
            <w:rFonts w:eastAsia="Tahoma"/>
            <w:b/>
          </w:rPr>
          <w:alias w:val="Water source"/>
          <w:tag w:val="Water source"/>
          <w:id w:val="-271700284"/>
          <w:placeholder>
            <w:docPart w:val="3D3A6437203E404781492EB8D814B691"/>
          </w:placeholder>
        </w:sdtPr>
        <w:sdtEndPr>
          <w:rPr>
            <w:rStyle w:val="TextMainEntry"/>
            <w:b w:val="0"/>
          </w:rPr>
        </w:sdtEndPr>
        <w:sdtContent>
          <w:r w:rsidR="00FC1105">
            <w:rPr>
              <w:rStyle w:val="TextMainEntry"/>
              <w:rFonts w:eastAsia="Tahoma"/>
              <w:b/>
              <w:shd w:val="clear" w:color="auto" w:fill="C00000"/>
            </w:rPr>
            <w:t>canal or lateral name</w:t>
          </w:r>
        </w:sdtContent>
      </w:sdt>
      <w:r w:rsidR="00FC1105" w:rsidRPr="007B1512">
        <w:rPr>
          <w:rFonts w:eastAsia="Tahoma"/>
        </w:rPr>
        <w:t xml:space="preserve"> </w:t>
      </w:r>
      <w:r w:rsidR="00FC1105" w:rsidRPr="007B1512">
        <w:rPr>
          <w:rFonts w:eastAsia="Tahoma"/>
          <w:spacing w:val="-1"/>
        </w:rPr>
        <w:t>un</w:t>
      </w:r>
      <w:r w:rsidR="00FC1105" w:rsidRPr="007B1512">
        <w:rPr>
          <w:rFonts w:eastAsia="Tahoma"/>
        </w:rPr>
        <w:t>der</w:t>
      </w:r>
      <w:r w:rsidR="00FC1105" w:rsidRPr="007B1512">
        <w:rPr>
          <w:rFonts w:eastAsia="Tahoma"/>
          <w:spacing w:val="-1"/>
        </w:rPr>
        <w:t xml:space="preserve"> </w:t>
      </w:r>
      <w:r w:rsidR="00FC1105" w:rsidRPr="007B1512">
        <w:rPr>
          <w:rFonts w:eastAsia="Tahoma"/>
        </w:rPr>
        <w:t>a</w:t>
      </w:r>
      <w:r w:rsidR="00FC1105">
        <w:rPr>
          <w:rFonts w:eastAsia="Tahoma"/>
        </w:rPr>
        <w:t>(</w:t>
      </w:r>
      <w:r w:rsidR="00FC1105" w:rsidRPr="007B1512">
        <w:rPr>
          <w:rFonts w:eastAsia="Tahoma"/>
        </w:rPr>
        <w:t>n</w:t>
      </w:r>
      <w:r w:rsidR="00FC1105">
        <w:rPr>
          <w:rFonts w:eastAsia="Tahoma"/>
        </w:rPr>
        <w:t>)</w:t>
      </w:r>
      <w:r w:rsidR="00FC1105" w:rsidRPr="007B1512">
        <w:rPr>
          <w:rFonts w:eastAsia="Tahoma"/>
          <w:spacing w:val="-1"/>
        </w:rPr>
        <w:t xml:space="preserve"> </w:t>
      </w:r>
      <w:sdt>
        <w:sdtPr>
          <w:rPr>
            <w:rStyle w:val="TextMainEntry"/>
            <w:rFonts w:eastAsia="Tahoma"/>
            <w:b/>
          </w:rPr>
          <w:alias w:val="IID agreement"/>
          <w:id w:val="1757635380"/>
          <w:placeholder>
            <w:docPart w:val="6344A2EE7A9E4AFC82FA071F091FD697"/>
          </w:placeholder>
        </w:sdtPr>
        <w:sdtEndPr>
          <w:rPr>
            <w:rStyle w:val="TextMainEntry"/>
            <w:b w:val="0"/>
          </w:rPr>
        </w:sdtEndPr>
        <w:sdtContent>
          <w:r w:rsidR="00FC1105">
            <w:rPr>
              <w:rStyle w:val="TextMainEntry"/>
              <w:rFonts w:eastAsia="Tahoma"/>
              <w:b/>
              <w:shd w:val="clear" w:color="auto" w:fill="C00000"/>
            </w:rPr>
            <w:t xml:space="preserve">type of </w:t>
          </w:r>
        </w:sdtContent>
      </w:sdt>
      <w:r w:rsidR="00FC1105" w:rsidRPr="007B1512">
        <w:rPr>
          <w:rFonts w:eastAsia="Tahoma"/>
        </w:rPr>
        <w:t xml:space="preserve"> w</w:t>
      </w:r>
      <w:r w:rsidR="00FC1105" w:rsidRPr="007B1512">
        <w:rPr>
          <w:rFonts w:eastAsia="Tahoma"/>
          <w:spacing w:val="-1"/>
        </w:rPr>
        <w:t>a</w:t>
      </w:r>
      <w:r w:rsidR="00FC1105" w:rsidRPr="007B1512">
        <w:rPr>
          <w:rFonts w:eastAsia="Tahoma"/>
        </w:rPr>
        <w:t xml:space="preserve">ter </w:t>
      </w:r>
      <w:r w:rsidR="00FC1105" w:rsidRPr="007B1512">
        <w:rPr>
          <w:rFonts w:eastAsia="Tahoma"/>
          <w:spacing w:val="-1"/>
        </w:rPr>
        <w:t>a</w:t>
      </w:r>
      <w:r w:rsidR="00FC1105" w:rsidRPr="007B1512">
        <w:rPr>
          <w:rFonts w:eastAsia="Tahoma"/>
        </w:rPr>
        <w:t>gr</w:t>
      </w:r>
      <w:r w:rsidR="00FC1105" w:rsidRPr="007B1512">
        <w:rPr>
          <w:rFonts w:eastAsia="Tahoma"/>
          <w:spacing w:val="-1"/>
        </w:rPr>
        <w:t>eemen</w:t>
      </w:r>
      <w:r w:rsidR="00FC1105" w:rsidRPr="007B1512">
        <w:rPr>
          <w:rFonts w:eastAsia="Tahoma"/>
        </w:rPr>
        <w:t>t</w:t>
      </w:r>
      <w:r w:rsidR="00FC1105" w:rsidRPr="007B1512">
        <w:rPr>
          <w:rFonts w:eastAsia="Tahoma"/>
          <w:spacing w:val="1"/>
        </w:rPr>
        <w:t xml:space="preserve"> </w:t>
      </w:r>
      <w:r w:rsidR="00FC1105" w:rsidRPr="007B1512">
        <w:rPr>
          <w:rFonts w:eastAsia="Tahoma"/>
        </w:rPr>
        <w:t>w</w:t>
      </w:r>
      <w:r w:rsidR="00FC1105" w:rsidRPr="007B1512">
        <w:rPr>
          <w:rFonts w:eastAsia="Tahoma"/>
          <w:spacing w:val="-1"/>
        </w:rPr>
        <w:t>i</w:t>
      </w:r>
      <w:r w:rsidR="00FC1105" w:rsidRPr="007B1512">
        <w:rPr>
          <w:rFonts w:eastAsia="Tahoma"/>
        </w:rPr>
        <w:t xml:space="preserve">th </w:t>
      </w:r>
      <w:r w:rsidR="00FC1105" w:rsidRPr="007B1512">
        <w:rPr>
          <w:rFonts w:eastAsia="Tahoma"/>
          <w:spacing w:val="-1"/>
        </w:rPr>
        <w:t>IID</w:t>
      </w:r>
      <w:r w:rsidR="00FC1105" w:rsidRPr="007B1512">
        <w:rPr>
          <w:rFonts w:eastAsia="Tahoma"/>
        </w:rPr>
        <w:t>.</w:t>
      </w:r>
      <w:r w:rsidR="00FC1105" w:rsidRPr="007B1512">
        <w:rPr>
          <w:rFonts w:eastAsia="Tahoma"/>
          <w:spacing w:val="3"/>
        </w:rPr>
        <w:t xml:space="preserve"> </w:t>
      </w:r>
      <w:sdt>
        <w:sdtPr>
          <w:rPr>
            <w:rStyle w:val="TextMainEntry"/>
            <w:rFonts w:eastAsia="Tahoma"/>
            <w:b/>
          </w:rPr>
          <w:alias w:val="Site characteristics"/>
          <w:tag w:val="Site"/>
          <w:id w:val="1574229077"/>
          <w:placeholder>
            <w:docPart w:val="6B62F81A269944B697CEFAE6350AF938"/>
          </w:placeholder>
        </w:sdtPr>
        <w:sdtEndPr>
          <w:rPr>
            <w:rStyle w:val="TextMainEntry"/>
            <w:b w:val="0"/>
          </w:rPr>
        </w:sdtEndPr>
        <w:sdtContent>
          <w:r w:rsidR="00FC1105">
            <w:rPr>
              <w:rStyle w:val="TextMainEntry"/>
              <w:rFonts w:eastAsia="Tahoma"/>
              <w:b/>
              <w:shd w:val="clear" w:color="auto" w:fill="C00000"/>
            </w:rPr>
            <w:t xml:space="preserve">Describe current land use, whether receiving water from IID, and delivery gate condition. State whether on-site water use will increase or decrease with implementation of proposed project </w:t>
          </w:r>
        </w:sdtContent>
      </w:sdt>
      <w:r w:rsidR="00FC1105" w:rsidRPr="007B1512">
        <w:rPr>
          <w:rFonts w:eastAsia="Tahoma"/>
        </w:rPr>
        <w:t>.</w:t>
      </w:r>
      <w:r w:rsidR="00FC1105">
        <w:rPr>
          <w:rFonts w:eastAsia="Tahoma"/>
          <w:color w:val="0000FF"/>
        </w:rPr>
        <w:t xml:space="preserve">  </w:t>
      </w:r>
    </w:p>
    <w:p w14:paraId="071613FD" w14:textId="44087D73" w:rsidR="007B1512" w:rsidRPr="0047410E" w:rsidRDefault="007B1512" w:rsidP="0047410E">
      <w:pPr>
        <w:jc w:val="both"/>
        <w:rPr>
          <w:rFonts w:eastAsia="Tahoma" w:cstheme="minorHAnsi"/>
          <w:szCs w:val="22"/>
        </w:rPr>
      </w:pPr>
      <w:r w:rsidRPr="000327E8">
        <w:rPr>
          <w:rFonts w:eastAsia="Tahoma" w:cstheme="minorHAnsi"/>
          <w:color w:val="000000" w:themeColor="text1"/>
          <w:szCs w:val="22"/>
        </w:rPr>
        <w:t>P</w:t>
      </w:r>
      <w:r w:rsidRPr="000327E8">
        <w:rPr>
          <w:rFonts w:eastAsia="Tahoma" w:cstheme="minorHAnsi"/>
          <w:color w:val="000000" w:themeColor="text1"/>
          <w:spacing w:val="-3"/>
          <w:szCs w:val="22"/>
        </w:rPr>
        <w:t>r</w:t>
      </w:r>
      <w:r w:rsidRPr="000327E8">
        <w:rPr>
          <w:rFonts w:eastAsia="Tahoma" w:cstheme="minorHAnsi"/>
          <w:color w:val="000000" w:themeColor="text1"/>
          <w:szCs w:val="22"/>
        </w:rPr>
        <w:t>oj</w:t>
      </w:r>
      <w:r w:rsidRPr="000327E8">
        <w:rPr>
          <w:rFonts w:eastAsia="Tahoma" w:cstheme="minorHAnsi"/>
          <w:color w:val="000000" w:themeColor="text1"/>
          <w:spacing w:val="-1"/>
          <w:szCs w:val="22"/>
        </w:rPr>
        <w:t>ec</w:t>
      </w:r>
      <w:r w:rsidRPr="000327E8">
        <w:rPr>
          <w:rFonts w:eastAsia="Tahoma" w:cstheme="minorHAnsi"/>
          <w:color w:val="000000" w:themeColor="text1"/>
          <w:szCs w:val="22"/>
        </w:rPr>
        <w:t>t</w:t>
      </w:r>
      <w:r w:rsidR="00FC1105">
        <w:rPr>
          <w:rFonts w:eastAsia="Tahoma" w:cstheme="minorHAnsi"/>
          <w:color w:val="000000" w:themeColor="text1"/>
          <w:szCs w:val="22"/>
        </w:rPr>
        <w:t xml:space="preserve">ed </w:t>
      </w:r>
      <w:r w:rsidRPr="000327E8">
        <w:rPr>
          <w:rFonts w:eastAsia="Tahoma" w:cstheme="minorHAnsi"/>
          <w:color w:val="000000" w:themeColor="text1"/>
          <w:szCs w:val="22"/>
        </w:rPr>
        <w:t>w</w:t>
      </w:r>
      <w:r w:rsidRPr="000327E8">
        <w:rPr>
          <w:rFonts w:eastAsia="Tahoma" w:cstheme="minorHAnsi"/>
          <w:color w:val="000000" w:themeColor="text1"/>
          <w:spacing w:val="-1"/>
          <w:szCs w:val="22"/>
        </w:rPr>
        <w:t>a</w:t>
      </w:r>
      <w:r w:rsidRPr="000327E8">
        <w:rPr>
          <w:rFonts w:eastAsia="Tahoma" w:cstheme="minorHAnsi"/>
          <w:color w:val="000000" w:themeColor="text1"/>
          <w:szCs w:val="22"/>
        </w:rPr>
        <w:t xml:space="preserve">ter </w:t>
      </w:r>
      <w:proofErr w:type="gramStart"/>
      <w:r w:rsidRPr="000327E8">
        <w:rPr>
          <w:rFonts w:eastAsia="Tahoma" w:cstheme="minorHAnsi"/>
          <w:color w:val="000000" w:themeColor="text1"/>
          <w:spacing w:val="-1"/>
          <w:szCs w:val="22"/>
        </w:rPr>
        <w:t>u</w:t>
      </w:r>
      <w:r w:rsidRPr="000327E8">
        <w:rPr>
          <w:rFonts w:eastAsia="Tahoma" w:cstheme="minorHAnsi"/>
          <w:color w:val="000000" w:themeColor="text1"/>
          <w:szCs w:val="22"/>
        </w:rPr>
        <w:t>s</w:t>
      </w:r>
      <w:r w:rsidRPr="000327E8">
        <w:rPr>
          <w:rFonts w:eastAsia="Tahoma" w:cstheme="minorHAnsi"/>
          <w:color w:val="000000" w:themeColor="text1"/>
          <w:spacing w:val="-1"/>
          <w:szCs w:val="22"/>
        </w:rPr>
        <w:t>e</w:t>
      </w:r>
      <w:proofErr w:type="gramEnd"/>
      <w:r w:rsidR="00556043">
        <w:rPr>
          <w:rFonts w:eastAsia="Tahoma" w:cstheme="minorHAnsi"/>
          <w:color w:val="000000" w:themeColor="text1"/>
          <w:spacing w:val="-1"/>
          <w:szCs w:val="22"/>
        </w:rPr>
        <w:t xml:space="preserve"> by</w:t>
      </w:r>
      <w:r w:rsidRPr="000327E8">
        <w:rPr>
          <w:rFonts w:eastAsia="Tahoma" w:cstheme="minorHAnsi"/>
          <w:color w:val="000000" w:themeColor="text1"/>
          <w:szCs w:val="22"/>
        </w:rPr>
        <w:t xml:space="preserve"> </w:t>
      </w:r>
      <w:sdt>
        <w:sdtPr>
          <w:rPr>
            <w:rStyle w:val="TextMainEntry"/>
            <w:rFonts w:eastAsia="Tahoma" w:cstheme="minorHAnsi"/>
            <w:color w:val="000000" w:themeColor="text1"/>
            <w:sz w:val="24"/>
            <w:szCs w:val="24"/>
          </w:rPr>
          <w:alias w:val="Project Name/Facility"/>
          <w:tag w:val="Project Name/Facility"/>
          <w:id w:val="1905561654"/>
          <w:placeholder>
            <w:docPart w:val="9ED52B3109AA4D92A16C8F0EDF603455"/>
          </w:placeholder>
          <w:showingPlcHdr/>
          <w:text/>
        </w:sdtPr>
        <w:sdtEndPr>
          <w:rPr>
            <w:rStyle w:val="DefaultParagraphFont"/>
            <w:sz w:val="22"/>
            <w:shd w:val="clear" w:color="auto" w:fill="C00000"/>
          </w:rPr>
        </w:sdtEndPr>
        <w:sdtContent>
          <w:r w:rsidR="00556043" w:rsidRPr="001F6A02">
            <w:rPr>
              <w:rFonts w:cstheme="minorHAnsi"/>
              <w:b/>
              <w:bCs/>
              <w:color w:val="FFFFFF" w:themeColor="background1"/>
              <w:szCs w:val="24"/>
              <w:shd w:val="clear" w:color="auto" w:fill="C00000"/>
            </w:rPr>
            <w:t xml:space="preserve">Project/Facility </w:t>
          </w:r>
        </w:sdtContent>
      </w:sdt>
      <w:r w:rsidR="00556043" w:rsidRPr="000327E8">
        <w:rPr>
          <w:rFonts w:eastAsia="Tahoma" w:cstheme="minorHAnsi"/>
          <w:color w:val="000000" w:themeColor="text1"/>
          <w:szCs w:val="22"/>
        </w:rPr>
        <w:t xml:space="preserve"> </w:t>
      </w:r>
      <w:r w:rsidRPr="000327E8">
        <w:rPr>
          <w:rFonts w:eastAsia="Tahoma" w:cstheme="minorHAnsi"/>
          <w:color w:val="000000" w:themeColor="text1"/>
          <w:szCs w:val="22"/>
        </w:rPr>
        <w:t>are</w:t>
      </w:r>
      <w:r w:rsidRPr="000327E8">
        <w:rPr>
          <w:rFonts w:eastAsia="Tahoma" w:cstheme="minorHAnsi"/>
          <w:color w:val="000000" w:themeColor="text1"/>
          <w:spacing w:val="-1"/>
          <w:szCs w:val="22"/>
        </w:rPr>
        <w:t xml:space="preserve"> </w:t>
      </w:r>
      <w:r w:rsidRPr="000327E8">
        <w:rPr>
          <w:rFonts w:eastAsia="Tahoma" w:cstheme="minorHAnsi"/>
          <w:color w:val="000000" w:themeColor="text1"/>
          <w:szCs w:val="22"/>
        </w:rPr>
        <w:t>su</w:t>
      </w:r>
      <w:r w:rsidRPr="000327E8">
        <w:rPr>
          <w:rFonts w:eastAsia="Tahoma" w:cstheme="minorHAnsi"/>
          <w:color w:val="000000" w:themeColor="text1"/>
          <w:spacing w:val="-1"/>
          <w:szCs w:val="22"/>
        </w:rPr>
        <w:t>mma</w:t>
      </w:r>
      <w:r w:rsidRPr="000327E8">
        <w:rPr>
          <w:rFonts w:eastAsia="Tahoma" w:cstheme="minorHAnsi"/>
          <w:color w:val="000000" w:themeColor="text1"/>
          <w:szCs w:val="22"/>
        </w:rPr>
        <w:t>riz</w:t>
      </w:r>
      <w:r w:rsidRPr="000327E8">
        <w:rPr>
          <w:rFonts w:eastAsia="Tahoma" w:cstheme="minorHAnsi"/>
          <w:color w:val="000000" w:themeColor="text1"/>
          <w:spacing w:val="-1"/>
          <w:szCs w:val="22"/>
        </w:rPr>
        <w:t>e</w:t>
      </w:r>
      <w:r w:rsidRPr="000327E8">
        <w:rPr>
          <w:rFonts w:eastAsia="Tahoma" w:cstheme="minorHAnsi"/>
          <w:color w:val="000000" w:themeColor="text1"/>
          <w:szCs w:val="22"/>
        </w:rPr>
        <w:t>d</w:t>
      </w:r>
      <w:r w:rsidRPr="000327E8">
        <w:rPr>
          <w:rFonts w:eastAsia="Tahoma" w:cstheme="minorHAnsi"/>
          <w:color w:val="000000" w:themeColor="text1"/>
          <w:spacing w:val="1"/>
          <w:szCs w:val="22"/>
        </w:rPr>
        <w:t xml:space="preserve"> </w:t>
      </w:r>
      <w:r w:rsidR="000327E8" w:rsidRPr="000327E8">
        <w:rPr>
          <w:rFonts w:ascii="Calibri" w:hAnsi="Calibri"/>
          <w:color w:val="000000" w:themeColor="text1"/>
          <w:szCs w:val="22"/>
          <w:lang w:bidi="en-US"/>
        </w:rPr>
        <w:t xml:space="preserve">in </w:t>
      </w:r>
      <w:r w:rsidR="006A4C3B">
        <w:rPr>
          <w:rFonts w:ascii="Calibri" w:hAnsi="Calibri"/>
          <w:color w:val="000000" w:themeColor="text1"/>
          <w:szCs w:val="22"/>
          <w:lang w:bidi="en-US"/>
        </w:rPr>
        <w:fldChar w:fldCharType="begin"/>
      </w:r>
      <w:r w:rsidR="006A4C3B">
        <w:rPr>
          <w:rFonts w:ascii="Calibri" w:hAnsi="Calibri"/>
          <w:color w:val="000000" w:themeColor="text1"/>
          <w:szCs w:val="22"/>
          <w:lang w:bidi="en-US"/>
        </w:rPr>
        <w:instrText xml:space="preserve"> PRINT  \* MERGEFORMAT </w:instrText>
      </w:r>
      <w:r w:rsidR="006A4C3B">
        <w:rPr>
          <w:rFonts w:ascii="Calibri" w:hAnsi="Calibri"/>
          <w:color w:val="000000" w:themeColor="text1"/>
          <w:szCs w:val="22"/>
          <w:lang w:bidi="en-US"/>
        </w:rPr>
        <w:fldChar w:fldCharType="end"/>
      </w:r>
      <w:r w:rsidR="00590D9A" w:rsidRPr="00590D9A">
        <w:rPr>
          <w:rFonts w:ascii="Calibri" w:hAnsi="Calibri"/>
          <w:b/>
          <w:color w:val="000000" w:themeColor="text1"/>
          <w:szCs w:val="22"/>
          <w:lang w:bidi="en-US"/>
        </w:rPr>
        <w:fldChar w:fldCharType="begin"/>
      </w:r>
      <w:r w:rsidR="00590D9A" w:rsidRPr="00590D9A">
        <w:rPr>
          <w:rFonts w:ascii="Calibri" w:hAnsi="Calibri"/>
          <w:b/>
          <w:color w:val="000000" w:themeColor="text1"/>
          <w:szCs w:val="22"/>
          <w:lang w:bidi="en-US"/>
        </w:rPr>
        <w:instrText xml:space="preserve"> REF _Ref166673008 \h  \* MERGEFORMAT </w:instrText>
      </w:r>
      <w:r w:rsidR="00590D9A" w:rsidRPr="00590D9A">
        <w:rPr>
          <w:rFonts w:ascii="Calibri" w:hAnsi="Calibri"/>
          <w:b/>
          <w:color w:val="000000" w:themeColor="text1"/>
          <w:szCs w:val="22"/>
          <w:lang w:bidi="en-US"/>
        </w:rPr>
      </w:r>
      <w:r w:rsidR="00590D9A" w:rsidRPr="00590D9A">
        <w:rPr>
          <w:rFonts w:ascii="Calibri" w:hAnsi="Calibri"/>
          <w:b/>
          <w:color w:val="000000" w:themeColor="text1"/>
          <w:szCs w:val="22"/>
          <w:lang w:bidi="en-US"/>
        </w:rPr>
        <w:fldChar w:fldCharType="separate"/>
      </w:r>
      <w:r w:rsidR="00590D9A" w:rsidRPr="00590D9A">
        <w:rPr>
          <w:b/>
        </w:rPr>
        <w:t xml:space="preserve">Table </w:t>
      </w:r>
      <w:r w:rsidR="00590D9A" w:rsidRPr="00590D9A">
        <w:rPr>
          <w:b/>
          <w:noProof/>
        </w:rPr>
        <w:t>14</w:t>
      </w:r>
      <w:r w:rsidR="00590D9A" w:rsidRPr="00590D9A">
        <w:rPr>
          <w:rFonts w:ascii="Calibri" w:hAnsi="Calibri"/>
          <w:b/>
          <w:color w:val="000000" w:themeColor="text1"/>
          <w:szCs w:val="22"/>
          <w:lang w:bidi="en-US"/>
        </w:rPr>
        <w:fldChar w:fldCharType="end"/>
      </w:r>
      <w:r w:rsidRPr="0047410E">
        <w:rPr>
          <w:rFonts w:eastAsia="Tahoma" w:cstheme="minorHAnsi"/>
          <w:szCs w:val="22"/>
        </w:rPr>
        <w:t>.</w:t>
      </w:r>
    </w:p>
    <w:p w14:paraId="750984E8" w14:textId="77777777" w:rsidR="00CB1885" w:rsidRDefault="00CB1885" w:rsidP="00CB1885">
      <w:pPr>
        <w:pStyle w:val="Caption"/>
      </w:pPr>
      <w:bookmarkStart w:id="142" w:name="_Ref166673008"/>
      <w:bookmarkStart w:id="143" w:name="_Ref166677934"/>
      <w:bookmarkStart w:id="144" w:name="_Toc166678852"/>
      <w:r>
        <w:t xml:space="preserve">Table </w:t>
      </w:r>
      <w:r w:rsidR="00040334">
        <w:fldChar w:fldCharType="begin"/>
      </w:r>
      <w:r w:rsidR="00040334">
        <w:instrText xml:space="preserve"> SEQ Table \* ARABIC </w:instrText>
      </w:r>
      <w:r w:rsidR="00040334">
        <w:fldChar w:fldCharType="separate"/>
      </w:r>
      <w:r w:rsidR="00040334">
        <w:rPr>
          <w:noProof/>
        </w:rPr>
        <w:t>14</w:t>
      </w:r>
      <w:r w:rsidR="00040334">
        <w:rPr>
          <w:noProof/>
        </w:rPr>
        <w:fldChar w:fldCharType="end"/>
      </w:r>
      <w:bookmarkEnd w:id="142"/>
      <w:r>
        <w:t xml:space="preserve">. </w:t>
      </w:r>
      <w:r w:rsidRPr="00292612">
        <w:t>Project Operational Water Uses (AFY)</w:t>
      </w:r>
      <w:bookmarkEnd w:id="143"/>
      <w:bookmarkEnd w:id="144"/>
    </w:p>
    <w:tbl>
      <w:tblPr>
        <w:tblStyle w:val="TableGrid"/>
        <w:tblW w:w="9342" w:type="dxa"/>
        <w:tblInd w:w="103" w:type="dxa"/>
        <w:tblCellMar>
          <w:left w:w="86" w:type="dxa"/>
          <w:right w:w="86" w:type="dxa"/>
        </w:tblCellMar>
        <w:tblLook w:val="04A0" w:firstRow="1" w:lastRow="0" w:firstColumn="1" w:lastColumn="0" w:noHBand="0" w:noVBand="1"/>
      </w:tblPr>
      <w:tblGrid>
        <w:gridCol w:w="4752"/>
        <w:gridCol w:w="2160"/>
        <w:gridCol w:w="2430"/>
      </w:tblGrid>
      <w:tr w:rsidR="00423A3F" w:rsidRPr="007B1512" w14:paraId="23E985FF" w14:textId="77777777" w:rsidTr="0078552F">
        <w:trPr>
          <w:trHeight w:val="230"/>
        </w:trPr>
        <w:tc>
          <w:tcPr>
            <w:tcW w:w="4752" w:type="dxa"/>
            <w:tcBorders>
              <w:top w:val="single" w:sz="4" w:space="0" w:color="auto"/>
              <w:left w:val="single" w:sz="4" w:space="0" w:color="auto"/>
              <w:bottom w:val="single" w:sz="4" w:space="0" w:color="auto"/>
              <w:right w:val="single" w:sz="4" w:space="0" w:color="auto"/>
            </w:tcBorders>
            <w:vAlign w:val="center"/>
            <w:hideMark/>
          </w:tcPr>
          <w:p w14:paraId="093CBABC" w14:textId="77777777" w:rsidR="00423A3F" w:rsidRPr="007B1512" w:rsidRDefault="00423A3F" w:rsidP="00423A3F">
            <w:pPr>
              <w:spacing w:after="0"/>
              <w:rPr>
                <w:rFonts w:cs="Tahoma"/>
                <w:b/>
                <w:sz w:val="18"/>
                <w:szCs w:val="18"/>
              </w:rPr>
            </w:pPr>
            <w:bookmarkStart w:id="145" w:name="_Hlk138085650"/>
            <w:r w:rsidRPr="007B1512">
              <w:rPr>
                <w:rFonts w:cs="Tahoma"/>
                <w:b/>
                <w:sz w:val="18"/>
                <w:szCs w:val="18"/>
              </w:rPr>
              <w:t>Use</w:t>
            </w:r>
          </w:p>
        </w:tc>
        <w:tc>
          <w:tcPr>
            <w:tcW w:w="2160" w:type="dxa"/>
            <w:tcBorders>
              <w:top w:val="single" w:sz="4" w:space="0" w:color="auto"/>
              <w:left w:val="single" w:sz="4" w:space="0" w:color="auto"/>
              <w:bottom w:val="single" w:sz="4" w:space="0" w:color="auto"/>
              <w:right w:val="single" w:sz="4" w:space="0" w:color="auto"/>
            </w:tcBorders>
            <w:vAlign w:val="center"/>
            <w:hideMark/>
          </w:tcPr>
          <w:p w14:paraId="79D47AE9" w14:textId="77777777" w:rsidR="00423A3F" w:rsidRPr="007B1512" w:rsidRDefault="00423A3F" w:rsidP="00423A3F">
            <w:pPr>
              <w:spacing w:after="0"/>
              <w:jc w:val="center"/>
              <w:rPr>
                <w:rFonts w:cs="Tahoma"/>
                <w:b/>
                <w:sz w:val="18"/>
                <w:szCs w:val="18"/>
              </w:rPr>
            </w:pPr>
            <w:r w:rsidRPr="007B1512">
              <w:rPr>
                <w:rFonts w:cs="Tahoma"/>
                <w:b/>
                <w:sz w:val="18"/>
                <w:szCs w:val="18"/>
              </w:rPr>
              <w:t xml:space="preserve">Acre-Feet per </w:t>
            </w:r>
            <w:r>
              <w:rPr>
                <w:rFonts w:cs="Tahoma"/>
                <w:b/>
                <w:sz w:val="18"/>
                <w:szCs w:val="18"/>
              </w:rPr>
              <w:t>Y</w:t>
            </w:r>
            <w:r w:rsidRPr="007B1512">
              <w:rPr>
                <w:rFonts w:cs="Tahoma"/>
                <w:b/>
                <w:sz w:val="18"/>
                <w:szCs w:val="18"/>
              </w:rPr>
              <w:t>ear</w:t>
            </w:r>
          </w:p>
        </w:tc>
        <w:tc>
          <w:tcPr>
            <w:tcW w:w="2430" w:type="dxa"/>
            <w:vAlign w:val="center"/>
          </w:tcPr>
          <w:p w14:paraId="677C3AD2" w14:textId="77777777" w:rsidR="00423A3F" w:rsidRPr="007B1512" w:rsidRDefault="00423A3F" w:rsidP="00423A3F">
            <w:pPr>
              <w:spacing w:after="0"/>
            </w:pPr>
            <w:r>
              <w:rPr>
                <w:rFonts w:cs="Tahoma"/>
                <w:b/>
                <w:sz w:val="18"/>
                <w:szCs w:val="18"/>
              </w:rPr>
              <w:t>Total AF Over 20-Year Term</w:t>
            </w:r>
          </w:p>
        </w:tc>
      </w:tr>
      <w:tr w:rsidR="00423A3F" w:rsidRPr="007B1512" w14:paraId="39C4976D" w14:textId="77777777" w:rsidTr="0078552F">
        <w:trPr>
          <w:trHeight w:val="230"/>
        </w:trPr>
        <w:tc>
          <w:tcPr>
            <w:tcW w:w="4752" w:type="dxa"/>
            <w:tcBorders>
              <w:top w:val="single" w:sz="4" w:space="0" w:color="auto"/>
              <w:left w:val="single" w:sz="4" w:space="0" w:color="auto"/>
              <w:bottom w:val="single" w:sz="4" w:space="0" w:color="auto"/>
              <w:right w:val="single" w:sz="4" w:space="0" w:color="auto"/>
            </w:tcBorders>
            <w:noWrap/>
            <w:vAlign w:val="center"/>
            <w:hideMark/>
          </w:tcPr>
          <w:p w14:paraId="50C65D34" w14:textId="77777777" w:rsidR="00423A3F" w:rsidRPr="007B1512" w:rsidRDefault="00423A3F" w:rsidP="00423A3F">
            <w:pPr>
              <w:spacing w:after="0"/>
              <w:rPr>
                <w:rFonts w:cs="Tahoma"/>
                <w:color w:val="000000"/>
                <w:sz w:val="18"/>
                <w:szCs w:val="18"/>
              </w:rPr>
            </w:pPr>
            <w:r w:rsidRPr="007B1512">
              <w:rPr>
                <w:rFonts w:cs="Tahoma"/>
                <w:color w:val="000000"/>
                <w:sz w:val="18"/>
                <w:szCs w:val="18"/>
              </w:rPr>
              <w:t>Water for</w:t>
            </w:r>
            <w:r>
              <w:rPr>
                <w:rStyle w:val="TextMainEntry"/>
                <w:rFonts w:eastAsia="Tahoma"/>
              </w:rPr>
              <w:t xml:space="preserve"> </w:t>
            </w:r>
            <w:sdt>
              <w:sdtPr>
                <w:rPr>
                  <w:rStyle w:val="TextMainEntry"/>
                  <w:rFonts w:eastAsia="Tahoma"/>
                </w:rPr>
                <w:alias w:val="Type of use"/>
                <w:id w:val="1027445645"/>
                <w:placeholder>
                  <w:docPart w:val="1D781FAF48DA4969999C6832C47001E9"/>
                </w:placeholder>
                <w:text/>
              </w:sdtPr>
              <w:sdtEndPr>
                <w:rPr>
                  <w:rStyle w:val="DefaultParagraphFont"/>
                </w:rPr>
              </w:sdtEndPr>
              <w:sdtContent>
                <w:r w:rsidR="00705868">
                  <w:rPr>
                    <w:rStyle w:val="TextMainEntry"/>
                    <w:rFonts w:eastAsia="Tahoma"/>
                  </w:rPr>
                  <w:t>Landscape Irrigation</w:t>
                </w:r>
                <w:r w:rsidR="00556043">
                  <w:rPr>
                    <w:rStyle w:val="TextMainEntry"/>
                    <w:rFonts w:eastAsia="Tahoma"/>
                  </w:rPr>
                  <w:t>*</w:t>
                </w:r>
              </w:sdtContent>
            </w:sdt>
          </w:p>
        </w:tc>
        <w:tc>
          <w:tcPr>
            <w:tcW w:w="2160" w:type="dxa"/>
            <w:tcBorders>
              <w:top w:val="single" w:sz="4" w:space="0" w:color="auto"/>
              <w:left w:val="single" w:sz="4" w:space="0" w:color="auto"/>
              <w:bottom w:val="single" w:sz="4" w:space="0" w:color="auto"/>
              <w:right w:val="single" w:sz="4" w:space="0" w:color="auto"/>
            </w:tcBorders>
            <w:vAlign w:val="center"/>
          </w:tcPr>
          <w:p w14:paraId="64F27E5D" w14:textId="77777777" w:rsidR="00423A3F" w:rsidRPr="007B1512" w:rsidRDefault="00DF36AC" w:rsidP="00423A3F">
            <w:pPr>
              <w:spacing w:after="0"/>
              <w:ind w:right="368"/>
              <w:jc w:val="right"/>
              <w:rPr>
                <w:rFonts w:eastAsiaTheme="minorHAnsi" w:cs="Tahoma"/>
                <w:color w:val="000000"/>
                <w:sz w:val="18"/>
                <w:szCs w:val="18"/>
              </w:rPr>
            </w:pPr>
            <w:sdt>
              <w:sdtPr>
                <w:rPr>
                  <w:rStyle w:val="TextMainEntry"/>
                  <w:rFonts w:eastAsia="Tahoma"/>
                </w:rPr>
                <w:alias w:val="Amount"/>
                <w:tag w:val="Amount"/>
                <w:id w:val="2076079862"/>
                <w:placeholder>
                  <w:docPart w:val="94E44164477344989594803D34A04F17"/>
                </w:placeholder>
                <w:showingPlcHdr/>
                <w:text/>
              </w:sdtPr>
              <w:sdtEndPr>
                <w:rPr>
                  <w:rStyle w:val="DefaultParagraphFont"/>
                </w:rPr>
              </w:sdtEndPr>
              <w:sdtContent>
                <w:r w:rsidR="00423A3F" w:rsidRPr="007C6087">
                  <w:rPr>
                    <w:rFonts w:eastAsia="Tahoma"/>
                    <w:b/>
                    <w:color w:val="FFFFFF" w:themeColor="background1"/>
                    <w:sz w:val="18"/>
                    <w:szCs w:val="18"/>
                    <w:shd w:val="clear" w:color="auto" w:fill="C00000"/>
                  </w:rPr>
                  <w:t>Amount</w:t>
                </w:r>
              </w:sdtContent>
            </w:sdt>
          </w:p>
        </w:tc>
        <w:tc>
          <w:tcPr>
            <w:tcW w:w="2430" w:type="dxa"/>
            <w:vAlign w:val="center"/>
          </w:tcPr>
          <w:p w14:paraId="45E693E5" w14:textId="77777777" w:rsidR="00423A3F" w:rsidRPr="007B1512" w:rsidRDefault="00DF36AC" w:rsidP="00423A3F">
            <w:pPr>
              <w:spacing w:after="0"/>
              <w:ind w:right="288"/>
              <w:jc w:val="right"/>
            </w:pPr>
            <w:sdt>
              <w:sdtPr>
                <w:rPr>
                  <w:rStyle w:val="TextMainEntry"/>
                  <w:rFonts w:eastAsia="Tahoma"/>
                </w:rPr>
                <w:alias w:val="Amount"/>
                <w:tag w:val="Amount"/>
                <w:id w:val="1486827257"/>
                <w:placeholder>
                  <w:docPart w:val="A0340EEC779D426DA9209137332304C6"/>
                </w:placeholder>
                <w:showingPlcHdr/>
                <w:text/>
              </w:sdtPr>
              <w:sdtEndPr>
                <w:rPr>
                  <w:rStyle w:val="DefaultParagraphFont"/>
                </w:rPr>
              </w:sdtEndPr>
              <w:sdtContent>
                <w:r w:rsidR="00423A3F" w:rsidRPr="007C6087">
                  <w:rPr>
                    <w:rFonts w:eastAsia="Tahoma"/>
                    <w:b/>
                    <w:color w:val="FFFFFF" w:themeColor="background1"/>
                    <w:sz w:val="18"/>
                    <w:szCs w:val="18"/>
                    <w:shd w:val="clear" w:color="auto" w:fill="C00000"/>
                  </w:rPr>
                  <w:t>Amount</w:t>
                </w:r>
              </w:sdtContent>
            </w:sdt>
          </w:p>
        </w:tc>
      </w:tr>
      <w:tr w:rsidR="002A18B8" w:rsidRPr="007B1512" w14:paraId="08664A6B" w14:textId="77777777" w:rsidTr="0078552F">
        <w:trPr>
          <w:trHeight w:val="230"/>
        </w:trPr>
        <w:tc>
          <w:tcPr>
            <w:tcW w:w="4752" w:type="dxa"/>
            <w:tcBorders>
              <w:top w:val="single" w:sz="4" w:space="0" w:color="auto"/>
              <w:left w:val="single" w:sz="4" w:space="0" w:color="auto"/>
              <w:bottom w:val="single" w:sz="4" w:space="0" w:color="auto"/>
              <w:right w:val="single" w:sz="4" w:space="0" w:color="auto"/>
            </w:tcBorders>
            <w:noWrap/>
            <w:vAlign w:val="center"/>
          </w:tcPr>
          <w:p w14:paraId="7A869D9F" w14:textId="42FE2AC5" w:rsidR="002A18B8" w:rsidRPr="007B1512" w:rsidRDefault="002A18B8" w:rsidP="00423A3F">
            <w:pPr>
              <w:spacing w:after="0"/>
              <w:rPr>
                <w:rFonts w:cs="Tahoma"/>
                <w:color w:val="000000"/>
                <w:sz w:val="18"/>
                <w:szCs w:val="18"/>
              </w:rPr>
            </w:pPr>
            <w:ins w:id="146" w:author="Gamboa-Arce, Justina" w:date="2025-04-22T15:32:00Z">
              <w:r w:rsidRPr="007B1512">
                <w:rPr>
                  <w:rFonts w:cs="Tahoma"/>
                  <w:color w:val="000000"/>
                  <w:sz w:val="18"/>
                  <w:szCs w:val="18"/>
                </w:rPr>
                <w:t>Water for</w:t>
              </w:r>
              <w:r>
                <w:rPr>
                  <w:rStyle w:val="TextMainEntry"/>
                  <w:rFonts w:eastAsia="Tahoma"/>
                </w:rPr>
                <w:t xml:space="preserve"> </w:t>
              </w:r>
            </w:ins>
            <w:customXmlInsRangeStart w:id="147" w:author="Gamboa-Arce, Justina" w:date="2025-04-22T15:32:00Z"/>
            <w:sdt>
              <w:sdtPr>
                <w:rPr>
                  <w:rStyle w:val="TextMainEntry"/>
                  <w:rFonts w:eastAsia="Tahoma"/>
                </w:rPr>
                <w:alias w:val="Type of use"/>
                <w:id w:val="-1119063045"/>
                <w:placeholder>
                  <w:docPart w:val="F496CB25ED18422C9D55A9F688B83A73"/>
                </w:placeholder>
                <w:text/>
              </w:sdtPr>
              <w:sdtEndPr>
                <w:rPr>
                  <w:rStyle w:val="DefaultParagraphFont"/>
                </w:rPr>
              </w:sdtEndPr>
              <w:sdtContent>
                <w:customXmlInsRangeEnd w:id="147"/>
                <w:ins w:id="148" w:author="Gamboa-Arce, Justina" w:date="2025-04-22T15:32:00Z">
                  <w:r>
                    <w:rPr>
                      <w:rStyle w:val="TextMainEntry"/>
                      <w:rFonts w:eastAsia="Tahoma"/>
                    </w:rPr>
                    <w:t>Dust Control*</w:t>
                  </w:r>
                </w:ins>
                <w:customXmlInsRangeStart w:id="149" w:author="Gamboa-Arce, Justina" w:date="2025-04-22T15:32:00Z"/>
              </w:sdtContent>
            </w:sdt>
            <w:customXmlInsRangeEnd w:id="149"/>
          </w:p>
        </w:tc>
        <w:tc>
          <w:tcPr>
            <w:tcW w:w="2160" w:type="dxa"/>
            <w:tcBorders>
              <w:top w:val="single" w:sz="4" w:space="0" w:color="auto"/>
              <w:left w:val="single" w:sz="4" w:space="0" w:color="auto"/>
              <w:bottom w:val="single" w:sz="4" w:space="0" w:color="auto"/>
              <w:right w:val="single" w:sz="4" w:space="0" w:color="auto"/>
            </w:tcBorders>
            <w:vAlign w:val="center"/>
          </w:tcPr>
          <w:p w14:paraId="1959C3CA" w14:textId="4DD3BFE0" w:rsidR="002A18B8" w:rsidRDefault="00DF36AC" w:rsidP="00423A3F">
            <w:pPr>
              <w:spacing w:after="0"/>
              <w:ind w:right="368"/>
              <w:jc w:val="right"/>
              <w:rPr>
                <w:rStyle w:val="TextMainEntry"/>
                <w:rFonts w:eastAsia="Tahoma"/>
              </w:rPr>
            </w:pPr>
            <w:sdt>
              <w:sdtPr>
                <w:rPr>
                  <w:rStyle w:val="TextMainEntry"/>
                  <w:rFonts w:eastAsia="Tahoma"/>
                </w:rPr>
                <w:alias w:val="Amount"/>
                <w:tag w:val="Amount"/>
                <w:id w:val="1249695322"/>
                <w:placeholder>
                  <w:docPart w:val="EDD76AE574E845D69AFF064E94DEA9D0"/>
                </w:placeholder>
                <w:showingPlcHdr/>
                <w:text/>
              </w:sdtPr>
              <w:sdtEndPr>
                <w:rPr>
                  <w:rStyle w:val="DefaultParagraphFont"/>
                </w:rPr>
              </w:sdtEndPr>
              <w:sdtContent>
                <w:r w:rsidR="002A18B8" w:rsidRPr="007C6087">
                  <w:rPr>
                    <w:rFonts w:eastAsia="Tahoma"/>
                    <w:b/>
                    <w:color w:val="FFFFFF" w:themeColor="background1"/>
                    <w:sz w:val="18"/>
                    <w:szCs w:val="18"/>
                    <w:shd w:val="clear" w:color="auto" w:fill="C00000"/>
                  </w:rPr>
                  <w:t>Amount</w:t>
                </w:r>
              </w:sdtContent>
            </w:sdt>
          </w:p>
        </w:tc>
        <w:tc>
          <w:tcPr>
            <w:tcW w:w="2430" w:type="dxa"/>
            <w:vAlign w:val="center"/>
          </w:tcPr>
          <w:p w14:paraId="23B8ECEF" w14:textId="742B0E88" w:rsidR="002A18B8" w:rsidRDefault="00DF36AC" w:rsidP="00423A3F">
            <w:pPr>
              <w:spacing w:after="0"/>
              <w:ind w:right="288"/>
              <w:jc w:val="right"/>
              <w:rPr>
                <w:rStyle w:val="TextMainEntry"/>
                <w:rFonts w:eastAsia="Tahoma"/>
              </w:rPr>
            </w:pPr>
            <w:sdt>
              <w:sdtPr>
                <w:rPr>
                  <w:rStyle w:val="TextMainEntry"/>
                  <w:rFonts w:eastAsia="Tahoma"/>
                </w:rPr>
                <w:alias w:val="Amount"/>
                <w:tag w:val="Amount"/>
                <w:id w:val="-19701969"/>
                <w:placeholder>
                  <w:docPart w:val="1B35F3E1BADE426A9EF71071E4558B78"/>
                </w:placeholder>
                <w:showingPlcHdr/>
                <w:text/>
              </w:sdtPr>
              <w:sdtEndPr>
                <w:rPr>
                  <w:rStyle w:val="DefaultParagraphFont"/>
                </w:rPr>
              </w:sdtEndPr>
              <w:sdtContent>
                <w:r w:rsidR="002A18B8" w:rsidRPr="007C6087">
                  <w:rPr>
                    <w:rFonts w:eastAsia="Tahoma"/>
                    <w:b/>
                    <w:color w:val="FFFFFF" w:themeColor="background1"/>
                    <w:sz w:val="18"/>
                    <w:szCs w:val="18"/>
                    <w:shd w:val="clear" w:color="auto" w:fill="C00000"/>
                  </w:rPr>
                  <w:t>Amount</w:t>
                </w:r>
              </w:sdtContent>
            </w:sdt>
          </w:p>
        </w:tc>
      </w:tr>
      <w:tr w:rsidR="00423A3F" w:rsidRPr="007B1512" w14:paraId="42CD51CC" w14:textId="77777777" w:rsidTr="0078552F">
        <w:trPr>
          <w:trHeight w:val="230"/>
        </w:trPr>
        <w:tc>
          <w:tcPr>
            <w:tcW w:w="4752" w:type="dxa"/>
            <w:tcBorders>
              <w:top w:val="single" w:sz="4" w:space="0" w:color="auto"/>
              <w:left w:val="single" w:sz="4" w:space="0" w:color="auto"/>
              <w:bottom w:val="single" w:sz="4" w:space="0" w:color="auto"/>
              <w:right w:val="single" w:sz="4" w:space="0" w:color="auto"/>
            </w:tcBorders>
            <w:noWrap/>
            <w:vAlign w:val="center"/>
            <w:hideMark/>
          </w:tcPr>
          <w:p w14:paraId="45F20544" w14:textId="77777777" w:rsidR="00423A3F" w:rsidRPr="007B1512" w:rsidRDefault="00423A3F" w:rsidP="00423A3F">
            <w:pPr>
              <w:spacing w:after="0"/>
              <w:rPr>
                <w:rFonts w:cs="Tahoma"/>
                <w:color w:val="000000"/>
                <w:sz w:val="18"/>
                <w:szCs w:val="18"/>
              </w:rPr>
            </w:pPr>
            <w:r w:rsidRPr="007B1512">
              <w:rPr>
                <w:rFonts w:cs="Tahoma"/>
                <w:color w:val="000000"/>
                <w:sz w:val="18"/>
                <w:szCs w:val="18"/>
              </w:rPr>
              <w:t>Water for</w:t>
            </w:r>
            <w:r>
              <w:rPr>
                <w:rStyle w:val="TextMainEntry"/>
                <w:rFonts w:eastAsia="Tahoma"/>
              </w:rPr>
              <w:t xml:space="preserve"> </w:t>
            </w:r>
            <w:sdt>
              <w:sdtPr>
                <w:rPr>
                  <w:rStyle w:val="TextMainEntry"/>
                  <w:rFonts w:eastAsia="Tahoma"/>
                </w:rPr>
                <w:alias w:val="Type of use"/>
                <w:id w:val="-136193627"/>
                <w:placeholder>
                  <w:docPart w:val="7BF2B912A4B443819A31454A0A1FCA20"/>
                </w:placeholder>
                <w:showingPlcHdr/>
                <w:text/>
              </w:sdtPr>
              <w:sdtEndPr>
                <w:rPr>
                  <w:rStyle w:val="DefaultParagraphFont"/>
                </w:rPr>
              </w:sdtEndPr>
              <w:sdtContent>
                <w:r w:rsidRPr="007C6087">
                  <w:rPr>
                    <w:rFonts w:eastAsia="Tahoma"/>
                    <w:b/>
                    <w:color w:val="FFFFFF" w:themeColor="background1"/>
                    <w:sz w:val="18"/>
                    <w:szCs w:val="18"/>
                    <w:shd w:val="clear" w:color="auto" w:fill="C00000"/>
                  </w:rPr>
                  <w:t>Type of Use</w:t>
                </w:r>
              </w:sdtContent>
            </w:sdt>
          </w:p>
        </w:tc>
        <w:tc>
          <w:tcPr>
            <w:tcW w:w="2160" w:type="dxa"/>
            <w:tcBorders>
              <w:top w:val="single" w:sz="4" w:space="0" w:color="auto"/>
              <w:left w:val="single" w:sz="4" w:space="0" w:color="auto"/>
              <w:bottom w:val="single" w:sz="4" w:space="0" w:color="auto"/>
              <w:right w:val="single" w:sz="4" w:space="0" w:color="auto"/>
            </w:tcBorders>
            <w:vAlign w:val="center"/>
          </w:tcPr>
          <w:p w14:paraId="70C0E548" w14:textId="77777777" w:rsidR="00423A3F" w:rsidRPr="007B1512" w:rsidRDefault="00DF36AC" w:rsidP="00423A3F">
            <w:pPr>
              <w:spacing w:after="0"/>
              <w:ind w:right="368"/>
              <w:jc w:val="right"/>
              <w:rPr>
                <w:rFonts w:eastAsiaTheme="minorHAnsi" w:cs="Tahoma"/>
                <w:color w:val="000000"/>
                <w:sz w:val="18"/>
                <w:szCs w:val="18"/>
              </w:rPr>
            </w:pPr>
            <w:sdt>
              <w:sdtPr>
                <w:rPr>
                  <w:rStyle w:val="TextMainEntry"/>
                  <w:rFonts w:eastAsia="Tahoma"/>
                </w:rPr>
                <w:alias w:val="Amount"/>
                <w:tag w:val="Amount"/>
                <w:id w:val="-2099621157"/>
                <w:placeholder>
                  <w:docPart w:val="7390354BF8C8435FB7014D63DA4DD2BF"/>
                </w:placeholder>
                <w:showingPlcHdr/>
                <w:text/>
              </w:sdtPr>
              <w:sdtEndPr>
                <w:rPr>
                  <w:rStyle w:val="DefaultParagraphFont"/>
                </w:rPr>
              </w:sdtEndPr>
              <w:sdtContent>
                <w:r w:rsidR="00423A3F" w:rsidRPr="007C6087">
                  <w:rPr>
                    <w:rFonts w:eastAsia="Tahoma"/>
                    <w:b/>
                    <w:color w:val="FFFFFF" w:themeColor="background1"/>
                    <w:sz w:val="18"/>
                    <w:szCs w:val="18"/>
                    <w:shd w:val="clear" w:color="auto" w:fill="C00000"/>
                  </w:rPr>
                  <w:t>Amount</w:t>
                </w:r>
              </w:sdtContent>
            </w:sdt>
          </w:p>
        </w:tc>
        <w:tc>
          <w:tcPr>
            <w:tcW w:w="2430" w:type="dxa"/>
            <w:vAlign w:val="center"/>
          </w:tcPr>
          <w:p w14:paraId="3328E45B" w14:textId="77777777" w:rsidR="00423A3F" w:rsidRPr="007B1512" w:rsidRDefault="00DF36AC" w:rsidP="00423A3F">
            <w:pPr>
              <w:spacing w:after="0"/>
              <w:ind w:right="288"/>
              <w:jc w:val="right"/>
            </w:pPr>
            <w:sdt>
              <w:sdtPr>
                <w:rPr>
                  <w:rStyle w:val="TextMainEntry"/>
                  <w:rFonts w:eastAsia="Tahoma"/>
                </w:rPr>
                <w:alias w:val="Amount"/>
                <w:tag w:val="Amount"/>
                <w:id w:val="-213819370"/>
                <w:placeholder>
                  <w:docPart w:val="D5AF21AC3021479BB8882D6864590F4D"/>
                </w:placeholder>
                <w:showingPlcHdr/>
                <w:text/>
              </w:sdtPr>
              <w:sdtEndPr>
                <w:rPr>
                  <w:rStyle w:val="DefaultParagraphFont"/>
                </w:rPr>
              </w:sdtEndPr>
              <w:sdtContent>
                <w:r w:rsidR="00423A3F" w:rsidRPr="007C6087">
                  <w:rPr>
                    <w:rFonts w:eastAsia="Tahoma"/>
                    <w:b/>
                    <w:color w:val="FFFFFF" w:themeColor="background1"/>
                    <w:sz w:val="18"/>
                    <w:szCs w:val="18"/>
                    <w:shd w:val="clear" w:color="auto" w:fill="C00000"/>
                  </w:rPr>
                  <w:t>Amount</w:t>
                </w:r>
              </w:sdtContent>
            </w:sdt>
          </w:p>
        </w:tc>
      </w:tr>
      <w:tr w:rsidR="00423A3F" w:rsidRPr="007B1512" w14:paraId="34C9FCE6" w14:textId="77777777" w:rsidTr="0078552F">
        <w:trPr>
          <w:trHeight w:val="230"/>
        </w:trPr>
        <w:tc>
          <w:tcPr>
            <w:tcW w:w="4752" w:type="dxa"/>
            <w:tcBorders>
              <w:top w:val="single" w:sz="4" w:space="0" w:color="auto"/>
              <w:left w:val="single" w:sz="4" w:space="0" w:color="auto"/>
              <w:bottom w:val="single" w:sz="4" w:space="0" w:color="auto"/>
              <w:right w:val="single" w:sz="4" w:space="0" w:color="auto"/>
            </w:tcBorders>
            <w:noWrap/>
            <w:vAlign w:val="center"/>
            <w:hideMark/>
          </w:tcPr>
          <w:p w14:paraId="59C7D7AC" w14:textId="77777777" w:rsidR="00423A3F" w:rsidRPr="007B1512" w:rsidRDefault="00423A3F" w:rsidP="00423A3F">
            <w:pPr>
              <w:spacing w:after="0"/>
              <w:rPr>
                <w:rFonts w:cs="Tahoma"/>
                <w:color w:val="000000"/>
                <w:sz w:val="18"/>
                <w:szCs w:val="18"/>
              </w:rPr>
            </w:pPr>
            <w:r w:rsidRPr="007B1512">
              <w:rPr>
                <w:rFonts w:cs="Tahoma"/>
                <w:color w:val="000000"/>
                <w:sz w:val="18"/>
                <w:szCs w:val="18"/>
              </w:rPr>
              <w:t>Water for</w:t>
            </w:r>
            <w:r>
              <w:rPr>
                <w:rStyle w:val="TextMainEntry"/>
                <w:rFonts w:eastAsia="Tahoma"/>
              </w:rPr>
              <w:t xml:space="preserve"> </w:t>
            </w:r>
            <w:sdt>
              <w:sdtPr>
                <w:rPr>
                  <w:rStyle w:val="TextMainEntry"/>
                  <w:rFonts w:eastAsia="Tahoma"/>
                </w:rPr>
                <w:alias w:val="Type of use"/>
                <w:id w:val="-79220517"/>
                <w:placeholder>
                  <w:docPart w:val="750782A732E64C3A957E4FA6EE24A3D3"/>
                </w:placeholder>
                <w:showingPlcHdr/>
                <w:text/>
              </w:sdtPr>
              <w:sdtEndPr>
                <w:rPr>
                  <w:rStyle w:val="DefaultParagraphFont"/>
                </w:rPr>
              </w:sdtEndPr>
              <w:sdtContent>
                <w:r w:rsidRPr="007C6087">
                  <w:rPr>
                    <w:rFonts w:eastAsia="Tahoma"/>
                    <w:b/>
                    <w:color w:val="FFFFFF" w:themeColor="background1"/>
                    <w:sz w:val="18"/>
                    <w:szCs w:val="18"/>
                    <w:shd w:val="clear" w:color="auto" w:fill="C00000"/>
                  </w:rPr>
                  <w:t>Type of Use</w:t>
                </w:r>
              </w:sdtContent>
            </w:sdt>
          </w:p>
        </w:tc>
        <w:tc>
          <w:tcPr>
            <w:tcW w:w="2160" w:type="dxa"/>
            <w:tcBorders>
              <w:top w:val="single" w:sz="4" w:space="0" w:color="auto"/>
              <w:left w:val="single" w:sz="4" w:space="0" w:color="auto"/>
              <w:bottom w:val="single" w:sz="4" w:space="0" w:color="auto"/>
              <w:right w:val="single" w:sz="4" w:space="0" w:color="auto"/>
            </w:tcBorders>
            <w:vAlign w:val="center"/>
          </w:tcPr>
          <w:p w14:paraId="62A9D625" w14:textId="77777777" w:rsidR="00423A3F" w:rsidRPr="007B1512" w:rsidRDefault="00DF36AC" w:rsidP="00423A3F">
            <w:pPr>
              <w:spacing w:after="0"/>
              <w:ind w:right="368"/>
              <w:jc w:val="right"/>
              <w:rPr>
                <w:rFonts w:eastAsiaTheme="minorHAnsi" w:cs="Tahoma"/>
                <w:color w:val="000000"/>
                <w:sz w:val="18"/>
                <w:szCs w:val="18"/>
              </w:rPr>
            </w:pPr>
            <w:sdt>
              <w:sdtPr>
                <w:rPr>
                  <w:rStyle w:val="TextMainEntry"/>
                  <w:rFonts w:eastAsia="Tahoma"/>
                </w:rPr>
                <w:alias w:val="Amount"/>
                <w:tag w:val="Amount"/>
                <w:id w:val="1591282688"/>
                <w:placeholder>
                  <w:docPart w:val="FEF75B3D9CEF4F82B526A01396351B39"/>
                </w:placeholder>
                <w:showingPlcHdr/>
                <w:text/>
              </w:sdtPr>
              <w:sdtEndPr>
                <w:rPr>
                  <w:rStyle w:val="DefaultParagraphFont"/>
                </w:rPr>
              </w:sdtEndPr>
              <w:sdtContent>
                <w:r w:rsidR="00423A3F" w:rsidRPr="007C6087">
                  <w:rPr>
                    <w:rFonts w:eastAsia="Tahoma"/>
                    <w:b/>
                    <w:color w:val="FFFFFF" w:themeColor="background1"/>
                    <w:sz w:val="18"/>
                    <w:szCs w:val="18"/>
                    <w:shd w:val="clear" w:color="auto" w:fill="C00000"/>
                  </w:rPr>
                  <w:t>Amount</w:t>
                </w:r>
              </w:sdtContent>
            </w:sdt>
          </w:p>
        </w:tc>
        <w:tc>
          <w:tcPr>
            <w:tcW w:w="2430" w:type="dxa"/>
            <w:vAlign w:val="center"/>
          </w:tcPr>
          <w:p w14:paraId="28894287" w14:textId="77777777" w:rsidR="00423A3F" w:rsidRPr="007B1512" w:rsidRDefault="00DF36AC" w:rsidP="00423A3F">
            <w:pPr>
              <w:spacing w:after="0"/>
              <w:ind w:right="288"/>
              <w:jc w:val="right"/>
            </w:pPr>
            <w:sdt>
              <w:sdtPr>
                <w:rPr>
                  <w:rStyle w:val="TextMainEntry"/>
                  <w:rFonts w:eastAsia="Tahoma"/>
                </w:rPr>
                <w:alias w:val="Amount"/>
                <w:tag w:val="Amount"/>
                <w:id w:val="-2107873588"/>
                <w:placeholder>
                  <w:docPart w:val="4D4FAA97117A4527B8DCEED17C25A2A9"/>
                </w:placeholder>
                <w:showingPlcHdr/>
                <w:text/>
              </w:sdtPr>
              <w:sdtEndPr>
                <w:rPr>
                  <w:rStyle w:val="DefaultParagraphFont"/>
                </w:rPr>
              </w:sdtEndPr>
              <w:sdtContent>
                <w:r w:rsidR="00423A3F" w:rsidRPr="007C6087">
                  <w:rPr>
                    <w:rFonts w:eastAsia="Tahoma"/>
                    <w:b/>
                    <w:color w:val="FFFFFF" w:themeColor="background1"/>
                    <w:sz w:val="18"/>
                    <w:szCs w:val="18"/>
                    <w:shd w:val="clear" w:color="auto" w:fill="C00000"/>
                  </w:rPr>
                  <w:t>Amount</w:t>
                </w:r>
              </w:sdtContent>
            </w:sdt>
          </w:p>
        </w:tc>
      </w:tr>
      <w:tr w:rsidR="00423A3F" w:rsidRPr="007B1512" w14:paraId="4BBD7AA5" w14:textId="77777777" w:rsidTr="0078552F">
        <w:trPr>
          <w:trHeight w:val="230"/>
        </w:trPr>
        <w:tc>
          <w:tcPr>
            <w:tcW w:w="4752" w:type="dxa"/>
            <w:tcBorders>
              <w:top w:val="single" w:sz="4" w:space="0" w:color="auto"/>
              <w:left w:val="single" w:sz="4" w:space="0" w:color="auto"/>
              <w:bottom w:val="single" w:sz="4" w:space="0" w:color="auto"/>
              <w:right w:val="single" w:sz="4" w:space="0" w:color="auto"/>
            </w:tcBorders>
            <w:noWrap/>
            <w:vAlign w:val="center"/>
            <w:hideMark/>
          </w:tcPr>
          <w:p w14:paraId="43F7E4D0" w14:textId="77777777" w:rsidR="00423A3F" w:rsidRPr="007B1512" w:rsidRDefault="00423A3F" w:rsidP="00423A3F">
            <w:pPr>
              <w:spacing w:after="0"/>
              <w:rPr>
                <w:rFonts w:cs="Tahoma"/>
                <w:color w:val="000000"/>
                <w:sz w:val="18"/>
                <w:szCs w:val="18"/>
              </w:rPr>
            </w:pPr>
            <w:r w:rsidRPr="007B1512">
              <w:rPr>
                <w:rFonts w:cs="Tahoma"/>
                <w:color w:val="000000"/>
                <w:sz w:val="18"/>
                <w:szCs w:val="18"/>
              </w:rPr>
              <w:t>Water for</w:t>
            </w:r>
            <w:r>
              <w:rPr>
                <w:rStyle w:val="TextMainEntry"/>
                <w:rFonts w:eastAsia="Tahoma"/>
              </w:rPr>
              <w:t xml:space="preserve"> </w:t>
            </w:r>
            <w:sdt>
              <w:sdtPr>
                <w:rPr>
                  <w:rStyle w:val="TextMainEntry"/>
                  <w:rFonts w:eastAsia="Tahoma"/>
                </w:rPr>
                <w:alias w:val="Type of use"/>
                <w:id w:val="-940140107"/>
                <w:placeholder>
                  <w:docPart w:val="939093FBFB504B318EF85BEC593401C2"/>
                </w:placeholder>
                <w:showingPlcHdr/>
                <w:text/>
              </w:sdtPr>
              <w:sdtEndPr>
                <w:rPr>
                  <w:rStyle w:val="DefaultParagraphFont"/>
                </w:rPr>
              </w:sdtEndPr>
              <w:sdtContent>
                <w:r w:rsidRPr="007C6087">
                  <w:rPr>
                    <w:rFonts w:eastAsia="Tahoma"/>
                    <w:b/>
                    <w:color w:val="FFFFFF" w:themeColor="background1"/>
                    <w:sz w:val="18"/>
                    <w:szCs w:val="18"/>
                    <w:shd w:val="clear" w:color="auto" w:fill="C00000"/>
                  </w:rPr>
                  <w:t>Type of Use</w:t>
                </w:r>
              </w:sdtContent>
            </w:sdt>
          </w:p>
        </w:tc>
        <w:tc>
          <w:tcPr>
            <w:tcW w:w="2160" w:type="dxa"/>
            <w:tcBorders>
              <w:top w:val="single" w:sz="4" w:space="0" w:color="auto"/>
              <w:left w:val="single" w:sz="4" w:space="0" w:color="auto"/>
              <w:bottom w:val="single" w:sz="4" w:space="0" w:color="auto"/>
              <w:right w:val="single" w:sz="4" w:space="0" w:color="auto"/>
            </w:tcBorders>
            <w:vAlign w:val="center"/>
          </w:tcPr>
          <w:p w14:paraId="1811D090" w14:textId="77777777" w:rsidR="00423A3F" w:rsidRPr="007B1512" w:rsidRDefault="00DF36AC" w:rsidP="00423A3F">
            <w:pPr>
              <w:spacing w:after="0"/>
              <w:ind w:right="368"/>
              <w:jc w:val="right"/>
              <w:rPr>
                <w:rFonts w:eastAsiaTheme="minorHAnsi" w:cs="Tahoma"/>
                <w:color w:val="000000"/>
                <w:sz w:val="18"/>
                <w:szCs w:val="18"/>
              </w:rPr>
            </w:pPr>
            <w:sdt>
              <w:sdtPr>
                <w:rPr>
                  <w:rStyle w:val="TextMainEntry"/>
                  <w:rFonts w:eastAsia="Tahoma"/>
                </w:rPr>
                <w:alias w:val="Amount"/>
                <w:tag w:val="Amount"/>
                <w:id w:val="451525658"/>
                <w:placeholder>
                  <w:docPart w:val="7D295A0D0E124F2397D8CD7A7564EE33"/>
                </w:placeholder>
                <w:showingPlcHdr/>
                <w:text/>
              </w:sdtPr>
              <w:sdtEndPr>
                <w:rPr>
                  <w:rStyle w:val="DefaultParagraphFont"/>
                </w:rPr>
              </w:sdtEndPr>
              <w:sdtContent>
                <w:r w:rsidR="00423A3F" w:rsidRPr="007C6087">
                  <w:rPr>
                    <w:rFonts w:eastAsia="Tahoma"/>
                    <w:b/>
                    <w:color w:val="FFFFFF" w:themeColor="background1"/>
                    <w:sz w:val="18"/>
                    <w:szCs w:val="18"/>
                    <w:shd w:val="clear" w:color="auto" w:fill="C00000"/>
                  </w:rPr>
                  <w:t>Amount</w:t>
                </w:r>
              </w:sdtContent>
            </w:sdt>
          </w:p>
        </w:tc>
        <w:tc>
          <w:tcPr>
            <w:tcW w:w="2430" w:type="dxa"/>
            <w:vAlign w:val="center"/>
          </w:tcPr>
          <w:p w14:paraId="7E7AE559" w14:textId="77777777" w:rsidR="00423A3F" w:rsidRPr="007B1512" w:rsidRDefault="00DF36AC" w:rsidP="00423A3F">
            <w:pPr>
              <w:spacing w:after="0"/>
              <w:ind w:right="288"/>
              <w:jc w:val="right"/>
            </w:pPr>
            <w:sdt>
              <w:sdtPr>
                <w:rPr>
                  <w:rStyle w:val="TextMainEntry"/>
                  <w:rFonts w:eastAsia="Tahoma"/>
                </w:rPr>
                <w:alias w:val="Amount"/>
                <w:tag w:val="Amount"/>
                <w:id w:val="-628473177"/>
                <w:placeholder>
                  <w:docPart w:val="B9CD1EF47FA74760811DA7056861F920"/>
                </w:placeholder>
                <w:showingPlcHdr/>
                <w:text/>
              </w:sdtPr>
              <w:sdtEndPr>
                <w:rPr>
                  <w:rStyle w:val="DefaultParagraphFont"/>
                </w:rPr>
              </w:sdtEndPr>
              <w:sdtContent>
                <w:r w:rsidR="00423A3F" w:rsidRPr="007C6087">
                  <w:rPr>
                    <w:rFonts w:eastAsia="Tahoma"/>
                    <w:b/>
                    <w:color w:val="FFFFFF" w:themeColor="background1"/>
                    <w:sz w:val="18"/>
                    <w:szCs w:val="18"/>
                    <w:shd w:val="clear" w:color="auto" w:fill="C00000"/>
                  </w:rPr>
                  <w:t>Amount</w:t>
                </w:r>
              </w:sdtContent>
            </w:sdt>
          </w:p>
        </w:tc>
      </w:tr>
      <w:tr w:rsidR="00423A3F" w:rsidRPr="007B1512" w14:paraId="5473B15B" w14:textId="77777777" w:rsidTr="0078552F">
        <w:trPr>
          <w:trHeight w:val="230"/>
        </w:trPr>
        <w:tc>
          <w:tcPr>
            <w:tcW w:w="4752" w:type="dxa"/>
            <w:tcBorders>
              <w:top w:val="single" w:sz="4" w:space="0" w:color="auto"/>
              <w:left w:val="single" w:sz="4" w:space="0" w:color="auto"/>
              <w:bottom w:val="single" w:sz="4" w:space="0" w:color="auto"/>
              <w:right w:val="single" w:sz="4" w:space="0" w:color="auto"/>
            </w:tcBorders>
            <w:noWrap/>
            <w:vAlign w:val="center"/>
            <w:hideMark/>
          </w:tcPr>
          <w:p w14:paraId="3F16FAC3" w14:textId="77777777" w:rsidR="00423A3F" w:rsidRPr="007B1512" w:rsidRDefault="00423A3F" w:rsidP="00423A3F">
            <w:pPr>
              <w:spacing w:after="0"/>
              <w:rPr>
                <w:rFonts w:cs="Tahoma"/>
                <w:color w:val="000000"/>
                <w:sz w:val="18"/>
                <w:szCs w:val="18"/>
              </w:rPr>
            </w:pPr>
            <w:r w:rsidRPr="007B1512">
              <w:rPr>
                <w:rFonts w:cs="Tahoma"/>
                <w:color w:val="000000"/>
                <w:sz w:val="18"/>
                <w:szCs w:val="18"/>
              </w:rPr>
              <w:t>Water for</w:t>
            </w:r>
            <w:r>
              <w:rPr>
                <w:rStyle w:val="TextMainEntry"/>
                <w:rFonts w:eastAsia="Tahoma"/>
              </w:rPr>
              <w:t xml:space="preserve"> </w:t>
            </w:r>
            <w:sdt>
              <w:sdtPr>
                <w:rPr>
                  <w:rStyle w:val="TextMainEntry"/>
                  <w:rFonts w:eastAsia="Tahoma"/>
                </w:rPr>
                <w:alias w:val="Type of use"/>
                <w:id w:val="1964532626"/>
                <w:placeholder>
                  <w:docPart w:val="F07DF920D51F455E8DABCC61A1A669B1"/>
                </w:placeholder>
                <w:showingPlcHdr/>
                <w:text/>
              </w:sdtPr>
              <w:sdtEndPr>
                <w:rPr>
                  <w:rStyle w:val="DefaultParagraphFont"/>
                </w:rPr>
              </w:sdtEndPr>
              <w:sdtContent>
                <w:r w:rsidRPr="007C6087">
                  <w:rPr>
                    <w:rFonts w:eastAsia="Tahoma"/>
                    <w:b/>
                    <w:color w:val="FFFFFF" w:themeColor="background1"/>
                    <w:sz w:val="18"/>
                    <w:szCs w:val="18"/>
                    <w:shd w:val="clear" w:color="auto" w:fill="C00000"/>
                  </w:rPr>
                  <w:t>Type of Use</w:t>
                </w:r>
              </w:sdtContent>
            </w:sdt>
          </w:p>
        </w:tc>
        <w:tc>
          <w:tcPr>
            <w:tcW w:w="2160" w:type="dxa"/>
            <w:tcBorders>
              <w:top w:val="single" w:sz="4" w:space="0" w:color="auto"/>
              <w:left w:val="single" w:sz="4" w:space="0" w:color="auto"/>
              <w:bottom w:val="single" w:sz="4" w:space="0" w:color="auto"/>
              <w:right w:val="single" w:sz="4" w:space="0" w:color="auto"/>
            </w:tcBorders>
            <w:vAlign w:val="center"/>
          </w:tcPr>
          <w:p w14:paraId="6F9ED71D" w14:textId="77777777" w:rsidR="00423A3F" w:rsidRPr="007B1512" w:rsidRDefault="00DF36AC" w:rsidP="00423A3F">
            <w:pPr>
              <w:spacing w:after="0"/>
              <w:ind w:right="368"/>
              <w:jc w:val="right"/>
              <w:rPr>
                <w:rFonts w:eastAsiaTheme="minorHAnsi" w:cs="Tahoma"/>
                <w:color w:val="000000"/>
                <w:sz w:val="18"/>
                <w:szCs w:val="18"/>
              </w:rPr>
            </w:pPr>
            <w:sdt>
              <w:sdtPr>
                <w:rPr>
                  <w:rStyle w:val="TextMainEntry"/>
                  <w:rFonts w:eastAsia="Tahoma"/>
                </w:rPr>
                <w:alias w:val="Amount"/>
                <w:tag w:val="Amount"/>
                <w:id w:val="-1430574765"/>
                <w:placeholder>
                  <w:docPart w:val="B51456D5ACDD407389FB73DF10709A73"/>
                </w:placeholder>
                <w:showingPlcHdr/>
                <w:text/>
              </w:sdtPr>
              <w:sdtEndPr>
                <w:rPr>
                  <w:rStyle w:val="DefaultParagraphFont"/>
                </w:rPr>
              </w:sdtEndPr>
              <w:sdtContent>
                <w:r w:rsidR="00423A3F" w:rsidRPr="007C6087">
                  <w:rPr>
                    <w:rFonts w:eastAsia="Tahoma"/>
                    <w:b/>
                    <w:color w:val="FFFFFF" w:themeColor="background1"/>
                    <w:sz w:val="18"/>
                    <w:szCs w:val="18"/>
                    <w:shd w:val="clear" w:color="auto" w:fill="C00000"/>
                  </w:rPr>
                  <w:t>Amount</w:t>
                </w:r>
              </w:sdtContent>
            </w:sdt>
          </w:p>
        </w:tc>
        <w:tc>
          <w:tcPr>
            <w:tcW w:w="2430" w:type="dxa"/>
            <w:vAlign w:val="center"/>
          </w:tcPr>
          <w:p w14:paraId="3BAF704B" w14:textId="77777777" w:rsidR="00423A3F" w:rsidRPr="007B1512" w:rsidRDefault="00DF36AC" w:rsidP="00423A3F">
            <w:pPr>
              <w:spacing w:after="0"/>
              <w:ind w:right="288"/>
              <w:jc w:val="right"/>
            </w:pPr>
            <w:sdt>
              <w:sdtPr>
                <w:rPr>
                  <w:rStyle w:val="TextMainEntry"/>
                  <w:rFonts w:eastAsia="Tahoma"/>
                </w:rPr>
                <w:alias w:val="Amount"/>
                <w:tag w:val="Amount"/>
                <w:id w:val="-186449011"/>
                <w:placeholder>
                  <w:docPart w:val="F9D8C6A1EF454C77AA3A015DDAAB2B6C"/>
                </w:placeholder>
                <w:showingPlcHdr/>
                <w:text/>
              </w:sdtPr>
              <w:sdtEndPr>
                <w:rPr>
                  <w:rStyle w:val="DefaultParagraphFont"/>
                </w:rPr>
              </w:sdtEndPr>
              <w:sdtContent>
                <w:r w:rsidR="00423A3F" w:rsidRPr="007C6087">
                  <w:rPr>
                    <w:rFonts w:eastAsia="Tahoma"/>
                    <w:b/>
                    <w:color w:val="FFFFFF" w:themeColor="background1"/>
                    <w:sz w:val="18"/>
                    <w:szCs w:val="18"/>
                    <w:shd w:val="clear" w:color="auto" w:fill="C00000"/>
                  </w:rPr>
                  <w:t>Amount</w:t>
                </w:r>
              </w:sdtContent>
            </w:sdt>
          </w:p>
        </w:tc>
      </w:tr>
      <w:tr w:rsidR="00423A3F" w:rsidRPr="007B1512" w14:paraId="23829886" w14:textId="77777777" w:rsidTr="0078552F">
        <w:trPr>
          <w:trHeight w:val="230"/>
        </w:trPr>
        <w:tc>
          <w:tcPr>
            <w:tcW w:w="4752" w:type="dxa"/>
            <w:tcBorders>
              <w:top w:val="single" w:sz="4" w:space="0" w:color="auto"/>
              <w:left w:val="single" w:sz="4" w:space="0" w:color="auto"/>
              <w:bottom w:val="single" w:sz="4" w:space="0" w:color="auto"/>
              <w:right w:val="single" w:sz="4" w:space="0" w:color="auto"/>
            </w:tcBorders>
            <w:noWrap/>
            <w:vAlign w:val="center"/>
            <w:hideMark/>
          </w:tcPr>
          <w:p w14:paraId="7567CE2A" w14:textId="77777777" w:rsidR="00423A3F" w:rsidRPr="007B1512" w:rsidRDefault="00423A3F" w:rsidP="00423A3F">
            <w:pPr>
              <w:spacing w:after="0"/>
              <w:ind w:left="342"/>
              <w:rPr>
                <w:rFonts w:cs="Tahoma"/>
                <w:b/>
                <w:bCs/>
                <w:color w:val="000000"/>
                <w:sz w:val="18"/>
                <w:szCs w:val="18"/>
              </w:rPr>
            </w:pPr>
            <w:r w:rsidRPr="007B1512">
              <w:rPr>
                <w:rFonts w:cs="Tahoma"/>
                <w:b/>
                <w:bCs/>
                <w:color w:val="000000"/>
                <w:sz w:val="18"/>
                <w:szCs w:val="18"/>
              </w:rPr>
              <w:t>TOTAL RAW WATER USAGE</w:t>
            </w:r>
          </w:p>
        </w:tc>
        <w:tc>
          <w:tcPr>
            <w:tcW w:w="2160" w:type="dxa"/>
            <w:tcBorders>
              <w:top w:val="single" w:sz="4" w:space="0" w:color="auto"/>
              <w:left w:val="single" w:sz="4" w:space="0" w:color="auto"/>
              <w:bottom w:val="single" w:sz="4" w:space="0" w:color="auto"/>
              <w:right w:val="single" w:sz="4" w:space="0" w:color="auto"/>
            </w:tcBorders>
            <w:vAlign w:val="center"/>
          </w:tcPr>
          <w:p w14:paraId="2A5D26DB" w14:textId="77777777" w:rsidR="00423A3F" w:rsidRPr="007B1512" w:rsidRDefault="00DF36AC" w:rsidP="00423A3F">
            <w:pPr>
              <w:spacing w:after="0"/>
              <w:ind w:right="368"/>
              <w:jc w:val="right"/>
              <w:rPr>
                <w:rFonts w:eastAsiaTheme="minorHAnsi" w:cs="Tahoma"/>
                <w:color w:val="000000"/>
                <w:sz w:val="18"/>
                <w:szCs w:val="18"/>
              </w:rPr>
            </w:pPr>
            <w:sdt>
              <w:sdtPr>
                <w:rPr>
                  <w:rStyle w:val="TextMainEntry"/>
                  <w:rFonts w:eastAsia="Tahoma"/>
                </w:rPr>
                <w:alias w:val="Total"/>
                <w:tag w:val="Sum"/>
                <w:id w:val="1569299467"/>
                <w:placeholder>
                  <w:docPart w:val="966AD3AA1D1D48768B5704619C3B3498"/>
                </w:placeholder>
                <w:showingPlcHdr/>
                <w:text/>
              </w:sdtPr>
              <w:sdtEndPr>
                <w:rPr>
                  <w:rStyle w:val="DefaultParagraphFont"/>
                </w:rPr>
              </w:sdtEndPr>
              <w:sdtContent>
                <w:r w:rsidR="00423A3F" w:rsidRPr="007C6087">
                  <w:rPr>
                    <w:rFonts w:eastAsia="Tahoma"/>
                    <w:b/>
                    <w:color w:val="FFFFFF" w:themeColor="background1"/>
                    <w:sz w:val="18"/>
                    <w:szCs w:val="18"/>
                    <w:shd w:val="clear" w:color="auto" w:fill="C00000"/>
                  </w:rPr>
                  <w:t>Total  Amount</w:t>
                </w:r>
              </w:sdtContent>
            </w:sdt>
          </w:p>
        </w:tc>
        <w:tc>
          <w:tcPr>
            <w:tcW w:w="2430" w:type="dxa"/>
            <w:vAlign w:val="center"/>
          </w:tcPr>
          <w:p w14:paraId="52A8744D" w14:textId="77777777" w:rsidR="00423A3F" w:rsidRPr="007B1512" w:rsidRDefault="00DF36AC" w:rsidP="00423A3F">
            <w:pPr>
              <w:spacing w:after="0"/>
              <w:ind w:right="288"/>
              <w:jc w:val="right"/>
            </w:pPr>
            <w:sdt>
              <w:sdtPr>
                <w:rPr>
                  <w:rStyle w:val="TextMainEntry"/>
                  <w:rFonts w:eastAsia="Tahoma"/>
                </w:rPr>
                <w:alias w:val="Total"/>
                <w:tag w:val="Sum"/>
                <w:id w:val="-145900806"/>
                <w:placeholder>
                  <w:docPart w:val="85451D6C5B86450780F52F4C6E7538D4"/>
                </w:placeholder>
                <w:showingPlcHdr/>
                <w:text/>
              </w:sdtPr>
              <w:sdtEndPr>
                <w:rPr>
                  <w:rStyle w:val="DefaultParagraphFont"/>
                </w:rPr>
              </w:sdtEndPr>
              <w:sdtContent>
                <w:r w:rsidR="00423A3F" w:rsidRPr="007C6087">
                  <w:rPr>
                    <w:rFonts w:eastAsia="Tahoma"/>
                    <w:b/>
                    <w:color w:val="FFFFFF" w:themeColor="background1"/>
                    <w:sz w:val="18"/>
                    <w:szCs w:val="18"/>
                    <w:shd w:val="clear" w:color="auto" w:fill="C00000"/>
                  </w:rPr>
                  <w:t>Total  Amount</w:t>
                </w:r>
              </w:sdtContent>
            </w:sdt>
          </w:p>
        </w:tc>
      </w:tr>
    </w:tbl>
    <w:p w14:paraId="64220B65" w14:textId="77777777" w:rsidR="00B10977" w:rsidRPr="005F7364" w:rsidRDefault="005F7364" w:rsidP="00B10977">
      <w:pPr>
        <w:rPr>
          <w:rFonts w:eastAsia="Tahoma" w:cs="Tahoma"/>
          <w:bCs/>
          <w:i/>
          <w:color w:val="0000FF"/>
          <w:szCs w:val="22"/>
        </w:rPr>
      </w:pPr>
      <w:bookmarkStart w:id="150" w:name="_Hlk151018144"/>
      <w:bookmarkEnd w:id="145"/>
      <w:r w:rsidRPr="005F7364">
        <w:rPr>
          <w:rFonts w:eastAsia="Tahoma" w:cs="Tahoma"/>
          <w:bCs/>
          <w:i/>
          <w:color w:val="0000FF"/>
          <w:szCs w:val="22"/>
        </w:rPr>
        <w:t xml:space="preserve">  </w:t>
      </w:r>
      <w:r w:rsidRPr="00556043">
        <w:rPr>
          <w:rFonts w:eastAsia="Tahoma" w:cs="Tahoma"/>
          <w:bCs/>
          <w:i/>
          <w:color w:val="000000" w:themeColor="text1"/>
          <w:szCs w:val="22"/>
        </w:rPr>
        <w:t>* Category required.  Insert “0” if not applicable for the proposed project.</w:t>
      </w:r>
    </w:p>
    <w:p w14:paraId="091BFCCF" w14:textId="6D2BE5F1" w:rsidR="003864BA" w:rsidRPr="001B26F4" w:rsidRDefault="00556043" w:rsidP="0047410E">
      <w:pPr>
        <w:jc w:val="both"/>
        <w:rPr>
          <w:rFonts w:eastAsia="Tahoma" w:cs="Tahoma"/>
          <w:b/>
          <w:bCs/>
          <w:color w:val="000000" w:themeColor="text1"/>
          <w:szCs w:val="22"/>
        </w:rPr>
      </w:pPr>
      <w:bookmarkStart w:id="151" w:name="_Hlk163563913"/>
      <w:bookmarkEnd w:id="140"/>
      <w:bookmarkEnd w:id="150"/>
      <w:r>
        <w:rPr>
          <w:rFonts w:eastAsia="Tahoma" w:cs="Tahoma"/>
          <w:bCs/>
          <w:color w:val="000000" w:themeColor="text1"/>
          <w:szCs w:val="22"/>
        </w:rPr>
        <w:t xml:space="preserve">As of the date of this WSA, </w:t>
      </w:r>
      <w:r w:rsidR="003864BA" w:rsidRPr="001B26F4">
        <w:rPr>
          <w:rFonts w:eastAsia="Tahoma" w:cs="Tahoma"/>
          <w:bCs/>
          <w:color w:val="000000" w:themeColor="text1"/>
          <w:szCs w:val="22"/>
        </w:rPr>
        <w:t>IID delivers untreated Colorado River water to the propo</w:t>
      </w:r>
      <w:r w:rsidR="00A63E2B">
        <w:rPr>
          <w:rFonts w:eastAsia="Tahoma" w:cs="Tahoma"/>
          <w:bCs/>
          <w:color w:val="000000" w:themeColor="text1"/>
          <w:szCs w:val="22"/>
        </w:rPr>
        <w:t>s</w:t>
      </w:r>
      <w:r w:rsidR="003864BA" w:rsidRPr="001B26F4">
        <w:rPr>
          <w:rFonts w:eastAsia="Tahoma" w:cs="Tahoma"/>
          <w:bCs/>
          <w:color w:val="000000" w:themeColor="text1"/>
          <w:szCs w:val="22"/>
        </w:rPr>
        <w:t>ed Project si</w:t>
      </w:r>
      <w:r w:rsidR="0087395C">
        <w:rPr>
          <w:rFonts w:eastAsia="Tahoma" w:cs="Tahoma"/>
          <w:bCs/>
          <w:color w:val="000000" w:themeColor="text1"/>
          <w:szCs w:val="22"/>
        </w:rPr>
        <w:t>t</w:t>
      </w:r>
      <w:r w:rsidR="003864BA" w:rsidRPr="001B26F4">
        <w:rPr>
          <w:rFonts w:eastAsia="Tahoma" w:cs="Tahoma"/>
          <w:bCs/>
          <w:color w:val="000000" w:themeColor="text1"/>
          <w:szCs w:val="22"/>
        </w:rPr>
        <w:t xml:space="preserve">e for agricultural uses through the following gates and laterals.  </w:t>
      </w:r>
      <w:bookmarkEnd w:id="151"/>
      <w:r w:rsidR="003864BA" w:rsidRPr="001B26F4">
        <w:rPr>
          <w:rFonts w:eastAsia="Tahoma" w:cs="Tahoma"/>
          <w:bCs/>
          <w:color w:val="000000" w:themeColor="text1"/>
          <w:szCs w:val="22"/>
        </w:rPr>
        <w:t xml:space="preserve">The 10-year record for </w:t>
      </w:r>
      <w:r w:rsidR="00544521">
        <w:rPr>
          <w:rFonts w:eastAsia="Tahoma" w:cs="Tahoma"/>
          <w:bCs/>
          <w:color w:val="0000FF"/>
          <w:szCs w:val="22"/>
          <w:highlight w:val="yellow"/>
        </w:rPr>
        <w:t>20</w:t>
      </w:r>
      <w:r w:rsidR="00D17455">
        <w:rPr>
          <w:rFonts w:eastAsia="Tahoma" w:cs="Tahoma"/>
          <w:bCs/>
          <w:color w:val="0000FF"/>
          <w:szCs w:val="22"/>
          <w:highlight w:val="yellow"/>
        </w:rPr>
        <w:t>1</w:t>
      </w:r>
      <w:r w:rsidR="00C165F0">
        <w:rPr>
          <w:rFonts w:eastAsia="Tahoma" w:cs="Tahoma"/>
          <w:bCs/>
          <w:color w:val="0000FF"/>
          <w:szCs w:val="22"/>
          <w:highlight w:val="yellow"/>
        </w:rPr>
        <w:t>5</w:t>
      </w:r>
      <w:r w:rsidR="00544521">
        <w:rPr>
          <w:rFonts w:eastAsia="Tahoma" w:cs="Tahoma"/>
          <w:bCs/>
          <w:color w:val="0000FF"/>
          <w:szCs w:val="22"/>
          <w:highlight w:val="yellow"/>
        </w:rPr>
        <w:t>-202</w:t>
      </w:r>
      <w:r w:rsidR="00C165F0">
        <w:rPr>
          <w:rFonts w:eastAsia="Tahoma" w:cs="Tahoma"/>
          <w:bCs/>
          <w:color w:val="0000FF"/>
          <w:szCs w:val="22"/>
          <w:highlight w:val="yellow"/>
        </w:rPr>
        <w:t>4</w:t>
      </w:r>
      <w:r w:rsidR="003864BA" w:rsidRPr="001B26F4">
        <w:rPr>
          <w:rFonts w:eastAsia="Tahoma" w:cs="Tahoma"/>
          <w:bCs/>
          <w:color w:val="000000" w:themeColor="text1"/>
          <w:szCs w:val="22"/>
        </w:rPr>
        <w:t xml:space="preserve"> of water delivery accounting is shown in </w:t>
      </w:r>
      <w:r w:rsidR="00590D9A" w:rsidRPr="00590D9A">
        <w:rPr>
          <w:rFonts w:ascii="Arial" w:hAnsi="Arial" w:cs="Arial"/>
          <w:b/>
          <w:sz w:val="16"/>
          <w:szCs w:val="16"/>
        </w:rPr>
        <w:fldChar w:fldCharType="begin"/>
      </w:r>
      <w:r w:rsidR="00590D9A" w:rsidRPr="00590D9A">
        <w:rPr>
          <w:rFonts w:eastAsia="Tahoma" w:cs="Tahoma"/>
          <w:b/>
          <w:bCs/>
          <w:color w:val="000000" w:themeColor="text1"/>
          <w:szCs w:val="22"/>
        </w:rPr>
        <w:instrText xml:space="preserve"> REF _Ref166673033 \h </w:instrText>
      </w:r>
      <w:r w:rsidR="00590D9A" w:rsidRPr="00590D9A">
        <w:rPr>
          <w:rFonts w:ascii="Arial" w:hAnsi="Arial" w:cs="Arial"/>
          <w:b/>
          <w:sz w:val="16"/>
          <w:szCs w:val="16"/>
        </w:rPr>
        <w:instrText xml:space="preserve"> \* MERGEFORMAT </w:instrText>
      </w:r>
      <w:r w:rsidR="00590D9A" w:rsidRPr="00590D9A">
        <w:rPr>
          <w:rFonts w:ascii="Arial" w:hAnsi="Arial" w:cs="Arial"/>
          <w:b/>
          <w:sz w:val="16"/>
          <w:szCs w:val="16"/>
        </w:rPr>
      </w:r>
      <w:r w:rsidR="00590D9A" w:rsidRPr="00590D9A">
        <w:rPr>
          <w:rFonts w:ascii="Arial" w:hAnsi="Arial" w:cs="Arial"/>
          <w:b/>
          <w:sz w:val="16"/>
          <w:szCs w:val="16"/>
        </w:rPr>
        <w:fldChar w:fldCharType="separate"/>
      </w:r>
      <w:r w:rsidR="00590D9A" w:rsidRPr="00590D9A">
        <w:rPr>
          <w:b/>
        </w:rPr>
        <w:t xml:space="preserve">Table </w:t>
      </w:r>
      <w:r w:rsidR="00590D9A" w:rsidRPr="00590D9A">
        <w:rPr>
          <w:b/>
          <w:noProof/>
        </w:rPr>
        <w:t>15</w:t>
      </w:r>
      <w:r w:rsidR="00590D9A" w:rsidRPr="00590D9A">
        <w:rPr>
          <w:rFonts w:ascii="Arial" w:hAnsi="Arial" w:cs="Arial"/>
          <w:b/>
          <w:sz w:val="16"/>
          <w:szCs w:val="16"/>
        </w:rPr>
        <w:fldChar w:fldCharType="end"/>
      </w:r>
      <w:r w:rsidR="003864BA" w:rsidRPr="001B26F4">
        <w:rPr>
          <w:rFonts w:eastAsia="Tahoma" w:cs="Tahoma"/>
          <w:b/>
          <w:bCs/>
          <w:color w:val="000000" w:themeColor="text1"/>
          <w:szCs w:val="22"/>
        </w:rPr>
        <w:t>.</w:t>
      </w:r>
      <w:r w:rsidR="00CD7093">
        <w:rPr>
          <w:rFonts w:eastAsia="Tahoma" w:cs="Tahoma"/>
          <w:b/>
          <w:bCs/>
          <w:color w:val="000000" w:themeColor="text1"/>
          <w:szCs w:val="22"/>
        </w:rPr>
        <w:t xml:space="preserve">  </w:t>
      </w:r>
      <w:r w:rsidR="00CD7093" w:rsidRPr="00CD7093">
        <w:rPr>
          <w:rFonts w:eastAsia="Tahoma" w:cs="Tahoma"/>
          <w:bCs/>
          <w:color w:val="000000" w:themeColor="text1"/>
          <w:szCs w:val="22"/>
        </w:rPr>
        <w:t>The data documents a 10-year</w:t>
      </w:r>
      <w:r w:rsidR="007C6087" w:rsidRPr="007C6087">
        <w:rPr>
          <w:rFonts w:ascii="Calibri" w:eastAsia="Garamond" w:hAnsi="Calibri"/>
          <w:color w:val="000000"/>
          <w:position w:val="1"/>
          <w:szCs w:val="24"/>
        </w:rPr>
        <w:t xml:space="preserve"> </w:t>
      </w:r>
      <w:r w:rsidR="007C6087" w:rsidRPr="000F6BF1">
        <w:rPr>
          <w:rFonts w:ascii="Calibri" w:eastAsia="Garamond" w:hAnsi="Calibri"/>
          <w:color w:val="000000"/>
          <w:position w:val="1"/>
          <w:szCs w:val="24"/>
        </w:rPr>
        <w:t xml:space="preserve"> </w:t>
      </w:r>
      <w:sdt>
        <w:sdtPr>
          <w:rPr>
            <w:rStyle w:val="TextMainEntry"/>
            <w:rFonts w:eastAsia="Tahoma"/>
          </w:rPr>
          <w:alias w:val="Amount"/>
          <w:tag w:val="Amount"/>
          <w:id w:val="-857044575"/>
          <w:placeholder>
            <w:docPart w:val="C099A627A2FA4EDAB06B495435ACFA07"/>
          </w:placeholder>
          <w:showingPlcHdr/>
          <w:text/>
        </w:sdtPr>
        <w:sdtEndPr>
          <w:rPr>
            <w:rStyle w:val="DefaultParagraphFont"/>
          </w:rPr>
        </w:sdtEndPr>
        <w:sdtContent>
          <w:r w:rsidR="007C6087" w:rsidRPr="007C6087">
            <w:rPr>
              <w:rFonts w:eastAsia="Tahoma"/>
              <w:b/>
              <w:color w:val="FFFFFF" w:themeColor="background1"/>
              <w:sz w:val="18"/>
              <w:szCs w:val="18"/>
              <w:shd w:val="clear" w:color="auto" w:fill="C00000"/>
            </w:rPr>
            <w:t>Amount</w:t>
          </w:r>
        </w:sdtContent>
      </w:sdt>
      <w:r w:rsidR="007C6087">
        <w:rPr>
          <w:rFonts w:ascii="Calibri" w:eastAsia="Garamond" w:hAnsi="Calibri"/>
          <w:color w:val="000000"/>
          <w:position w:val="1"/>
          <w:szCs w:val="24"/>
        </w:rPr>
        <w:t xml:space="preserve"> </w:t>
      </w:r>
      <w:r w:rsidR="007C6087" w:rsidRPr="007C6087">
        <w:rPr>
          <w:rFonts w:eastAsia="Tahoma" w:cs="Tahoma"/>
          <w:bCs/>
          <w:color w:val="000000" w:themeColor="text1"/>
          <w:szCs w:val="22"/>
        </w:rPr>
        <w:t>AF</w:t>
      </w:r>
      <w:r w:rsidR="00CD7093" w:rsidRPr="007C6087">
        <w:rPr>
          <w:rFonts w:eastAsia="Tahoma" w:cs="Tahoma"/>
          <w:bCs/>
          <w:color w:val="000000" w:themeColor="text1"/>
          <w:szCs w:val="22"/>
        </w:rPr>
        <w:t>Y</w:t>
      </w:r>
      <w:r w:rsidR="00CD7093" w:rsidRPr="00CD7093">
        <w:rPr>
          <w:rFonts w:eastAsia="Tahoma" w:cs="Tahoma"/>
          <w:bCs/>
          <w:color w:val="000000" w:themeColor="text1"/>
          <w:szCs w:val="22"/>
        </w:rPr>
        <w:t xml:space="preserve"> average.</w:t>
      </w:r>
      <w:r w:rsidR="003864BA" w:rsidRPr="001B26F4">
        <w:rPr>
          <w:rFonts w:eastAsia="Tahoma" w:cs="Tahoma"/>
          <w:b/>
          <w:bCs/>
          <w:color w:val="000000" w:themeColor="text1"/>
          <w:szCs w:val="22"/>
        </w:rPr>
        <w:t xml:space="preserve"> </w:t>
      </w:r>
    </w:p>
    <w:p w14:paraId="11BE3FE2" w14:textId="36554B46" w:rsidR="00CB1885" w:rsidRDefault="00CB1885" w:rsidP="00CB1885">
      <w:pPr>
        <w:pStyle w:val="Caption"/>
      </w:pPr>
      <w:bookmarkStart w:id="152" w:name="_Ref166673033"/>
      <w:bookmarkStart w:id="153" w:name="_Ref166677940"/>
      <w:bookmarkStart w:id="154" w:name="_Toc166678853"/>
      <w:r>
        <w:t xml:space="preserve">Table </w:t>
      </w:r>
      <w:r w:rsidR="00040334">
        <w:fldChar w:fldCharType="begin"/>
      </w:r>
      <w:r w:rsidR="00040334">
        <w:instrText xml:space="preserve"> SEQ Table \* ARABIC </w:instrText>
      </w:r>
      <w:r w:rsidR="00040334">
        <w:fldChar w:fldCharType="separate"/>
      </w:r>
      <w:r w:rsidR="00040334">
        <w:rPr>
          <w:noProof/>
        </w:rPr>
        <w:t>15</w:t>
      </w:r>
      <w:r w:rsidR="00040334">
        <w:rPr>
          <w:noProof/>
        </w:rPr>
        <w:fldChar w:fldCharType="end"/>
      </w:r>
      <w:bookmarkEnd w:id="152"/>
      <w:r>
        <w:t xml:space="preserve">. </w:t>
      </w:r>
      <w:r w:rsidRPr="005528C1">
        <w:t xml:space="preserve">Ten-Year Historic Delivery (AFY), </w:t>
      </w:r>
      <w:r w:rsidRPr="00C165F0">
        <w:rPr>
          <w:color w:val="0000FF"/>
          <w:highlight w:val="yellow"/>
        </w:rPr>
        <w:t>201</w:t>
      </w:r>
      <w:r w:rsidR="00C165F0" w:rsidRPr="00C165F0">
        <w:rPr>
          <w:color w:val="0000FF"/>
          <w:highlight w:val="yellow"/>
        </w:rPr>
        <w:t>5</w:t>
      </w:r>
      <w:r w:rsidRPr="00C165F0">
        <w:rPr>
          <w:color w:val="0000FF"/>
          <w:highlight w:val="yellow"/>
        </w:rPr>
        <w:t>-202</w:t>
      </w:r>
      <w:bookmarkEnd w:id="153"/>
      <w:bookmarkEnd w:id="154"/>
      <w:r w:rsidR="00C165F0" w:rsidRPr="00C165F0">
        <w:rPr>
          <w:color w:val="0000FF"/>
          <w:highlight w:val="yellow"/>
        </w:rPr>
        <w:t>4</w:t>
      </w:r>
    </w:p>
    <w:tbl>
      <w:tblPr>
        <w:tblStyle w:val="TableGrid"/>
        <w:tblW w:w="9252" w:type="dxa"/>
        <w:tblInd w:w="103" w:type="dxa"/>
        <w:tblCellMar>
          <w:left w:w="86" w:type="dxa"/>
          <w:right w:w="86" w:type="dxa"/>
        </w:tblCellMar>
        <w:tblLook w:val="04A0" w:firstRow="1" w:lastRow="0" w:firstColumn="1" w:lastColumn="0" w:noHBand="0" w:noVBand="1"/>
      </w:tblPr>
      <w:tblGrid>
        <w:gridCol w:w="1333"/>
        <w:gridCol w:w="780"/>
        <w:gridCol w:w="815"/>
        <w:gridCol w:w="794"/>
        <w:gridCol w:w="794"/>
        <w:gridCol w:w="794"/>
        <w:gridCol w:w="794"/>
        <w:gridCol w:w="794"/>
        <w:gridCol w:w="794"/>
        <w:gridCol w:w="780"/>
        <w:gridCol w:w="780"/>
      </w:tblGrid>
      <w:tr w:rsidR="001B26F4" w:rsidRPr="001B26F4" w14:paraId="5C808613" w14:textId="77777777" w:rsidTr="00CB1885">
        <w:trPr>
          <w:trHeight w:val="230"/>
        </w:trPr>
        <w:tc>
          <w:tcPr>
            <w:tcW w:w="1333" w:type="dxa"/>
            <w:tcBorders>
              <w:top w:val="single" w:sz="4" w:space="0" w:color="auto"/>
              <w:left w:val="single" w:sz="4" w:space="0" w:color="auto"/>
              <w:bottom w:val="single" w:sz="4" w:space="0" w:color="auto"/>
              <w:right w:val="single" w:sz="4" w:space="0" w:color="auto"/>
            </w:tcBorders>
            <w:vAlign w:val="center"/>
            <w:hideMark/>
          </w:tcPr>
          <w:p w14:paraId="4AA57ACC" w14:textId="77777777" w:rsidR="003864BA" w:rsidRPr="001B26F4" w:rsidRDefault="003864BA" w:rsidP="003864BA">
            <w:pPr>
              <w:spacing w:after="0"/>
              <w:rPr>
                <w:rFonts w:cs="Tahoma"/>
                <w:b/>
                <w:color w:val="000000" w:themeColor="text1"/>
                <w:sz w:val="18"/>
                <w:szCs w:val="18"/>
                <w:highlight w:val="yellow"/>
              </w:rPr>
            </w:pPr>
            <w:r w:rsidRPr="00F80955">
              <w:rPr>
                <w:rFonts w:cs="Tahoma"/>
                <w:b/>
                <w:color w:val="000000" w:themeColor="text1"/>
                <w:sz w:val="18"/>
                <w:szCs w:val="18"/>
              </w:rPr>
              <w:t>Canal/Gate</w:t>
            </w:r>
          </w:p>
        </w:tc>
        <w:tc>
          <w:tcPr>
            <w:tcW w:w="780" w:type="dxa"/>
            <w:tcBorders>
              <w:top w:val="single" w:sz="4" w:space="0" w:color="auto"/>
              <w:left w:val="single" w:sz="4" w:space="0" w:color="auto"/>
              <w:bottom w:val="single" w:sz="4" w:space="0" w:color="auto"/>
              <w:right w:val="single" w:sz="4" w:space="0" w:color="auto"/>
            </w:tcBorders>
            <w:vAlign w:val="center"/>
            <w:hideMark/>
          </w:tcPr>
          <w:p w14:paraId="4964B8B4" w14:textId="7FA3397C" w:rsidR="003864BA" w:rsidRPr="006A4C3B" w:rsidRDefault="003864BA" w:rsidP="00F80955">
            <w:pPr>
              <w:spacing w:after="0"/>
              <w:jc w:val="center"/>
              <w:rPr>
                <w:rFonts w:cs="Tahoma"/>
                <w:b/>
                <w:color w:val="0000FF"/>
                <w:sz w:val="18"/>
                <w:szCs w:val="18"/>
                <w:highlight w:val="yellow"/>
              </w:rPr>
            </w:pPr>
            <w:r w:rsidRPr="006A4C3B">
              <w:rPr>
                <w:rFonts w:cs="Tahoma"/>
                <w:b/>
                <w:color w:val="0000FF"/>
                <w:sz w:val="18"/>
                <w:szCs w:val="18"/>
                <w:highlight w:val="yellow"/>
              </w:rPr>
              <w:t>20</w:t>
            </w:r>
            <w:r w:rsidR="0087395C" w:rsidRPr="006A4C3B">
              <w:rPr>
                <w:rFonts w:cs="Tahoma"/>
                <w:b/>
                <w:color w:val="0000FF"/>
                <w:sz w:val="18"/>
                <w:szCs w:val="18"/>
                <w:highlight w:val="yellow"/>
              </w:rPr>
              <w:t>1</w:t>
            </w:r>
            <w:r w:rsidR="00C165F0">
              <w:rPr>
                <w:rFonts w:cs="Tahoma"/>
                <w:b/>
                <w:color w:val="0000FF"/>
                <w:sz w:val="18"/>
                <w:szCs w:val="18"/>
                <w:highlight w:val="yellow"/>
              </w:rPr>
              <w:t>5</w:t>
            </w:r>
          </w:p>
        </w:tc>
        <w:tc>
          <w:tcPr>
            <w:tcW w:w="815" w:type="dxa"/>
            <w:tcBorders>
              <w:top w:val="single" w:sz="4" w:space="0" w:color="auto"/>
              <w:left w:val="single" w:sz="4" w:space="0" w:color="auto"/>
              <w:bottom w:val="single" w:sz="4" w:space="0" w:color="auto"/>
              <w:right w:val="single" w:sz="4" w:space="0" w:color="auto"/>
            </w:tcBorders>
          </w:tcPr>
          <w:p w14:paraId="380EAE01" w14:textId="63749BCF" w:rsidR="003864BA" w:rsidRPr="006A4C3B" w:rsidRDefault="003864BA" w:rsidP="00F80955">
            <w:pPr>
              <w:spacing w:after="0"/>
              <w:jc w:val="center"/>
              <w:rPr>
                <w:rFonts w:cs="Tahoma"/>
                <w:b/>
                <w:color w:val="0000FF"/>
                <w:sz w:val="18"/>
                <w:szCs w:val="18"/>
                <w:highlight w:val="yellow"/>
              </w:rPr>
            </w:pPr>
            <w:r w:rsidRPr="006A4C3B">
              <w:rPr>
                <w:rFonts w:cs="Tahoma"/>
                <w:b/>
                <w:color w:val="0000FF"/>
                <w:sz w:val="18"/>
                <w:szCs w:val="18"/>
                <w:highlight w:val="yellow"/>
              </w:rPr>
              <w:t>201</w:t>
            </w:r>
            <w:r w:rsidR="00C165F0">
              <w:rPr>
                <w:rFonts w:cs="Tahoma"/>
                <w:b/>
                <w:color w:val="0000FF"/>
                <w:sz w:val="18"/>
                <w:szCs w:val="18"/>
                <w:highlight w:val="yellow"/>
              </w:rPr>
              <w:t>6</w:t>
            </w:r>
          </w:p>
        </w:tc>
        <w:tc>
          <w:tcPr>
            <w:tcW w:w="794" w:type="dxa"/>
            <w:tcBorders>
              <w:top w:val="single" w:sz="4" w:space="0" w:color="auto"/>
              <w:left w:val="single" w:sz="4" w:space="0" w:color="auto"/>
              <w:bottom w:val="single" w:sz="4" w:space="0" w:color="auto"/>
              <w:right w:val="single" w:sz="4" w:space="0" w:color="auto"/>
            </w:tcBorders>
          </w:tcPr>
          <w:p w14:paraId="26362353" w14:textId="4FDB5E61" w:rsidR="003864BA" w:rsidRPr="006A4C3B" w:rsidRDefault="003864BA" w:rsidP="00F80955">
            <w:pPr>
              <w:spacing w:after="0"/>
              <w:jc w:val="center"/>
              <w:rPr>
                <w:rFonts w:cs="Tahoma"/>
                <w:b/>
                <w:color w:val="0000FF"/>
                <w:sz w:val="18"/>
                <w:szCs w:val="18"/>
                <w:highlight w:val="yellow"/>
              </w:rPr>
            </w:pPr>
            <w:r w:rsidRPr="006A4C3B">
              <w:rPr>
                <w:rFonts w:cs="Tahoma"/>
                <w:b/>
                <w:color w:val="0000FF"/>
                <w:sz w:val="18"/>
                <w:szCs w:val="18"/>
                <w:highlight w:val="yellow"/>
              </w:rPr>
              <w:t>201</w:t>
            </w:r>
            <w:r w:rsidR="00C165F0">
              <w:rPr>
                <w:rFonts w:cs="Tahoma"/>
                <w:b/>
                <w:color w:val="0000FF"/>
                <w:sz w:val="18"/>
                <w:szCs w:val="18"/>
                <w:highlight w:val="yellow"/>
              </w:rPr>
              <w:t>7</w:t>
            </w:r>
          </w:p>
        </w:tc>
        <w:tc>
          <w:tcPr>
            <w:tcW w:w="794" w:type="dxa"/>
            <w:tcBorders>
              <w:top w:val="single" w:sz="4" w:space="0" w:color="auto"/>
              <w:left w:val="single" w:sz="4" w:space="0" w:color="auto"/>
              <w:bottom w:val="single" w:sz="4" w:space="0" w:color="auto"/>
              <w:right w:val="single" w:sz="4" w:space="0" w:color="auto"/>
            </w:tcBorders>
          </w:tcPr>
          <w:p w14:paraId="05F5DB28" w14:textId="4ECAA85C" w:rsidR="003864BA" w:rsidRPr="006A4C3B" w:rsidRDefault="003864BA" w:rsidP="00F80955">
            <w:pPr>
              <w:spacing w:after="0"/>
              <w:jc w:val="center"/>
              <w:rPr>
                <w:rFonts w:cs="Tahoma"/>
                <w:b/>
                <w:color w:val="0000FF"/>
                <w:sz w:val="18"/>
                <w:szCs w:val="18"/>
                <w:highlight w:val="yellow"/>
              </w:rPr>
            </w:pPr>
            <w:r w:rsidRPr="006A4C3B">
              <w:rPr>
                <w:rFonts w:cs="Tahoma"/>
                <w:b/>
                <w:color w:val="0000FF"/>
                <w:sz w:val="18"/>
                <w:szCs w:val="18"/>
                <w:highlight w:val="yellow"/>
              </w:rPr>
              <w:t>201</w:t>
            </w:r>
            <w:r w:rsidR="00C165F0">
              <w:rPr>
                <w:rFonts w:cs="Tahoma"/>
                <w:b/>
                <w:color w:val="0000FF"/>
                <w:sz w:val="18"/>
                <w:szCs w:val="18"/>
                <w:highlight w:val="yellow"/>
              </w:rPr>
              <w:t>8</w:t>
            </w:r>
          </w:p>
        </w:tc>
        <w:tc>
          <w:tcPr>
            <w:tcW w:w="794" w:type="dxa"/>
            <w:tcBorders>
              <w:top w:val="single" w:sz="4" w:space="0" w:color="auto"/>
              <w:left w:val="single" w:sz="4" w:space="0" w:color="auto"/>
              <w:bottom w:val="single" w:sz="4" w:space="0" w:color="auto"/>
              <w:right w:val="single" w:sz="4" w:space="0" w:color="auto"/>
            </w:tcBorders>
          </w:tcPr>
          <w:p w14:paraId="43E54341" w14:textId="3EC510DA" w:rsidR="003864BA" w:rsidRPr="006A4C3B" w:rsidRDefault="003864BA" w:rsidP="00F80955">
            <w:pPr>
              <w:spacing w:after="0"/>
              <w:jc w:val="center"/>
              <w:rPr>
                <w:rFonts w:cs="Tahoma"/>
                <w:b/>
                <w:color w:val="0000FF"/>
                <w:sz w:val="18"/>
                <w:szCs w:val="18"/>
                <w:highlight w:val="yellow"/>
              </w:rPr>
            </w:pPr>
            <w:r w:rsidRPr="006A4C3B">
              <w:rPr>
                <w:rFonts w:cs="Tahoma"/>
                <w:b/>
                <w:color w:val="0000FF"/>
                <w:sz w:val="18"/>
                <w:szCs w:val="18"/>
                <w:highlight w:val="yellow"/>
              </w:rPr>
              <w:t>201</w:t>
            </w:r>
            <w:r w:rsidR="00C165F0">
              <w:rPr>
                <w:rFonts w:cs="Tahoma"/>
                <w:b/>
                <w:color w:val="0000FF"/>
                <w:sz w:val="18"/>
                <w:szCs w:val="18"/>
                <w:highlight w:val="yellow"/>
              </w:rPr>
              <w:t>9</w:t>
            </w:r>
          </w:p>
        </w:tc>
        <w:tc>
          <w:tcPr>
            <w:tcW w:w="794" w:type="dxa"/>
            <w:tcBorders>
              <w:top w:val="single" w:sz="4" w:space="0" w:color="auto"/>
              <w:left w:val="single" w:sz="4" w:space="0" w:color="auto"/>
              <w:bottom w:val="single" w:sz="4" w:space="0" w:color="auto"/>
              <w:right w:val="single" w:sz="4" w:space="0" w:color="auto"/>
            </w:tcBorders>
          </w:tcPr>
          <w:p w14:paraId="4D51F785" w14:textId="53F7E99B" w:rsidR="003864BA" w:rsidRPr="006A4C3B" w:rsidRDefault="003864BA" w:rsidP="00F80955">
            <w:pPr>
              <w:spacing w:after="0"/>
              <w:jc w:val="center"/>
              <w:rPr>
                <w:rFonts w:cs="Tahoma"/>
                <w:b/>
                <w:color w:val="0000FF"/>
                <w:sz w:val="18"/>
                <w:szCs w:val="18"/>
                <w:highlight w:val="yellow"/>
              </w:rPr>
            </w:pPr>
            <w:r w:rsidRPr="006A4C3B">
              <w:rPr>
                <w:rFonts w:cs="Tahoma"/>
                <w:b/>
                <w:color w:val="0000FF"/>
                <w:sz w:val="18"/>
                <w:szCs w:val="18"/>
                <w:highlight w:val="yellow"/>
              </w:rPr>
              <w:t>20</w:t>
            </w:r>
            <w:r w:rsidR="00C165F0">
              <w:rPr>
                <w:rFonts w:cs="Tahoma"/>
                <w:b/>
                <w:color w:val="0000FF"/>
                <w:sz w:val="18"/>
                <w:szCs w:val="18"/>
                <w:highlight w:val="yellow"/>
              </w:rPr>
              <w:t>20</w:t>
            </w:r>
          </w:p>
        </w:tc>
        <w:tc>
          <w:tcPr>
            <w:tcW w:w="794" w:type="dxa"/>
            <w:tcBorders>
              <w:top w:val="single" w:sz="4" w:space="0" w:color="auto"/>
              <w:left w:val="single" w:sz="4" w:space="0" w:color="auto"/>
              <w:bottom w:val="single" w:sz="4" w:space="0" w:color="auto"/>
              <w:right w:val="single" w:sz="4" w:space="0" w:color="auto"/>
            </w:tcBorders>
          </w:tcPr>
          <w:p w14:paraId="5C917A2A" w14:textId="1F7185BA" w:rsidR="003864BA" w:rsidRPr="006A4C3B" w:rsidRDefault="003864BA" w:rsidP="00F80955">
            <w:pPr>
              <w:spacing w:after="0"/>
              <w:jc w:val="center"/>
              <w:rPr>
                <w:rFonts w:cs="Tahoma"/>
                <w:b/>
                <w:color w:val="0000FF"/>
                <w:sz w:val="18"/>
                <w:szCs w:val="18"/>
                <w:highlight w:val="yellow"/>
              </w:rPr>
            </w:pPr>
            <w:r w:rsidRPr="006A4C3B">
              <w:rPr>
                <w:rFonts w:cs="Tahoma"/>
                <w:b/>
                <w:color w:val="0000FF"/>
                <w:sz w:val="18"/>
                <w:szCs w:val="18"/>
                <w:highlight w:val="yellow"/>
              </w:rPr>
              <w:t>20</w:t>
            </w:r>
            <w:r w:rsidR="00BE3972">
              <w:rPr>
                <w:rFonts w:cs="Tahoma"/>
                <w:b/>
                <w:color w:val="0000FF"/>
                <w:sz w:val="18"/>
                <w:szCs w:val="18"/>
                <w:highlight w:val="yellow"/>
              </w:rPr>
              <w:t>2</w:t>
            </w:r>
            <w:r w:rsidR="00C165F0">
              <w:rPr>
                <w:rFonts w:cs="Tahoma"/>
                <w:b/>
                <w:color w:val="0000FF"/>
                <w:sz w:val="18"/>
                <w:szCs w:val="18"/>
                <w:highlight w:val="yellow"/>
              </w:rPr>
              <w:t>1</w:t>
            </w:r>
          </w:p>
        </w:tc>
        <w:tc>
          <w:tcPr>
            <w:tcW w:w="794" w:type="dxa"/>
            <w:tcBorders>
              <w:top w:val="single" w:sz="4" w:space="0" w:color="auto"/>
              <w:left w:val="single" w:sz="4" w:space="0" w:color="auto"/>
              <w:bottom w:val="single" w:sz="4" w:space="0" w:color="auto"/>
              <w:right w:val="single" w:sz="4" w:space="0" w:color="auto"/>
            </w:tcBorders>
          </w:tcPr>
          <w:p w14:paraId="540876B9" w14:textId="3B4EF6BE" w:rsidR="003864BA" w:rsidRPr="006A4C3B" w:rsidRDefault="003864BA" w:rsidP="00F80955">
            <w:pPr>
              <w:spacing w:after="0"/>
              <w:jc w:val="center"/>
              <w:rPr>
                <w:rFonts w:cs="Tahoma"/>
                <w:b/>
                <w:color w:val="0000FF"/>
                <w:sz w:val="18"/>
                <w:szCs w:val="18"/>
                <w:highlight w:val="yellow"/>
              </w:rPr>
            </w:pPr>
            <w:r w:rsidRPr="006A4C3B">
              <w:rPr>
                <w:rFonts w:cs="Tahoma"/>
                <w:b/>
                <w:color w:val="0000FF"/>
                <w:sz w:val="18"/>
                <w:szCs w:val="18"/>
                <w:highlight w:val="yellow"/>
              </w:rPr>
              <w:t>20</w:t>
            </w:r>
            <w:r w:rsidR="00544521">
              <w:rPr>
                <w:rFonts w:cs="Tahoma"/>
                <w:b/>
                <w:color w:val="0000FF"/>
                <w:sz w:val="18"/>
                <w:szCs w:val="18"/>
                <w:highlight w:val="yellow"/>
              </w:rPr>
              <w:t>2</w:t>
            </w:r>
            <w:r w:rsidR="00C165F0">
              <w:rPr>
                <w:rFonts w:cs="Tahoma"/>
                <w:b/>
                <w:color w:val="0000FF"/>
                <w:sz w:val="18"/>
                <w:szCs w:val="18"/>
                <w:highlight w:val="yellow"/>
              </w:rPr>
              <w:t>2</w:t>
            </w:r>
          </w:p>
        </w:tc>
        <w:tc>
          <w:tcPr>
            <w:tcW w:w="780" w:type="dxa"/>
            <w:tcBorders>
              <w:top w:val="single" w:sz="4" w:space="0" w:color="auto"/>
              <w:left w:val="single" w:sz="4" w:space="0" w:color="auto"/>
              <w:bottom w:val="single" w:sz="4" w:space="0" w:color="auto"/>
              <w:right w:val="single" w:sz="4" w:space="0" w:color="auto"/>
            </w:tcBorders>
          </w:tcPr>
          <w:p w14:paraId="63BF6C66" w14:textId="03D42A9F" w:rsidR="003864BA" w:rsidRPr="006A4C3B" w:rsidRDefault="003864BA" w:rsidP="00F80955">
            <w:pPr>
              <w:spacing w:after="0"/>
              <w:jc w:val="center"/>
              <w:rPr>
                <w:rFonts w:cs="Tahoma"/>
                <w:b/>
                <w:color w:val="0000FF"/>
                <w:sz w:val="18"/>
                <w:szCs w:val="18"/>
                <w:highlight w:val="yellow"/>
              </w:rPr>
            </w:pPr>
            <w:r w:rsidRPr="006A4C3B">
              <w:rPr>
                <w:rFonts w:cs="Tahoma"/>
                <w:b/>
                <w:color w:val="0000FF"/>
                <w:sz w:val="18"/>
                <w:szCs w:val="18"/>
                <w:highlight w:val="yellow"/>
              </w:rPr>
              <w:t>20</w:t>
            </w:r>
            <w:r w:rsidR="00E27E8C">
              <w:rPr>
                <w:rFonts w:cs="Tahoma"/>
                <w:b/>
                <w:color w:val="0000FF"/>
                <w:sz w:val="18"/>
                <w:szCs w:val="18"/>
                <w:highlight w:val="yellow"/>
              </w:rPr>
              <w:t>2</w:t>
            </w:r>
            <w:r w:rsidR="00C165F0">
              <w:rPr>
                <w:rFonts w:cs="Tahoma"/>
                <w:b/>
                <w:color w:val="0000FF"/>
                <w:sz w:val="18"/>
                <w:szCs w:val="18"/>
                <w:highlight w:val="yellow"/>
              </w:rPr>
              <w:t>3</w:t>
            </w:r>
          </w:p>
        </w:tc>
        <w:tc>
          <w:tcPr>
            <w:tcW w:w="780" w:type="dxa"/>
            <w:tcBorders>
              <w:top w:val="single" w:sz="4" w:space="0" w:color="auto"/>
              <w:left w:val="single" w:sz="4" w:space="0" w:color="auto"/>
              <w:bottom w:val="single" w:sz="4" w:space="0" w:color="auto"/>
              <w:right w:val="single" w:sz="4" w:space="0" w:color="auto"/>
            </w:tcBorders>
          </w:tcPr>
          <w:p w14:paraId="41AE730D" w14:textId="5F80095F" w:rsidR="003864BA" w:rsidRPr="006A4C3B" w:rsidRDefault="003864BA" w:rsidP="00F80955">
            <w:pPr>
              <w:spacing w:after="0"/>
              <w:jc w:val="center"/>
              <w:rPr>
                <w:rFonts w:cs="Tahoma"/>
                <w:b/>
                <w:color w:val="0000FF"/>
                <w:sz w:val="18"/>
                <w:szCs w:val="18"/>
              </w:rPr>
            </w:pPr>
            <w:r w:rsidRPr="006A4C3B">
              <w:rPr>
                <w:rFonts w:cs="Tahoma"/>
                <w:b/>
                <w:color w:val="0000FF"/>
                <w:sz w:val="18"/>
                <w:szCs w:val="18"/>
                <w:highlight w:val="yellow"/>
              </w:rPr>
              <w:t>2</w:t>
            </w:r>
            <w:r w:rsidRPr="00F80955">
              <w:rPr>
                <w:rFonts w:cs="Tahoma"/>
                <w:b/>
                <w:color w:val="0000FF"/>
                <w:sz w:val="18"/>
                <w:szCs w:val="18"/>
                <w:highlight w:val="yellow"/>
              </w:rPr>
              <w:t>0</w:t>
            </w:r>
            <w:r w:rsidR="00F80955" w:rsidRPr="00F80955">
              <w:rPr>
                <w:rFonts w:cs="Tahoma"/>
                <w:b/>
                <w:color w:val="0000FF"/>
                <w:sz w:val="18"/>
                <w:szCs w:val="18"/>
                <w:highlight w:val="yellow"/>
              </w:rPr>
              <w:t>2</w:t>
            </w:r>
            <w:r w:rsidR="00C165F0">
              <w:rPr>
                <w:rFonts w:cs="Tahoma"/>
                <w:b/>
                <w:color w:val="0000FF"/>
                <w:sz w:val="18"/>
                <w:szCs w:val="18"/>
                <w:highlight w:val="yellow"/>
              </w:rPr>
              <w:t>4</w:t>
            </w:r>
          </w:p>
        </w:tc>
      </w:tr>
      <w:tr w:rsidR="003864BA" w:rsidRPr="007B1512" w14:paraId="0C523709" w14:textId="77777777" w:rsidTr="00CB1885">
        <w:trPr>
          <w:trHeight w:val="230"/>
        </w:trPr>
        <w:tc>
          <w:tcPr>
            <w:tcW w:w="1333" w:type="dxa"/>
            <w:tcBorders>
              <w:top w:val="single" w:sz="4" w:space="0" w:color="auto"/>
              <w:left w:val="single" w:sz="4" w:space="0" w:color="auto"/>
              <w:bottom w:val="single" w:sz="4" w:space="0" w:color="auto"/>
              <w:right w:val="single" w:sz="4" w:space="0" w:color="auto"/>
            </w:tcBorders>
            <w:noWrap/>
            <w:vAlign w:val="center"/>
            <w:hideMark/>
          </w:tcPr>
          <w:p w14:paraId="49A46443" w14:textId="77777777" w:rsidR="003864BA" w:rsidRPr="007B1512" w:rsidRDefault="00DF36AC" w:rsidP="003864BA">
            <w:pPr>
              <w:spacing w:after="0"/>
              <w:rPr>
                <w:rFonts w:cs="Tahoma"/>
                <w:color w:val="000000"/>
                <w:sz w:val="18"/>
                <w:szCs w:val="18"/>
              </w:rPr>
            </w:pPr>
            <w:sdt>
              <w:sdtPr>
                <w:rPr>
                  <w:rStyle w:val="TextMainEntry"/>
                  <w:rFonts w:eastAsia="Tahoma"/>
                </w:rPr>
                <w:alias w:val="Type of use"/>
                <w:id w:val="-748192145"/>
                <w:placeholder>
                  <w:docPart w:val="B11F1D7A2BBC49A9AE85E53CB986A0C6"/>
                </w:placeholder>
                <w:showingPlcHdr/>
                <w:text/>
              </w:sdtPr>
              <w:sdtEndPr>
                <w:rPr>
                  <w:rStyle w:val="DefaultParagraphFont"/>
                </w:rPr>
              </w:sdtEndPr>
              <w:sdtContent>
                <w:r w:rsidR="003864BA">
                  <w:rPr>
                    <w:rFonts w:eastAsia="Tahoma"/>
                    <w:b/>
                    <w:color w:val="C00000"/>
                    <w:sz w:val="18"/>
                    <w:szCs w:val="18"/>
                    <w:shd w:val="clear" w:color="auto" w:fill="C00000"/>
                  </w:rPr>
                  <w:t>Ty</w:t>
                </w:r>
                <w:r w:rsidR="003864BA" w:rsidRPr="00FE7CC4">
                  <w:rPr>
                    <w:rFonts w:eastAsia="Tahoma"/>
                    <w:b/>
                    <w:color w:val="C00000"/>
                    <w:sz w:val="18"/>
                    <w:szCs w:val="18"/>
                    <w:shd w:val="clear" w:color="auto" w:fill="C00000"/>
                  </w:rPr>
                  <w:t xml:space="preserve">pe of </w:t>
                </w:r>
                <w:r w:rsidR="003864BA">
                  <w:rPr>
                    <w:rFonts w:eastAsia="Tahoma"/>
                    <w:b/>
                    <w:color w:val="C00000"/>
                    <w:sz w:val="18"/>
                    <w:szCs w:val="18"/>
                    <w:shd w:val="clear" w:color="auto" w:fill="C00000"/>
                  </w:rPr>
                  <w:t>U</w:t>
                </w:r>
                <w:r w:rsidR="003864BA" w:rsidRPr="00FE7CC4">
                  <w:rPr>
                    <w:rFonts w:eastAsia="Tahoma"/>
                    <w:b/>
                    <w:color w:val="C00000"/>
                    <w:sz w:val="18"/>
                    <w:szCs w:val="18"/>
                    <w:shd w:val="clear" w:color="auto" w:fill="C00000"/>
                  </w:rPr>
                  <w:t>se</w:t>
                </w:r>
              </w:sdtContent>
            </w:sdt>
          </w:p>
        </w:tc>
        <w:tc>
          <w:tcPr>
            <w:tcW w:w="780" w:type="dxa"/>
            <w:tcBorders>
              <w:top w:val="single" w:sz="4" w:space="0" w:color="auto"/>
              <w:left w:val="single" w:sz="4" w:space="0" w:color="auto"/>
              <w:bottom w:val="single" w:sz="4" w:space="0" w:color="auto"/>
              <w:right w:val="single" w:sz="4" w:space="0" w:color="auto"/>
            </w:tcBorders>
            <w:vAlign w:val="center"/>
            <w:hideMark/>
          </w:tcPr>
          <w:p w14:paraId="42A7449E"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705713786"/>
                <w:placeholder>
                  <w:docPart w:val="13613C6724084B67A55D72EC9B2A9A8A"/>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815" w:type="dxa"/>
            <w:tcBorders>
              <w:top w:val="single" w:sz="4" w:space="0" w:color="auto"/>
              <w:left w:val="single" w:sz="4" w:space="0" w:color="auto"/>
              <w:bottom w:val="single" w:sz="4" w:space="0" w:color="auto"/>
              <w:right w:val="single" w:sz="4" w:space="0" w:color="auto"/>
            </w:tcBorders>
            <w:vAlign w:val="center"/>
          </w:tcPr>
          <w:p w14:paraId="260038EB"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479889892"/>
                <w:placeholder>
                  <w:docPart w:val="FF10724BC7584EEAA6968B099E2939CA"/>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719448D7"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460541769"/>
                <w:placeholder>
                  <w:docPart w:val="EA1272E359374A31AE179780F54277D8"/>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60BB4628"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2045407676"/>
                <w:placeholder>
                  <w:docPart w:val="C8EEBEC242014F24ACD225A145988FD7"/>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0B7F55A9"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519999936"/>
                <w:placeholder>
                  <w:docPart w:val="0583EDFEEB9F425898BAFE0328E226CB"/>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2F05E1CD"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339118746"/>
                <w:placeholder>
                  <w:docPart w:val="F0BB8584529C4AB4A4C0E5DADBBEC0D5"/>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0FB4522A"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893891941"/>
                <w:placeholder>
                  <w:docPart w:val="51F645A121F344A18F550239B8A632AE"/>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13C0BCD3"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511512627"/>
                <w:placeholder>
                  <w:docPart w:val="A51AF108A35B44A297B9D8BA22475EC6"/>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64189A88"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406848787"/>
                <w:placeholder>
                  <w:docPart w:val="F0DCCFF8551643B28D3E6DD118C9BA85"/>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1EED2FDF"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2144034839"/>
                <w:placeholder>
                  <w:docPart w:val="C1030CA749D24461BE048B0ED49D1971"/>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r>
      <w:tr w:rsidR="003864BA" w:rsidRPr="007B1512" w14:paraId="273BF16B" w14:textId="77777777" w:rsidTr="00CB1885">
        <w:trPr>
          <w:trHeight w:val="230"/>
        </w:trPr>
        <w:tc>
          <w:tcPr>
            <w:tcW w:w="1333" w:type="dxa"/>
            <w:tcBorders>
              <w:top w:val="single" w:sz="4" w:space="0" w:color="auto"/>
              <w:left w:val="single" w:sz="4" w:space="0" w:color="auto"/>
              <w:bottom w:val="single" w:sz="4" w:space="0" w:color="auto"/>
              <w:right w:val="single" w:sz="4" w:space="0" w:color="auto"/>
            </w:tcBorders>
            <w:noWrap/>
            <w:vAlign w:val="center"/>
            <w:hideMark/>
          </w:tcPr>
          <w:p w14:paraId="49161083" w14:textId="77777777" w:rsidR="003864BA" w:rsidRPr="007B1512" w:rsidRDefault="00DF36AC" w:rsidP="003864BA">
            <w:pPr>
              <w:spacing w:after="0"/>
              <w:rPr>
                <w:rFonts w:cs="Tahoma"/>
                <w:color w:val="000000"/>
                <w:sz w:val="18"/>
                <w:szCs w:val="18"/>
              </w:rPr>
            </w:pPr>
            <w:sdt>
              <w:sdtPr>
                <w:rPr>
                  <w:rStyle w:val="TextMainEntry"/>
                  <w:rFonts w:eastAsia="Tahoma"/>
                </w:rPr>
                <w:alias w:val="Type of use"/>
                <w:id w:val="-778946901"/>
                <w:placeholder>
                  <w:docPart w:val="2F134EEA2B944CF8931B6234D0DF4F03"/>
                </w:placeholder>
                <w:showingPlcHdr/>
                <w:text/>
              </w:sdtPr>
              <w:sdtEndPr>
                <w:rPr>
                  <w:rStyle w:val="DefaultParagraphFont"/>
                </w:rPr>
              </w:sdtEndPr>
              <w:sdtContent>
                <w:r w:rsidR="003864BA">
                  <w:rPr>
                    <w:rFonts w:eastAsia="Tahoma"/>
                    <w:b/>
                    <w:color w:val="C00000"/>
                    <w:sz w:val="18"/>
                    <w:szCs w:val="18"/>
                    <w:shd w:val="clear" w:color="auto" w:fill="C00000"/>
                  </w:rPr>
                  <w:t>Ty</w:t>
                </w:r>
                <w:r w:rsidR="003864BA" w:rsidRPr="00FE7CC4">
                  <w:rPr>
                    <w:rFonts w:eastAsia="Tahoma"/>
                    <w:b/>
                    <w:color w:val="C00000"/>
                    <w:sz w:val="18"/>
                    <w:szCs w:val="18"/>
                    <w:shd w:val="clear" w:color="auto" w:fill="C00000"/>
                  </w:rPr>
                  <w:t xml:space="preserve">pe of </w:t>
                </w:r>
                <w:r w:rsidR="003864BA">
                  <w:rPr>
                    <w:rFonts w:eastAsia="Tahoma"/>
                    <w:b/>
                    <w:color w:val="C00000"/>
                    <w:sz w:val="18"/>
                    <w:szCs w:val="18"/>
                    <w:shd w:val="clear" w:color="auto" w:fill="C00000"/>
                  </w:rPr>
                  <w:t>U</w:t>
                </w:r>
                <w:r w:rsidR="003864BA" w:rsidRPr="00FE7CC4">
                  <w:rPr>
                    <w:rFonts w:eastAsia="Tahoma"/>
                    <w:b/>
                    <w:color w:val="C00000"/>
                    <w:sz w:val="18"/>
                    <w:szCs w:val="18"/>
                    <w:shd w:val="clear" w:color="auto" w:fill="C00000"/>
                  </w:rPr>
                  <w:t>se</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6E844CED"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641723963"/>
                <w:placeholder>
                  <w:docPart w:val="DB291391382E47FEBB7CD1B95EC3B8CF"/>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815" w:type="dxa"/>
            <w:tcBorders>
              <w:top w:val="single" w:sz="4" w:space="0" w:color="auto"/>
              <w:left w:val="single" w:sz="4" w:space="0" w:color="auto"/>
              <w:bottom w:val="single" w:sz="4" w:space="0" w:color="auto"/>
              <w:right w:val="single" w:sz="4" w:space="0" w:color="auto"/>
            </w:tcBorders>
            <w:vAlign w:val="center"/>
          </w:tcPr>
          <w:p w14:paraId="64880A0B"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968781125"/>
                <w:placeholder>
                  <w:docPart w:val="FE50A46D65914436A2CFAFE3CECA46DB"/>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51F64234"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131544281"/>
                <w:placeholder>
                  <w:docPart w:val="7A2F8D1DA0E648AFB303E3ED61C71308"/>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6F56A88B"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718552140"/>
                <w:placeholder>
                  <w:docPart w:val="460C004611824B29A765DFDDD184363E"/>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6A8CCCA9"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364897260"/>
                <w:placeholder>
                  <w:docPart w:val="78FAA6B54B394B87B8B72D3956EDCE2D"/>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36946C73"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2062131473"/>
                <w:placeholder>
                  <w:docPart w:val="F653B97FA9064BBBB7EC6EFFF6F8BA4F"/>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771157AF"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84820581"/>
                <w:placeholder>
                  <w:docPart w:val="B1E90843E4D946F492B14AA074DC6F44"/>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6F5DC198"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047731096"/>
                <w:placeholder>
                  <w:docPart w:val="E7299262FBAF4DAF93F1E93B6C2355BD"/>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7AD8C925"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828136857"/>
                <w:placeholder>
                  <w:docPart w:val="E0F4A9467B9E44B18B781FFAADE84F41"/>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69A9840E"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70228487"/>
                <w:placeholder>
                  <w:docPart w:val="CC0EDE700FA440FD821C93273A8AA470"/>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r>
      <w:tr w:rsidR="003864BA" w:rsidRPr="007B1512" w14:paraId="28EEDA9D" w14:textId="77777777" w:rsidTr="00CB1885">
        <w:trPr>
          <w:trHeight w:val="230"/>
        </w:trPr>
        <w:tc>
          <w:tcPr>
            <w:tcW w:w="1333" w:type="dxa"/>
            <w:tcBorders>
              <w:top w:val="single" w:sz="4" w:space="0" w:color="auto"/>
              <w:left w:val="single" w:sz="4" w:space="0" w:color="auto"/>
              <w:bottom w:val="single" w:sz="4" w:space="0" w:color="auto"/>
              <w:right w:val="single" w:sz="4" w:space="0" w:color="auto"/>
            </w:tcBorders>
            <w:noWrap/>
            <w:vAlign w:val="center"/>
            <w:hideMark/>
          </w:tcPr>
          <w:p w14:paraId="41A951AA" w14:textId="77777777" w:rsidR="003864BA" w:rsidRPr="007B1512" w:rsidRDefault="00DF36AC" w:rsidP="003864BA">
            <w:pPr>
              <w:spacing w:after="0"/>
              <w:rPr>
                <w:rFonts w:cs="Tahoma"/>
                <w:color w:val="000000"/>
                <w:sz w:val="18"/>
                <w:szCs w:val="18"/>
              </w:rPr>
            </w:pPr>
            <w:sdt>
              <w:sdtPr>
                <w:rPr>
                  <w:rStyle w:val="TextMainEntry"/>
                  <w:rFonts w:eastAsia="Tahoma"/>
                </w:rPr>
                <w:alias w:val="Type of use"/>
                <w:id w:val="-1460256581"/>
                <w:placeholder>
                  <w:docPart w:val="D03DB10B3C7641949C584BE0EE44AC6A"/>
                </w:placeholder>
                <w:showingPlcHdr/>
                <w:text/>
              </w:sdtPr>
              <w:sdtEndPr>
                <w:rPr>
                  <w:rStyle w:val="DefaultParagraphFont"/>
                </w:rPr>
              </w:sdtEndPr>
              <w:sdtContent>
                <w:r w:rsidR="003864BA">
                  <w:rPr>
                    <w:rFonts w:eastAsia="Tahoma"/>
                    <w:b/>
                    <w:color w:val="C00000"/>
                    <w:sz w:val="18"/>
                    <w:szCs w:val="18"/>
                    <w:shd w:val="clear" w:color="auto" w:fill="C00000"/>
                  </w:rPr>
                  <w:t>Ty</w:t>
                </w:r>
                <w:r w:rsidR="003864BA" w:rsidRPr="00FE7CC4">
                  <w:rPr>
                    <w:rFonts w:eastAsia="Tahoma"/>
                    <w:b/>
                    <w:color w:val="C00000"/>
                    <w:sz w:val="18"/>
                    <w:szCs w:val="18"/>
                    <w:shd w:val="clear" w:color="auto" w:fill="C00000"/>
                  </w:rPr>
                  <w:t xml:space="preserve">pe of </w:t>
                </w:r>
                <w:r w:rsidR="003864BA">
                  <w:rPr>
                    <w:rFonts w:eastAsia="Tahoma"/>
                    <w:b/>
                    <w:color w:val="C00000"/>
                    <w:sz w:val="18"/>
                    <w:szCs w:val="18"/>
                    <w:shd w:val="clear" w:color="auto" w:fill="C00000"/>
                  </w:rPr>
                  <w:t>U</w:t>
                </w:r>
                <w:r w:rsidR="003864BA" w:rsidRPr="00FE7CC4">
                  <w:rPr>
                    <w:rFonts w:eastAsia="Tahoma"/>
                    <w:b/>
                    <w:color w:val="C00000"/>
                    <w:sz w:val="18"/>
                    <w:szCs w:val="18"/>
                    <w:shd w:val="clear" w:color="auto" w:fill="C00000"/>
                  </w:rPr>
                  <w:t>se</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17AEBEA7"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547058558"/>
                <w:placeholder>
                  <w:docPart w:val="ADE09C3CD76C4F7F85A5C5096E42265F"/>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815" w:type="dxa"/>
            <w:tcBorders>
              <w:top w:val="single" w:sz="4" w:space="0" w:color="auto"/>
              <w:left w:val="single" w:sz="4" w:space="0" w:color="auto"/>
              <w:bottom w:val="single" w:sz="4" w:space="0" w:color="auto"/>
              <w:right w:val="single" w:sz="4" w:space="0" w:color="auto"/>
            </w:tcBorders>
            <w:vAlign w:val="center"/>
          </w:tcPr>
          <w:p w14:paraId="25D4C29E"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483386976"/>
                <w:placeholder>
                  <w:docPart w:val="A09CBADA49504483ACFAAB32815396AB"/>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6E3AF8D8"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698436247"/>
                <w:placeholder>
                  <w:docPart w:val="0598BB2126F44B589E9B615336ED4022"/>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67696150"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545419166"/>
                <w:placeholder>
                  <w:docPart w:val="2B3DF9743DCA408AA20BFE7CB23EC7E1"/>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50C73B2A"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472797319"/>
                <w:placeholder>
                  <w:docPart w:val="B9FC6C9C00184DBB9D111ADB249234B7"/>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063592D4"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643782639"/>
                <w:placeholder>
                  <w:docPart w:val="73424793AD804F1F9DDFAE7860989A7D"/>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504E76F4"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665521567"/>
                <w:placeholder>
                  <w:docPart w:val="14B5B97858E74D53A480E066DCA12558"/>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6D36415C"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828044977"/>
                <w:placeholder>
                  <w:docPart w:val="7A764113B3E74272BA5FCC67C8A5B89E"/>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557654A4"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749924541"/>
                <w:placeholder>
                  <w:docPart w:val="E3328DE5B15B430688FBB27F193DA205"/>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3799F8E9"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01340899"/>
                <w:placeholder>
                  <w:docPart w:val="7D3888B6CC1C491F9719A994E5AB844E"/>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r>
      <w:tr w:rsidR="003864BA" w:rsidRPr="007B1512" w14:paraId="2F1A90EF" w14:textId="77777777" w:rsidTr="00CB1885">
        <w:trPr>
          <w:trHeight w:val="230"/>
        </w:trPr>
        <w:tc>
          <w:tcPr>
            <w:tcW w:w="1333" w:type="dxa"/>
            <w:tcBorders>
              <w:top w:val="single" w:sz="4" w:space="0" w:color="auto"/>
              <w:left w:val="single" w:sz="4" w:space="0" w:color="auto"/>
              <w:bottom w:val="single" w:sz="4" w:space="0" w:color="auto"/>
              <w:right w:val="single" w:sz="4" w:space="0" w:color="auto"/>
            </w:tcBorders>
            <w:noWrap/>
            <w:vAlign w:val="center"/>
            <w:hideMark/>
          </w:tcPr>
          <w:p w14:paraId="6E4575F3" w14:textId="77777777" w:rsidR="003864BA" w:rsidRPr="007B1512" w:rsidRDefault="00DF36AC" w:rsidP="003864BA">
            <w:pPr>
              <w:spacing w:after="0"/>
              <w:rPr>
                <w:rFonts w:cs="Tahoma"/>
                <w:color w:val="000000"/>
                <w:sz w:val="18"/>
                <w:szCs w:val="18"/>
              </w:rPr>
            </w:pPr>
            <w:sdt>
              <w:sdtPr>
                <w:rPr>
                  <w:rStyle w:val="TextMainEntry"/>
                  <w:rFonts w:eastAsia="Tahoma"/>
                </w:rPr>
                <w:alias w:val="Type of use"/>
                <w:id w:val="1724647123"/>
                <w:placeholder>
                  <w:docPart w:val="6A8E90CAA59640CB862B624647BF83EB"/>
                </w:placeholder>
                <w:showingPlcHdr/>
                <w:text/>
              </w:sdtPr>
              <w:sdtEndPr>
                <w:rPr>
                  <w:rStyle w:val="DefaultParagraphFont"/>
                </w:rPr>
              </w:sdtEndPr>
              <w:sdtContent>
                <w:r w:rsidR="003864BA">
                  <w:rPr>
                    <w:rFonts w:eastAsia="Tahoma"/>
                    <w:b/>
                    <w:color w:val="C00000"/>
                    <w:sz w:val="18"/>
                    <w:szCs w:val="18"/>
                    <w:shd w:val="clear" w:color="auto" w:fill="C00000"/>
                  </w:rPr>
                  <w:t>Ty</w:t>
                </w:r>
                <w:r w:rsidR="003864BA" w:rsidRPr="00FE7CC4">
                  <w:rPr>
                    <w:rFonts w:eastAsia="Tahoma"/>
                    <w:b/>
                    <w:color w:val="C00000"/>
                    <w:sz w:val="18"/>
                    <w:szCs w:val="18"/>
                    <w:shd w:val="clear" w:color="auto" w:fill="C00000"/>
                  </w:rPr>
                  <w:t xml:space="preserve">pe of </w:t>
                </w:r>
                <w:r w:rsidR="003864BA">
                  <w:rPr>
                    <w:rFonts w:eastAsia="Tahoma"/>
                    <w:b/>
                    <w:color w:val="C00000"/>
                    <w:sz w:val="18"/>
                    <w:szCs w:val="18"/>
                    <w:shd w:val="clear" w:color="auto" w:fill="C00000"/>
                  </w:rPr>
                  <w:t>U</w:t>
                </w:r>
                <w:r w:rsidR="003864BA" w:rsidRPr="00FE7CC4">
                  <w:rPr>
                    <w:rFonts w:eastAsia="Tahoma"/>
                    <w:b/>
                    <w:color w:val="C00000"/>
                    <w:sz w:val="18"/>
                    <w:szCs w:val="18"/>
                    <w:shd w:val="clear" w:color="auto" w:fill="C00000"/>
                  </w:rPr>
                  <w:t>se</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79CADEF7"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358935404"/>
                <w:placeholder>
                  <w:docPart w:val="1E13DE6B3EDF4265B2BBE85DB00CCDF8"/>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815" w:type="dxa"/>
            <w:tcBorders>
              <w:top w:val="single" w:sz="4" w:space="0" w:color="auto"/>
              <w:left w:val="single" w:sz="4" w:space="0" w:color="auto"/>
              <w:bottom w:val="single" w:sz="4" w:space="0" w:color="auto"/>
              <w:right w:val="single" w:sz="4" w:space="0" w:color="auto"/>
            </w:tcBorders>
            <w:vAlign w:val="center"/>
          </w:tcPr>
          <w:p w14:paraId="76D894F3"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756127765"/>
                <w:placeholder>
                  <w:docPart w:val="87564DA8B18D4337AB1CE22C43FED7B3"/>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6DD72BC8"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756276584"/>
                <w:placeholder>
                  <w:docPart w:val="F65580CE8AED4797BEC6609B6EF98F65"/>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72B77B15"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2020802081"/>
                <w:placeholder>
                  <w:docPart w:val="FA81875DB61248DAB092AB9DFCC69DBB"/>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03F9D655"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639881747"/>
                <w:placeholder>
                  <w:docPart w:val="62985895E77E4EDDA5D5F9919651449D"/>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22A03E8B"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451780370"/>
                <w:placeholder>
                  <w:docPart w:val="7FEB3510FC2D467BAB1B63EFD76CB3F3"/>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788C0ECB"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2027904178"/>
                <w:placeholder>
                  <w:docPart w:val="E19DE0833E1C4441A67FA367D5DE27EE"/>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302079B5"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878779254"/>
                <w:placeholder>
                  <w:docPart w:val="D8AF69F8F64F448688F7F46641D33AA6"/>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68E9E73F"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170292623"/>
                <w:placeholder>
                  <w:docPart w:val="C85F611F2143439E8F0C348BF6B35843"/>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70595B90"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615097615"/>
                <w:placeholder>
                  <w:docPart w:val="993BC0D63FF843A0B4BE907336F9BC65"/>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r>
      <w:tr w:rsidR="003864BA" w:rsidRPr="007B1512" w14:paraId="3869BE11" w14:textId="77777777" w:rsidTr="00CB1885">
        <w:trPr>
          <w:trHeight w:val="230"/>
        </w:trPr>
        <w:tc>
          <w:tcPr>
            <w:tcW w:w="1333" w:type="dxa"/>
            <w:tcBorders>
              <w:top w:val="single" w:sz="4" w:space="0" w:color="auto"/>
              <w:left w:val="single" w:sz="4" w:space="0" w:color="auto"/>
              <w:bottom w:val="single" w:sz="4" w:space="0" w:color="auto"/>
              <w:right w:val="single" w:sz="4" w:space="0" w:color="auto"/>
            </w:tcBorders>
            <w:noWrap/>
            <w:vAlign w:val="center"/>
            <w:hideMark/>
          </w:tcPr>
          <w:p w14:paraId="2936F0C6" w14:textId="77777777" w:rsidR="003864BA" w:rsidRPr="007B1512" w:rsidRDefault="00DF36AC" w:rsidP="003864BA">
            <w:pPr>
              <w:spacing w:after="0"/>
              <w:rPr>
                <w:rFonts w:cs="Tahoma"/>
                <w:color w:val="000000"/>
                <w:sz w:val="18"/>
                <w:szCs w:val="18"/>
              </w:rPr>
            </w:pPr>
            <w:sdt>
              <w:sdtPr>
                <w:rPr>
                  <w:rStyle w:val="TextMainEntry"/>
                  <w:rFonts w:eastAsia="Tahoma"/>
                </w:rPr>
                <w:alias w:val="Type of use"/>
                <w:id w:val="-407302923"/>
                <w:placeholder>
                  <w:docPart w:val="131446BE23974D84A81EA74AFFD0489A"/>
                </w:placeholder>
                <w:showingPlcHdr/>
                <w:text/>
              </w:sdtPr>
              <w:sdtEndPr>
                <w:rPr>
                  <w:rStyle w:val="DefaultParagraphFont"/>
                </w:rPr>
              </w:sdtEndPr>
              <w:sdtContent>
                <w:r w:rsidR="003864BA">
                  <w:rPr>
                    <w:rFonts w:eastAsia="Tahoma"/>
                    <w:b/>
                    <w:color w:val="C00000"/>
                    <w:sz w:val="18"/>
                    <w:szCs w:val="18"/>
                    <w:shd w:val="clear" w:color="auto" w:fill="C00000"/>
                  </w:rPr>
                  <w:t>Ty</w:t>
                </w:r>
                <w:r w:rsidR="003864BA" w:rsidRPr="00FE7CC4">
                  <w:rPr>
                    <w:rFonts w:eastAsia="Tahoma"/>
                    <w:b/>
                    <w:color w:val="C00000"/>
                    <w:sz w:val="18"/>
                    <w:szCs w:val="18"/>
                    <w:shd w:val="clear" w:color="auto" w:fill="C00000"/>
                  </w:rPr>
                  <w:t xml:space="preserve">pe of </w:t>
                </w:r>
                <w:r w:rsidR="003864BA">
                  <w:rPr>
                    <w:rFonts w:eastAsia="Tahoma"/>
                    <w:b/>
                    <w:color w:val="C00000"/>
                    <w:sz w:val="18"/>
                    <w:szCs w:val="18"/>
                    <w:shd w:val="clear" w:color="auto" w:fill="C00000"/>
                  </w:rPr>
                  <w:t>U</w:t>
                </w:r>
                <w:r w:rsidR="003864BA" w:rsidRPr="00FE7CC4">
                  <w:rPr>
                    <w:rFonts w:eastAsia="Tahoma"/>
                    <w:b/>
                    <w:color w:val="C00000"/>
                    <w:sz w:val="18"/>
                    <w:szCs w:val="18"/>
                    <w:shd w:val="clear" w:color="auto" w:fill="C00000"/>
                  </w:rPr>
                  <w:t>se</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3BBFAE80"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326937696"/>
                <w:placeholder>
                  <w:docPart w:val="3BEF0873CD2C48F5B853EB0FC66B3D64"/>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815" w:type="dxa"/>
            <w:tcBorders>
              <w:top w:val="single" w:sz="4" w:space="0" w:color="auto"/>
              <w:left w:val="single" w:sz="4" w:space="0" w:color="auto"/>
              <w:bottom w:val="single" w:sz="4" w:space="0" w:color="auto"/>
              <w:right w:val="single" w:sz="4" w:space="0" w:color="auto"/>
            </w:tcBorders>
            <w:vAlign w:val="center"/>
          </w:tcPr>
          <w:p w14:paraId="439644C8"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812003481"/>
                <w:placeholder>
                  <w:docPart w:val="30FB2343264D452B99D39A1E71698984"/>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76D99627"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680196752"/>
                <w:placeholder>
                  <w:docPart w:val="74D4ED51B4A947CCB764ECD589A3EBEC"/>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14624CC8"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608166698"/>
                <w:placeholder>
                  <w:docPart w:val="332C9DFCFB27434E95F60D610F722417"/>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1A285CD1"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876264860"/>
                <w:placeholder>
                  <w:docPart w:val="F980F7C989724FDE8B7ED12EE6B23609"/>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197D6E55"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254568497"/>
                <w:placeholder>
                  <w:docPart w:val="B53773FB757F429EB5291BAF25DCD62C"/>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7BFE7364"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653832768"/>
                <w:placeholder>
                  <w:docPart w:val="69C6A4DCA2684B42A5C3B29EA4C18796"/>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6B9DAC3A"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704848528"/>
                <w:placeholder>
                  <w:docPart w:val="589FDFCE3E414A59993F94E61FEC6186"/>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1AE5124D"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859933307"/>
                <w:placeholder>
                  <w:docPart w:val="72C2305323FD4EF58404B5B45FDB13F9"/>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60FBD6BB"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124229388"/>
                <w:placeholder>
                  <w:docPart w:val="62E1E8E20DC448808E19AAC91399E98F"/>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r>
      <w:tr w:rsidR="003864BA" w:rsidRPr="007B1512" w14:paraId="66BD6F2D" w14:textId="77777777" w:rsidTr="00CB1885">
        <w:trPr>
          <w:trHeight w:val="230"/>
        </w:trPr>
        <w:tc>
          <w:tcPr>
            <w:tcW w:w="1333" w:type="dxa"/>
            <w:tcBorders>
              <w:top w:val="single" w:sz="4" w:space="0" w:color="auto"/>
              <w:left w:val="single" w:sz="4" w:space="0" w:color="auto"/>
              <w:bottom w:val="single" w:sz="4" w:space="0" w:color="auto"/>
              <w:right w:val="single" w:sz="4" w:space="0" w:color="auto"/>
            </w:tcBorders>
            <w:noWrap/>
            <w:vAlign w:val="center"/>
            <w:hideMark/>
          </w:tcPr>
          <w:p w14:paraId="4BAD6EDD" w14:textId="77777777" w:rsidR="003864BA" w:rsidRPr="007B1512" w:rsidRDefault="00DF36AC" w:rsidP="003864BA">
            <w:pPr>
              <w:spacing w:after="0"/>
              <w:rPr>
                <w:rFonts w:cs="Tahoma"/>
                <w:color w:val="000000"/>
                <w:sz w:val="18"/>
                <w:szCs w:val="18"/>
              </w:rPr>
            </w:pPr>
            <w:sdt>
              <w:sdtPr>
                <w:rPr>
                  <w:rStyle w:val="TextMainEntry"/>
                  <w:rFonts w:eastAsia="Tahoma"/>
                </w:rPr>
                <w:alias w:val="Type of use"/>
                <w:id w:val="-1790582982"/>
                <w:placeholder>
                  <w:docPart w:val="025380AD62FB44EF97BB1EF8E7EB823E"/>
                </w:placeholder>
                <w:showingPlcHdr/>
                <w:text/>
              </w:sdtPr>
              <w:sdtEndPr>
                <w:rPr>
                  <w:rStyle w:val="DefaultParagraphFont"/>
                </w:rPr>
              </w:sdtEndPr>
              <w:sdtContent>
                <w:r w:rsidR="003864BA">
                  <w:rPr>
                    <w:rFonts w:eastAsia="Tahoma"/>
                    <w:b/>
                    <w:color w:val="C00000"/>
                    <w:sz w:val="18"/>
                    <w:szCs w:val="18"/>
                    <w:shd w:val="clear" w:color="auto" w:fill="C00000"/>
                  </w:rPr>
                  <w:t>Ty</w:t>
                </w:r>
                <w:r w:rsidR="003864BA" w:rsidRPr="00FE7CC4">
                  <w:rPr>
                    <w:rFonts w:eastAsia="Tahoma"/>
                    <w:b/>
                    <w:color w:val="C00000"/>
                    <w:sz w:val="18"/>
                    <w:szCs w:val="18"/>
                    <w:shd w:val="clear" w:color="auto" w:fill="C00000"/>
                  </w:rPr>
                  <w:t xml:space="preserve">pe of </w:t>
                </w:r>
                <w:r w:rsidR="003864BA">
                  <w:rPr>
                    <w:rFonts w:eastAsia="Tahoma"/>
                    <w:b/>
                    <w:color w:val="C00000"/>
                    <w:sz w:val="18"/>
                    <w:szCs w:val="18"/>
                    <w:shd w:val="clear" w:color="auto" w:fill="C00000"/>
                  </w:rPr>
                  <w:t>U</w:t>
                </w:r>
                <w:r w:rsidR="003864BA" w:rsidRPr="00FE7CC4">
                  <w:rPr>
                    <w:rFonts w:eastAsia="Tahoma"/>
                    <w:b/>
                    <w:color w:val="C00000"/>
                    <w:sz w:val="18"/>
                    <w:szCs w:val="18"/>
                    <w:shd w:val="clear" w:color="auto" w:fill="C00000"/>
                  </w:rPr>
                  <w:t>se</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5782E236"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550736179"/>
                <w:placeholder>
                  <w:docPart w:val="5763F96DA6D2448B8160F3C0EC615F5F"/>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815" w:type="dxa"/>
            <w:tcBorders>
              <w:top w:val="single" w:sz="4" w:space="0" w:color="auto"/>
              <w:left w:val="single" w:sz="4" w:space="0" w:color="auto"/>
              <w:bottom w:val="single" w:sz="4" w:space="0" w:color="auto"/>
              <w:right w:val="single" w:sz="4" w:space="0" w:color="auto"/>
            </w:tcBorders>
            <w:vAlign w:val="center"/>
          </w:tcPr>
          <w:p w14:paraId="532D07DC"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349318274"/>
                <w:placeholder>
                  <w:docPart w:val="A3024DB1DA9341F69CFCB60AAD738282"/>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01935F63"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258759122"/>
                <w:placeholder>
                  <w:docPart w:val="E349492F20CE4451AF8CA6434D196A83"/>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0DBF11FD"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351107361"/>
                <w:placeholder>
                  <w:docPart w:val="AE2F8B667CA946CB8DE53E75671689E4"/>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7621D327"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304852918"/>
                <w:placeholder>
                  <w:docPart w:val="9AA7C697C4F449939124CB20D67BB4BA"/>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0AAE6603"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207723311"/>
                <w:placeholder>
                  <w:docPart w:val="1B98EF87CDA8481A86088AE8EB6ADB7B"/>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5F8C2D12"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2065371107"/>
                <w:placeholder>
                  <w:docPart w:val="529E23DE5ACD412C95F54C127B643D5F"/>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1FA9FD48"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126925944"/>
                <w:placeholder>
                  <w:docPart w:val="EC7EB578F8764F30BC3CB55C2694733F"/>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576682A7"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501006363"/>
                <w:placeholder>
                  <w:docPart w:val="AF646E8126AC4D5DA1B25B6BA9C29C03"/>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12AF3629"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728260266"/>
                <w:placeholder>
                  <w:docPart w:val="56E3139BC88D4F85B9E925363DBBFF8E"/>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r>
      <w:tr w:rsidR="003864BA" w:rsidRPr="007B1512" w14:paraId="6DD3B72C" w14:textId="77777777" w:rsidTr="00CB1885">
        <w:trPr>
          <w:trHeight w:val="230"/>
        </w:trPr>
        <w:tc>
          <w:tcPr>
            <w:tcW w:w="1333" w:type="dxa"/>
            <w:tcBorders>
              <w:top w:val="single" w:sz="4" w:space="0" w:color="auto"/>
              <w:left w:val="single" w:sz="4" w:space="0" w:color="auto"/>
              <w:bottom w:val="single" w:sz="4" w:space="0" w:color="auto"/>
              <w:right w:val="single" w:sz="4" w:space="0" w:color="auto"/>
            </w:tcBorders>
            <w:noWrap/>
            <w:vAlign w:val="center"/>
            <w:hideMark/>
          </w:tcPr>
          <w:p w14:paraId="0C5EF89A" w14:textId="77777777" w:rsidR="003864BA" w:rsidRPr="007B1512" w:rsidRDefault="003864BA" w:rsidP="003864BA">
            <w:pPr>
              <w:spacing w:after="0"/>
              <w:ind w:left="342"/>
              <w:rPr>
                <w:rFonts w:cs="Tahoma"/>
                <w:b/>
                <w:bCs/>
                <w:color w:val="000000"/>
                <w:sz w:val="18"/>
                <w:szCs w:val="18"/>
              </w:rPr>
            </w:pPr>
            <w:r w:rsidRPr="007B1512">
              <w:rPr>
                <w:rFonts w:cs="Tahoma"/>
                <w:b/>
                <w:bCs/>
                <w:color w:val="000000"/>
                <w:sz w:val="18"/>
                <w:szCs w:val="18"/>
              </w:rPr>
              <w:t xml:space="preserve">TOTAL </w:t>
            </w:r>
          </w:p>
        </w:tc>
        <w:tc>
          <w:tcPr>
            <w:tcW w:w="780" w:type="dxa"/>
            <w:tcBorders>
              <w:top w:val="single" w:sz="4" w:space="0" w:color="auto"/>
              <w:left w:val="single" w:sz="4" w:space="0" w:color="auto"/>
              <w:bottom w:val="single" w:sz="4" w:space="0" w:color="auto"/>
              <w:right w:val="single" w:sz="4" w:space="0" w:color="auto"/>
            </w:tcBorders>
            <w:vAlign w:val="center"/>
          </w:tcPr>
          <w:p w14:paraId="3273EAF6"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345241437"/>
                <w:placeholder>
                  <w:docPart w:val="4B41D3E8FB7D4FE3A948110F7EB4986C"/>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815" w:type="dxa"/>
            <w:tcBorders>
              <w:top w:val="single" w:sz="4" w:space="0" w:color="auto"/>
              <w:left w:val="single" w:sz="4" w:space="0" w:color="auto"/>
              <w:bottom w:val="single" w:sz="4" w:space="0" w:color="auto"/>
              <w:right w:val="single" w:sz="4" w:space="0" w:color="auto"/>
            </w:tcBorders>
            <w:vAlign w:val="center"/>
          </w:tcPr>
          <w:p w14:paraId="2409AFFE"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262285189"/>
                <w:placeholder>
                  <w:docPart w:val="A824B4E96A8A495CB42A1104ADAA0AB4"/>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22B167D6"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642974311"/>
                <w:placeholder>
                  <w:docPart w:val="082F0FA272904A3C9C872E02EEE021B0"/>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0AE937F0"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261286443"/>
                <w:placeholder>
                  <w:docPart w:val="042649AF88604EE497139AA1F28882F5"/>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3013B8B2"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734430310"/>
                <w:placeholder>
                  <w:docPart w:val="6810BDA6A2D04E50BFB5C0CF34229C3F"/>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7FA15B94"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2048873268"/>
                <w:placeholder>
                  <w:docPart w:val="D757A96DFB124AA3AC01E7D9DA753D1C"/>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6C433194"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087388710"/>
                <w:placeholder>
                  <w:docPart w:val="7A5FD552806743F0B9923A3D321A77E0"/>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94" w:type="dxa"/>
            <w:tcBorders>
              <w:top w:val="single" w:sz="4" w:space="0" w:color="auto"/>
              <w:left w:val="single" w:sz="4" w:space="0" w:color="auto"/>
              <w:bottom w:val="single" w:sz="4" w:space="0" w:color="auto"/>
              <w:right w:val="single" w:sz="4" w:space="0" w:color="auto"/>
            </w:tcBorders>
            <w:vAlign w:val="center"/>
          </w:tcPr>
          <w:p w14:paraId="68D1DB7F"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078797452"/>
                <w:placeholder>
                  <w:docPart w:val="CB26F208DBF947BBB6DE4EB760A95810"/>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55DE8428"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101375331"/>
                <w:placeholder>
                  <w:docPart w:val="A9B02740B3094CCF8BD0903E082CE902"/>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c>
          <w:tcPr>
            <w:tcW w:w="780" w:type="dxa"/>
            <w:tcBorders>
              <w:top w:val="single" w:sz="4" w:space="0" w:color="auto"/>
              <w:left w:val="single" w:sz="4" w:space="0" w:color="auto"/>
              <w:bottom w:val="single" w:sz="4" w:space="0" w:color="auto"/>
              <w:right w:val="single" w:sz="4" w:space="0" w:color="auto"/>
            </w:tcBorders>
            <w:vAlign w:val="center"/>
          </w:tcPr>
          <w:p w14:paraId="5480D762" w14:textId="77777777" w:rsidR="003864BA" w:rsidRPr="007B1512" w:rsidRDefault="00DF36AC" w:rsidP="003864BA">
            <w:pPr>
              <w:spacing w:after="0"/>
              <w:jc w:val="right"/>
              <w:rPr>
                <w:rFonts w:eastAsiaTheme="minorHAnsi" w:cs="Tahoma"/>
                <w:color w:val="000000"/>
                <w:sz w:val="18"/>
                <w:szCs w:val="18"/>
              </w:rPr>
            </w:pPr>
            <w:sdt>
              <w:sdtPr>
                <w:rPr>
                  <w:rStyle w:val="TextMainEntry"/>
                  <w:rFonts w:eastAsia="Tahoma"/>
                </w:rPr>
                <w:alias w:val="Amount"/>
                <w:tag w:val="Amount"/>
                <w:id w:val="-1618980983"/>
                <w:placeholder>
                  <w:docPart w:val="FF61ECF2264D484EA189B176A1C22C1C"/>
                </w:placeholder>
                <w:showingPlcHdr/>
                <w:text/>
              </w:sdtPr>
              <w:sdtEndPr>
                <w:rPr>
                  <w:rStyle w:val="DefaultParagraphFont"/>
                </w:rPr>
              </w:sdtEndPr>
              <w:sdtContent>
                <w:r w:rsidR="003864BA">
                  <w:rPr>
                    <w:rFonts w:eastAsia="Tahoma"/>
                    <w:b/>
                    <w:color w:val="C00000"/>
                    <w:sz w:val="18"/>
                    <w:szCs w:val="18"/>
                    <w:shd w:val="clear" w:color="auto" w:fill="C00000"/>
                  </w:rPr>
                  <w:t>Amount</w:t>
                </w:r>
              </w:sdtContent>
            </w:sdt>
          </w:p>
        </w:tc>
      </w:tr>
    </w:tbl>
    <w:p w14:paraId="6E26F463" w14:textId="352FFD09" w:rsidR="003864BA" w:rsidRPr="001B26F4" w:rsidRDefault="001B26F4" w:rsidP="0047410E">
      <w:pPr>
        <w:jc w:val="both"/>
        <w:rPr>
          <w:rFonts w:eastAsia="Tahoma" w:cs="Tahoma"/>
          <w:bCs/>
          <w:color w:val="000000" w:themeColor="text1"/>
          <w:szCs w:val="22"/>
        </w:rPr>
      </w:pPr>
      <w:r w:rsidRPr="001B26F4">
        <w:rPr>
          <w:rFonts w:eastAsia="Tahoma" w:cs="Tahoma"/>
          <w:bCs/>
          <w:color w:val="000000" w:themeColor="text1"/>
          <w:szCs w:val="22"/>
        </w:rPr>
        <w:t xml:space="preserve">  Source</w:t>
      </w:r>
      <w:proofErr w:type="gramStart"/>
      <w:r w:rsidRPr="001B26F4">
        <w:rPr>
          <w:rFonts w:eastAsia="Tahoma" w:cs="Tahoma"/>
          <w:bCs/>
          <w:color w:val="000000" w:themeColor="text1"/>
          <w:szCs w:val="22"/>
        </w:rPr>
        <w:t xml:space="preserve">:  </w:t>
      </w:r>
      <w:r w:rsidRPr="000F6BF1">
        <w:rPr>
          <w:rFonts w:eastAsia="Tahoma" w:cs="Tahoma"/>
          <w:bCs/>
          <w:i/>
          <w:color w:val="000000" w:themeColor="text1"/>
          <w:szCs w:val="22"/>
        </w:rPr>
        <w:t>IID</w:t>
      </w:r>
      <w:proofErr w:type="gramEnd"/>
      <w:r w:rsidRPr="000F6BF1">
        <w:rPr>
          <w:rFonts w:eastAsia="Tahoma" w:cs="Tahoma"/>
          <w:bCs/>
          <w:i/>
          <w:color w:val="000000" w:themeColor="text1"/>
          <w:szCs w:val="22"/>
        </w:rPr>
        <w:t xml:space="preserve"> Staff, </w:t>
      </w:r>
      <w:r w:rsidRPr="00C165F0">
        <w:rPr>
          <w:rFonts w:eastAsia="Tahoma" w:cs="Tahoma"/>
          <w:bCs/>
          <w:i/>
          <w:color w:val="0000FF"/>
          <w:szCs w:val="22"/>
          <w:highlight w:val="yellow"/>
        </w:rPr>
        <w:t>20</w:t>
      </w:r>
      <w:r w:rsidR="00F80955" w:rsidRPr="00C165F0">
        <w:rPr>
          <w:rFonts w:eastAsia="Tahoma" w:cs="Tahoma"/>
          <w:bCs/>
          <w:i/>
          <w:color w:val="0000FF"/>
          <w:szCs w:val="22"/>
          <w:highlight w:val="yellow"/>
        </w:rPr>
        <w:t>2</w:t>
      </w:r>
      <w:r w:rsidR="00C165F0" w:rsidRPr="00C165F0">
        <w:rPr>
          <w:rFonts w:eastAsia="Tahoma" w:cs="Tahoma"/>
          <w:bCs/>
          <w:i/>
          <w:color w:val="0000FF"/>
          <w:szCs w:val="22"/>
          <w:highlight w:val="yellow"/>
        </w:rPr>
        <w:t>5</w:t>
      </w:r>
      <w:r w:rsidRPr="00556043">
        <w:rPr>
          <w:rFonts w:eastAsia="Tahoma" w:cs="Tahoma"/>
          <w:bCs/>
          <w:i/>
          <w:color w:val="FF0000"/>
          <w:szCs w:val="22"/>
          <w:highlight w:val="yellow"/>
        </w:rPr>
        <w:t xml:space="preserve"> (</w:t>
      </w:r>
      <w:r w:rsidR="00556043" w:rsidRPr="00556043">
        <w:rPr>
          <w:rFonts w:eastAsia="Tahoma" w:cs="Tahoma"/>
          <w:bCs/>
          <w:i/>
          <w:color w:val="FF0000"/>
          <w:szCs w:val="22"/>
          <w:highlight w:val="yellow"/>
        </w:rPr>
        <w:t>Owner to Fill Out Request Form</w:t>
      </w:r>
      <w:r w:rsidRPr="00556043">
        <w:rPr>
          <w:rFonts w:eastAsia="Tahoma" w:cs="Tahoma"/>
          <w:bCs/>
          <w:i/>
          <w:color w:val="FF0000"/>
          <w:szCs w:val="22"/>
        </w:rPr>
        <w:t>)</w:t>
      </w:r>
    </w:p>
    <w:p w14:paraId="677A7F43" w14:textId="77777777" w:rsidR="000F6BF1" w:rsidRPr="000F6BF1" w:rsidRDefault="000F6BF1" w:rsidP="000F6BF1">
      <w:pPr>
        <w:spacing w:after="0" w:line="276" w:lineRule="auto"/>
        <w:ind w:right="130"/>
        <w:jc w:val="both"/>
        <w:rPr>
          <w:rFonts w:ascii="Calibri" w:eastAsia="Garamond" w:hAnsi="Calibri"/>
          <w:color w:val="000000"/>
          <w:position w:val="1"/>
          <w:szCs w:val="24"/>
        </w:rPr>
      </w:pPr>
      <w:bookmarkStart w:id="155" w:name="_Hlk163563863"/>
      <w:r w:rsidRPr="000F6BF1">
        <w:rPr>
          <w:rFonts w:ascii="Calibri" w:eastAsia="Garamond" w:hAnsi="Calibri"/>
          <w:color w:val="000000"/>
          <w:position w:val="1"/>
          <w:szCs w:val="24"/>
        </w:rPr>
        <w:t xml:space="preserve">The proposed Project has an estimated total </w:t>
      </w:r>
      <w:r w:rsidR="00AF0DDE">
        <w:rPr>
          <w:rFonts w:ascii="Calibri" w:eastAsia="Garamond" w:hAnsi="Calibri"/>
          <w:color w:val="000000"/>
          <w:position w:val="1"/>
          <w:szCs w:val="24"/>
        </w:rPr>
        <w:t xml:space="preserve">operational </w:t>
      </w:r>
      <w:r w:rsidRPr="000F6BF1">
        <w:rPr>
          <w:rFonts w:ascii="Calibri" w:eastAsia="Garamond" w:hAnsi="Calibri"/>
          <w:color w:val="000000"/>
          <w:position w:val="1"/>
          <w:szCs w:val="24"/>
        </w:rPr>
        <w:t xml:space="preserve">water demand </w:t>
      </w:r>
      <w:bookmarkStart w:id="156" w:name="_Hlk123202513"/>
      <w:r w:rsidRPr="000F6BF1">
        <w:rPr>
          <w:rFonts w:ascii="Calibri" w:eastAsia="Garamond" w:hAnsi="Calibri"/>
          <w:color w:val="000000"/>
          <w:position w:val="1"/>
          <w:szCs w:val="24"/>
        </w:rPr>
        <w:t xml:space="preserve">of </w:t>
      </w:r>
      <w:bookmarkStart w:id="157" w:name="_Hlk123202432"/>
      <w:sdt>
        <w:sdtPr>
          <w:rPr>
            <w:rStyle w:val="TextMainEntry"/>
            <w:rFonts w:eastAsia="Tahoma"/>
          </w:rPr>
          <w:alias w:val="Amount"/>
          <w:tag w:val="Amount"/>
          <w:id w:val="1010491274"/>
          <w:placeholder>
            <w:docPart w:val="3746BA4F389B4FA5AA80A8320A272235"/>
          </w:placeholder>
          <w:showingPlcHdr/>
          <w:text/>
        </w:sdtPr>
        <w:sdtEndPr>
          <w:rPr>
            <w:rStyle w:val="DefaultParagraphFont"/>
          </w:rPr>
        </w:sdtEndPr>
        <w:sdtContent>
          <w:r w:rsidRPr="007C6087">
            <w:rPr>
              <w:rFonts w:eastAsia="Tahoma"/>
              <w:b/>
              <w:color w:val="FFFFFF" w:themeColor="background1"/>
              <w:sz w:val="18"/>
              <w:szCs w:val="18"/>
              <w:shd w:val="clear" w:color="auto" w:fill="C00000"/>
            </w:rPr>
            <w:t>Amount</w:t>
          </w:r>
        </w:sdtContent>
      </w:sdt>
      <w:bookmarkEnd w:id="157"/>
      <w:r>
        <w:rPr>
          <w:rFonts w:ascii="Calibri" w:eastAsia="Garamond" w:hAnsi="Calibri"/>
          <w:color w:val="000000"/>
          <w:position w:val="1"/>
          <w:szCs w:val="24"/>
        </w:rPr>
        <w:t xml:space="preserve"> </w:t>
      </w:r>
      <w:r w:rsidRPr="000F6BF1">
        <w:rPr>
          <w:rFonts w:ascii="Calibri" w:eastAsia="Garamond" w:hAnsi="Calibri"/>
          <w:color w:val="000000"/>
          <w:position w:val="1"/>
          <w:szCs w:val="24"/>
        </w:rPr>
        <w:t xml:space="preserve">AF </w:t>
      </w:r>
      <w:bookmarkStart w:id="158" w:name="_Hlk123202474"/>
      <w:bookmarkEnd w:id="156"/>
      <w:r w:rsidRPr="000F6BF1">
        <w:rPr>
          <w:rFonts w:ascii="Calibri" w:eastAsia="Garamond" w:hAnsi="Calibri"/>
          <w:color w:val="000000"/>
          <w:position w:val="1"/>
          <w:szCs w:val="24"/>
        </w:rPr>
        <w:t xml:space="preserve">or </w:t>
      </w:r>
      <w:sdt>
        <w:sdtPr>
          <w:rPr>
            <w:rStyle w:val="TextMainEntry"/>
            <w:rFonts w:eastAsia="Tahoma"/>
          </w:rPr>
          <w:alias w:val="Amount"/>
          <w:tag w:val="Amount"/>
          <w:id w:val="-1031792452"/>
          <w:placeholder>
            <w:docPart w:val="782C06B879F74A15981E4713D19EAE41"/>
          </w:placeholder>
          <w:showingPlcHdr/>
          <w:text/>
        </w:sdtPr>
        <w:sdtEndPr>
          <w:rPr>
            <w:rStyle w:val="DefaultParagraphFont"/>
          </w:rPr>
        </w:sdtEndPr>
        <w:sdtContent>
          <w:r w:rsidRPr="007C6087">
            <w:rPr>
              <w:rFonts w:eastAsia="Tahoma"/>
              <w:b/>
              <w:color w:val="FFFFFF" w:themeColor="background1"/>
              <w:sz w:val="18"/>
              <w:szCs w:val="18"/>
              <w:shd w:val="clear" w:color="auto" w:fill="C00000"/>
            </w:rPr>
            <w:t>Amount</w:t>
          </w:r>
        </w:sdtContent>
      </w:sdt>
      <w:r w:rsidRPr="000F6BF1">
        <w:rPr>
          <w:rFonts w:ascii="Calibri" w:eastAsia="Garamond" w:hAnsi="Calibri"/>
          <w:color w:val="000000"/>
          <w:position w:val="1"/>
          <w:szCs w:val="24"/>
        </w:rPr>
        <w:t xml:space="preserve"> </w:t>
      </w:r>
      <w:bookmarkEnd w:id="158"/>
      <w:r w:rsidRPr="000F6BF1">
        <w:rPr>
          <w:rFonts w:ascii="Calibri" w:eastAsia="Garamond" w:hAnsi="Calibri"/>
          <w:color w:val="000000"/>
          <w:position w:val="1"/>
          <w:szCs w:val="24"/>
        </w:rPr>
        <w:t xml:space="preserve">AFY amortized over </w:t>
      </w:r>
      <w:r>
        <w:rPr>
          <w:rFonts w:ascii="Calibri" w:eastAsia="Garamond" w:hAnsi="Calibri"/>
          <w:color w:val="000000"/>
          <w:position w:val="1"/>
          <w:szCs w:val="24"/>
        </w:rPr>
        <w:t>a</w:t>
      </w:r>
      <w:r w:rsidRPr="000F6BF1">
        <w:rPr>
          <w:rFonts w:ascii="Calibri" w:eastAsia="Garamond" w:hAnsi="Calibri"/>
          <w:color w:val="000000"/>
          <w:position w:val="1"/>
          <w:szCs w:val="24"/>
        </w:rPr>
        <w:t xml:space="preserve"> </w:t>
      </w:r>
      <w:r>
        <w:rPr>
          <w:rFonts w:ascii="Calibri" w:eastAsia="Garamond" w:hAnsi="Calibri"/>
          <w:color w:val="000000"/>
          <w:position w:val="1"/>
          <w:szCs w:val="24"/>
        </w:rPr>
        <w:t>2</w:t>
      </w:r>
      <w:r w:rsidRPr="000F6BF1">
        <w:rPr>
          <w:rFonts w:ascii="Calibri" w:eastAsia="Garamond" w:hAnsi="Calibri"/>
          <w:color w:val="000000"/>
          <w:position w:val="1"/>
          <w:szCs w:val="24"/>
        </w:rPr>
        <w:t xml:space="preserve">0-year </w:t>
      </w:r>
      <w:r>
        <w:rPr>
          <w:rFonts w:ascii="Calibri" w:eastAsia="Garamond" w:hAnsi="Calibri"/>
          <w:color w:val="000000"/>
          <w:position w:val="1"/>
          <w:szCs w:val="24"/>
        </w:rPr>
        <w:t>term</w:t>
      </w:r>
      <w:r w:rsidRPr="000F6BF1">
        <w:rPr>
          <w:rFonts w:ascii="Calibri" w:eastAsia="Garamond" w:hAnsi="Calibri"/>
          <w:color w:val="000000"/>
          <w:position w:val="1"/>
          <w:szCs w:val="24"/>
        </w:rPr>
        <w:t xml:space="preserve">. Thus, the proposed Project demand is a </w:t>
      </w:r>
      <w:r w:rsidR="00B769BA" w:rsidRPr="009019BD">
        <w:rPr>
          <w:rFonts w:ascii="Calibri" w:eastAsia="Garamond" w:hAnsi="Calibri"/>
          <w:color w:val="000000"/>
          <w:position w:val="1"/>
          <w:szCs w:val="22"/>
        </w:rPr>
        <w:t xml:space="preserve"> </w:t>
      </w:r>
      <w:bookmarkStart w:id="159" w:name="_Hlk138064030"/>
      <w:sdt>
        <w:sdtPr>
          <w:alias w:val="Change"/>
          <w:tag w:val="Change"/>
          <w:id w:val="-1887787622"/>
          <w:placeholder>
            <w:docPart w:val="78E3CB4C09274BCD850764471F22873B"/>
          </w:placeholder>
          <w:showingPlcHdr/>
          <w:dropDownList>
            <w:listItem w:value="Choose an item."/>
            <w:listItem w:displayText="increase" w:value="increase"/>
            <w:listItem w:displayText="decrease" w:value="decrease"/>
          </w:dropDownList>
        </w:sdtPr>
        <w:sdtEndPr/>
        <w:sdtContent>
          <w:r w:rsidR="00B769BA" w:rsidRPr="00B769BA">
            <w:rPr>
              <w:rStyle w:val="PlaceholderText"/>
              <w:color w:val="FFFFFF" w:themeColor="background1"/>
              <w:shd w:val="clear" w:color="auto" w:fill="C00000"/>
            </w:rPr>
            <w:t>Choose an item.</w:t>
          </w:r>
        </w:sdtContent>
      </w:sdt>
      <w:r w:rsidRPr="000F6BF1">
        <w:rPr>
          <w:rFonts w:ascii="Calibri" w:eastAsia="Garamond" w:hAnsi="Calibri"/>
          <w:color w:val="000000"/>
          <w:position w:val="1"/>
          <w:szCs w:val="24"/>
        </w:rPr>
        <w:t xml:space="preserve">of </w:t>
      </w:r>
      <w:bookmarkStart w:id="160" w:name="_Hlk138063847"/>
      <w:sdt>
        <w:sdtPr>
          <w:rPr>
            <w:rStyle w:val="TextMainEntry"/>
            <w:rFonts w:eastAsia="Tahoma"/>
          </w:rPr>
          <w:alias w:val="Amount"/>
          <w:tag w:val="Amount"/>
          <w:id w:val="-1111591427"/>
          <w:placeholder>
            <w:docPart w:val="4F4C4BB006824FE2B5EB8419AC9A21B4"/>
          </w:placeholder>
          <w:showingPlcHdr/>
          <w:text/>
        </w:sdtPr>
        <w:sdtEndPr>
          <w:rPr>
            <w:rStyle w:val="DefaultParagraphFont"/>
          </w:rPr>
        </w:sdtEndPr>
        <w:sdtContent>
          <w:r w:rsidRPr="002115DB">
            <w:rPr>
              <w:rFonts w:eastAsia="Tahoma"/>
              <w:b/>
              <w:color w:val="FFFFFF" w:themeColor="background1"/>
              <w:sz w:val="18"/>
              <w:szCs w:val="18"/>
              <w:shd w:val="clear" w:color="auto" w:fill="C00000"/>
            </w:rPr>
            <w:t>Amount</w:t>
          </w:r>
        </w:sdtContent>
      </w:sdt>
      <w:bookmarkEnd w:id="160"/>
      <w:r w:rsidRPr="000F6BF1">
        <w:rPr>
          <w:rFonts w:ascii="Calibri" w:eastAsia="Garamond" w:hAnsi="Calibri"/>
          <w:color w:val="000000"/>
          <w:position w:val="1"/>
          <w:szCs w:val="24"/>
        </w:rPr>
        <w:t xml:space="preserve"> AFY from the historical 10-year average</w:t>
      </w:r>
      <w:r>
        <w:rPr>
          <w:rFonts w:ascii="Calibri" w:eastAsia="Garamond" w:hAnsi="Calibri"/>
          <w:color w:val="000000"/>
          <w:position w:val="1"/>
          <w:szCs w:val="24"/>
        </w:rPr>
        <w:t xml:space="preserve"> or </w:t>
      </w:r>
      <w:sdt>
        <w:sdtPr>
          <w:rPr>
            <w:rStyle w:val="TextMainEntry"/>
            <w:rFonts w:eastAsia="Tahoma"/>
          </w:rPr>
          <w:alias w:val="Amount"/>
          <w:tag w:val="Amount"/>
          <w:id w:val="291484015"/>
          <w:placeholder>
            <w:docPart w:val="4A6BCA488B8E473A856A898A7CDF2FD5"/>
          </w:placeholder>
          <w:showingPlcHdr/>
          <w:text/>
        </w:sdtPr>
        <w:sdtEndPr>
          <w:rPr>
            <w:rStyle w:val="DefaultParagraphFont"/>
          </w:rPr>
        </w:sdtEndPr>
        <w:sdtContent>
          <w:r w:rsidRPr="007C6087">
            <w:rPr>
              <w:rFonts w:eastAsia="Tahoma"/>
              <w:b/>
              <w:color w:val="FFFFFF" w:themeColor="background1"/>
              <w:sz w:val="18"/>
              <w:szCs w:val="18"/>
              <w:shd w:val="clear" w:color="auto" w:fill="C00000"/>
            </w:rPr>
            <w:t>Amount</w:t>
          </w:r>
        </w:sdtContent>
      </w:sdt>
      <w:r w:rsidRPr="000F6BF1">
        <w:rPr>
          <w:rFonts w:ascii="Calibri" w:eastAsia="Garamond" w:hAnsi="Calibri"/>
          <w:color w:val="000000"/>
          <w:position w:val="1"/>
          <w:szCs w:val="24"/>
        </w:rPr>
        <w:t xml:space="preserve"> </w:t>
      </w:r>
      <w:r w:rsidRPr="000F6BF1">
        <w:rPr>
          <w:rFonts w:ascii="Calibri" w:eastAsia="Garamond" w:hAnsi="Calibri"/>
          <w:position w:val="1"/>
          <w:szCs w:val="24"/>
        </w:rPr>
        <w:t>percent (</w:t>
      </w:r>
      <w:sdt>
        <w:sdtPr>
          <w:rPr>
            <w:rStyle w:val="TextMainEntry"/>
            <w:rFonts w:eastAsia="Tahoma"/>
          </w:rPr>
          <w:alias w:val="Amount"/>
          <w:tag w:val="Amount"/>
          <w:id w:val="1228646071"/>
          <w:placeholder>
            <w:docPart w:val="4DD300E237E44724972E45241D6F6FAC"/>
          </w:placeholder>
          <w:showingPlcHdr/>
          <w:text/>
        </w:sdtPr>
        <w:sdtEndPr>
          <w:rPr>
            <w:rStyle w:val="DefaultParagraphFont"/>
          </w:rPr>
        </w:sdtEndPr>
        <w:sdtContent>
          <w:r w:rsidRPr="007C6087">
            <w:rPr>
              <w:rFonts w:eastAsia="Tahoma"/>
              <w:b/>
              <w:color w:val="FFFFFF" w:themeColor="background1"/>
              <w:sz w:val="18"/>
              <w:szCs w:val="18"/>
              <w:shd w:val="clear" w:color="auto" w:fill="C00000"/>
            </w:rPr>
            <w:t>Amount</w:t>
          </w:r>
        </w:sdtContent>
      </w:sdt>
      <w:r w:rsidRPr="000F6BF1">
        <w:rPr>
          <w:rFonts w:ascii="Calibri" w:eastAsia="Garamond" w:hAnsi="Calibri"/>
          <w:position w:val="1"/>
          <w:szCs w:val="24"/>
        </w:rPr>
        <w:t xml:space="preserve"> %</w:t>
      </w:r>
      <w:r w:rsidR="00656F77">
        <w:rPr>
          <w:rFonts w:ascii="Calibri" w:eastAsia="Garamond" w:hAnsi="Calibri"/>
          <w:position w:val="1"/>
          <w:szCs w:val="24"/>
        </w:rPr>
        <w:t>)</w:t>
      </w:r>
      <w:bookmarkEnd w:id="159"/>
      <w:r w:rsidR="00656F77">
        <w:rPr>
          <w:rFonts w:ascii="Calibri" w:eastAsia="Garamond" w:hAnsi="Calibri"/>
          <w:position w:val="1"/>
          <w:szCs w:val="24"/>
        </w:rPr>
        <w:t xml:space="preserve"> </w:t>
      </w:r>
      <w:sdt>
        <w:sdtPr>
          <w:alias w:val="Change"/>
          <w:tag w:val="Change"/>
          <w:id w:val="462625444"/>
          <w:placeholder>
            <w:docPart w:val="5B91B83C8DFA454687FC9D8C2CD64722"/>
          </w:placeholder>
          <w:temporary/>
          <w:showingPlcHdr/>
          <w:dropDownList>
            <w:listItem w:value="Choose an item."/>
            <w:listItem w:displayText="less" w:value="less"/>
            <w:listItem w:displayText="more" w:value="more"/>
          </w:dropDownList>
        </w:sdtPr>
        <w:sdtEndPr/>
        <w:sdtContent>
          <w:r w:rsidR="00656F77" w:rsidRPr="00656F77">
            <w:rPr>
              <w:rStyle w:val="PlaceholderText"/>
              <w:color w:val="FFFFFF" w:themeColor="background1"/>
              <w:shd w:val="clear" w:color="auto" w:fill="C00000"/>
            </w:rPr>
            <w:t>Choose an item.</w:t>
          </w:r>
        </w:sdtContent>
      </w:sdt>
      <w:r w:rsidR="002115DB" w:rsidRPr="002115DB">
        <w:rPr>
          <w:rFonts w:ascii="Calibri" w:eastAsia="Garamond" w:hAnsi="Calibri"/>
          <w:position w:val="1"/>
          <w:szCs w:val="24"/>
        </w:rPr>
        <w:t xml:space="preserve"> </w:t>
      </w:r>
      <w:r w:rsidRPr="000F6BF1">
        <w:rPr>
          <w:rFonts w:ascii="Calibri" w:eastAsia="Garamond" w:hAnsi="Calibri"/>
          <w:color w:val="000000"/>
          <w:position w:val="1"/>
          <w:szCs w:val="24"/>
        </w:rPr>
        <w:t xml:space="preserve">than the historic 10-year average annual delivery for agricultural uses at the proposed Project </w:t>
      </w:r>
      <w:r>
        <w:rPr>
          <w:rFonts w:ascii="Calibri" w:eastAsia="Garamond" w:hAnsi="Calibri"/>
          <w:color w:val="000000"/>
          <w:position w:val="1"/>
          <w:szCs w:val="24"/>
        </w:rPr>
        <w:t>s</w:t>
      </w:r>
      <w:r w:rsidRPr="000F6BF1">
        <w:rPr>
          <w:rFonts w:ascii="Calibri" w:eastAsia="Garamond" w:hAnsi="Calibri"/>
          <w:color w:val="000000"/>
          <w:position w:val="1"/>
          <w:szCs w:val="24"/>
        </w:rPr>
        <w:t xml:space="preserve">ite. The proposed Project’s </w:t>
      </w:r>
      <w:r w:rsidRPr="00F80955">
        <w:rPr>
          <w:rFonts w:ascii="Calibri" w:eastAsia="Garamond" w:hAnsi="Calibri"/>
          <w:color w:val="000000" w:themeColor="text1"/>
          <w:position w:val="1"/>
          <w:szCs w:val="24"/>
        </w:rPr>
        <w:t xml:space="preserve">estimated </w:t>
      </w:r>
      <w:r w:rsidR="00AF0DDE">
        <w:rPr>
          <w:rFonts w:ascii="Calibri" w:eastAsia="Garamond" w:hAnsi="Calibri"/>
          <w:color w:val="000000" w:themeColor="text1"/>
          <w:position w:val="1"/>
          <w:szCs w:val="24"/>
        </w:rPr>
        <w:t xml:space="preserve">operational </w:t>
      </w:r>
      <w:r w:rsidRPr="00F80955">
        <w:rPr>
          <w:rFonts w:ascii="Calibri" w:eastAsia="Garamond" w:hAnsi="Calibri"/>
          <w:color w:val="000000" w:themeColor="text1"/>
          <w:position w:val="1"/>
          <w:szCs w:val="24"/>
        </w:rPr>
        <w:t xml:space="preserve">water demand represents only </w:t>
      </w:r>
      <w:sdt>
        <w:sdtPr>
          <w:rPr>
            <w:rStyle w:val="TextMainEntry"/>
            <w:rFonts w:eastAsia="Tahoma"/>
            <w:color w:val="000000" w:themeColor="text1"/>
          </w:rPr>
          <w:alias w:val="Amount"/>
          <w:tag w:val="Amount"/>
          <w:id w:val="1698508593"/>
          <w:placeholder>
            <w:docPart w:val="A3C8FC7141A44531AC754EAF04915D4E"/>
          </w:placeholder>
          <w:showingPlcHdr/>
          <w:text/>
        </w:sdtPr>
        <w:sdtEndPr>
          <w:rPr>
            <w:rStyle w:val="DefaultParagraphFont"/>
          </w:rPr>
        </w:sdtEndPr>
        <w:sdtContent>
          <w:r w:rsidR="00AE754A" w:rsidRPr="007C6087">
            <w:rPr>
              <w:rFonts w:eastAsia="Tahoma"/>
              <w:b/>
              <w:color w:val="FFFFFF" w:themeColor="background1"/>
              <w:sz w:val="18"/>
              <w:szCs w:val="18"/>
              <w:shd w:val="clear" w:color="auto" w:fill="C00000"/>
            </w:rPr>
            <w:t>Amount</w:t>
          </w:r>
        </w:sdtContent>
      </w:sdt>
      <w:r w:rsidRPr="00F80955">
        <w:rPr>
          <w:rFonts w:ascii="Calibri" w:eastAsia="Garamond" w:hAnsi="Calibri"/>
          <w:color w:val="000000" w:themeColor="text1"/>
          <w:position w:val="1"/>
          <w:szCs w:val="24"/>
        </w:rPr>
        <w:t xml:space="preserve"> percent (</w:t>
      </w:r>
      <w:sdt>
        <w:sdtPr>
          <w:rPr>
            <w:rStyle w:val="TextMainEntry"/>
            <w:rFonts w:eastAsia="Tahoma"/>
            <w:color w:val="000000" w:themeColor="text1"/>
          </w:rPr>
          <w:alias w:val="Amount"/>
          <w:tag w:val="Amount"/>
          <w:id w:val="747392259"/>
          <w:placeholder>
            <w:docPart w:val="B9763512034840A5A17E38125F01DA23"/>
          </w:placeholder>
          <w:showingPlcHdr/>
          <w:text/>
        </w:sdtPr>
        <w:sdtEndPr>
          <w:rPr>
            <w:rStyle w:val="DefaultParagraphFont"/>
          </w:rPr>
        </w:sdtEndPr>
        <w:sdtContent>
          <w:r w:rsidR="00AE754A" w:rsidRPr="007C6087">
            <w:rPr>
              <w:rFonts w:eastAsia="Tahoma"/>
              <w:b/>
              <w:color w:val="FFFFFF" w:themeColor="background1"/>
              <w:sz w:val="18"/>
              <w:szCs w:val="18"/>
              <w:shd w:val="clear" w:color="auto" w:fill="C00000"/>
            </w:rPr>
            <w:t>Amount</w:t>
          </w:r>
        </w:sdtContent>
      </w:sdt>
      <w:r w:rsidRPr="00F80955">
        <w:rPr>
          <w:rFonts w:ascii="Calibri" w:eastAsia="Garamond" w:hAnsi="Calibri"/>
          <w:color w:val="000000" w:themeColor="text1"/>
          <w:position w:val="1"/>
          <w:szCs w:val="24"/>
        </w:rPr>
        <w:t xml:space="preserve">%) of the </w:t>
      </w:r>
      <w:proofErr w:type="gramStart"/>
      <w:r w:rsidR="003B166F" w:rsidRPr="00BE3972">
        <w:rPr>
          <w:rFonts w:ascii="Calibri" w:eastAsia="Garamond" w:hAnsi="Calibri"/>
          <w:color w:val="0000FF"/>
          <w:position w:val="1"/>
          <w:szCs w:val="24"/>
          <w:highlight w:val="yellow"/>
          <w:shd w:val="clear" w:color="auto" w:fill="FFFFFF"/>
        </w:rPr>
        <w:t>18,620</w:t>
      </w:r>
      <w:r w:rsidR="003C512A" w:rsidRPr="00BE3972">
        <w:rPr>
          <w:rFonts w:ascii="Calibri" w:eastAsia="Garamond" w:hAnsi="Calibri"/>
          <w:color w:val="0000FF"/>
          <w:position w:val="1"/>
          <w:szCs w:val="24"/>
          <w:highlight w:val="yellow"/>
          <w:shd w:val="clear" w:color="auto" w:fill="FFFFFF"/>
        </w:rPr>
        <w:t xml:space="preserve"> </w:t>
      </w:r>
      <w:r w:rsidRPr="00BE3972">
        <w:rPr>
          <w:rFonts w:ascii="Calibri" w:eastAsia="Garamond" w:hAnsi="Calibri"/>
          <w:color w:val="0000FF"/>
          <w:position w:val="1"/>
          <w:szCs w:val="24"/>
          <w:highlight w:val="yellow"/>
          <w:shd w:val="clear" w:color="auto" w:fill="FFFFFF"/>
        </w:rPr>
        <w:t> </w:t>
      </w:r>
      <w:r w:rsidR="00497734" w:rsidRPr="00BE3972">
        <w:rPr>
          <w:rFonts w:ascii="Calibri" w:eastAsia="Garamond" w:hAnsi="Calibri"/>
          <w:color w:val="0000FF"/>
          <w:position w:val="1"/>
          <w:szCs w:val="24"/>
          <w:highlight w:val="yellow"/>
          <w:shd w:val="clear" w:color="auto" w:fill="FFFFFF"/>
        </w:rPr>
        <w:t>AFY</w:t>
      </w:r>
      <w:proofErr w:type="gramEnd"/>
      <w:r w:rsidRPr="00BE3972">
        <w:rPr>
          <w:rFonts w:ascii="Calibri" w:eastAsia="Garamond" w:hAnsi="Calibri"/>
          <w:color w:val="0000FF"/>
          <w:position w:val="1"/>
          <w:szCs w:val="24"/>
        </w:rPr>
        <w:t xml:space="preserve"> </w:t>
      </w:r>
      <w:r w:rsidRPr="00F80955">
        <w:rPr>
          <w:rFonts w:ascii="Calibri" w:eastAsia="Garamond" w:hAnsi="Calibri"/>
          <w:color w:val="000000" w:themeColor="text1"/>
          <w:position w:val="1"/>
          <w:szCs w:val="24"/>
        </w:rPr>
        <w:t xml:space="preserve">balance </w:t>
      </w:r>
      <w:r w:rsidRPr="000F6BF1">
        <w:rPr>
          <w:rFonts w:ascii="Calibri" w:eastAsia="Garamond" w:hAnsi="Calibri"/>
          <w:color w:val="000000"/>
          <w:position w:val="1"/>
          <w:szCs w:val="24"/>
        </w:rPr>
        <w:t xml:space="preserve">of </w:t>
      </w:r>
      <w:r w:rsidR="00B769BA">
        <w:rPr>
          <w:rFonts w:ascii="Calibri" w:eastAsia="Garamond" w:hAnsi="Calibri"/>
          <w:color w:val="000000"/>
          <w:position w:val="1"/>
          <w:szCs w:val="24"/>
        </w:rPr>
        <w:t xml:space="preserve">water </w:t>
      </w:r>
      <w:r w:rsidRPr="000F6BF1">
        <w:rPr>
          <w:rFonts w:ascii="Calibri" w:eastAsia="Garamond" w:hAnsi="Calibri"/>
          <w:color w:val="000000"/>
          <w:position w:val="1"/>
          <w:szCs w:val="24"/>
        </w:rPr>
        <w:t xml:space="preserve">supply </w:t>
      </w:r>
      <w:r w:rsidR="00AF0DDE">
        <w:rPr>
          <w:rFonts w:ascii="Calibri" w:eastAsia="Garamond" w:hAnsi="Calibri"/>
          <w:color w:val="000000"/>
          <w:position w:val="1"/>
          <w:szCs w:val="24"/>
        </w:rPr>
        <w:t xml:space="preserve">that may be </w:t>
      </w:r>
      <w:r w:rsidRPr="000F6BF1">
        <w:rPr>
          <w:rFonts w:ascii="Calibri" w:eastAsia="Garamond" w:hAnsi="Calibri"/>
          <w:color w:val="000000"/>
          <w:position w:val="1"/>
          <w:szCs w:val="24"/>
        </w:rPr>
        <w:t xml:space="preserve">available for contracting under the IWSP. </w:t>
      </w:r>
      <w:bookmarkEnd w:id="155"/>
    </w:p>
    <w:p w14:paraId="61710C92" w14:textId="77777777" w:rsidR="00A94557" w:rsidRDefault="00A94557">
      <w:pPr>
        <w:spacing w:after="0"/>
        <w:rPr>
          <w:rFonts w:ascii="Calibri" w:eastAsia="Garamond" w:hAnsi="Calibri"/>
          <w:color w:val="000000"/>
          <w:position w:val="1"/>
          <w:szCs w:val="24"/>
        </w:rPr>
      </w:pPr>
      <w:r>
        <w:rPr>
          <w:rFonts w:ascii="Calibri" w:eastAsia="Garamond" w:hAnsi="Calibri"/>
          <w:color w:val="000000"/>
          <w:position w:val="1"/>
          <w:szCs w:val="24"/>
        </w:rPr>
        <w:br w:type="page"/>
      </w:r>
    </w:p>
    <w:p w14:paraId="48FC3812" w14:textId="77777777" w:rsidR="000F6BF1" w:rsidRDefault="00D81BD3" w:rsidP="000F6BF1">
      <w:pPr>
        <w:pStyle w:val="Heading1"/>
      </w:pPr>
      <w:bookmarkStart w:id="161" w:name="_Toc166586988"/>
      <w:r>
        <w:lastRenderedPageBreak/>
        <w:t>IID’s Ability to</w:t>
      </w:r>
      <w:r w:rsidR="000F6BF1" w:rsidRPr="001B26F4">
        <w:t xml:space="preserve"> </w:t>
      </w:r>
      <w:r>
        <w:t xml:space="preserve">Meet </w:t>
      </w:r>
      <w:r w:rsidR="000F6BF1" w:rsidRPr="001B26F4">
        <w:t xml:space="preserve">Demands </w:t>
      </w:r>
      <w:r>
        <w:t>With Water Supply</w:t>
      </w:r>
      <w:bookmarkEnd w:id="161"/>
      <w:r w:rsidR="000F6BF1">
        <w:t xml:space="preserve"> </w:t>
      </w:r>
    </w:p>
    <w:p w14:paraId="0EFFEE1F" w14:textId="77777777" w:rsidR="00D81BD3" w:rsidRPr="00D81BD3" w:rsidRDefault="00DB503F" w:rsidP="00D81BD3">
      <w:pPr>
        <w:spacing w:after="0" w:line="276" w:lineRule="auto"/>
        <w:ind w:right="130"/>
        <w:jc w:val="both"/>
        <w:rPr>
          <w:rFonts w:eastAsia="Garamond" w:cstheme="minorHAnsi"/>
          <w:color w:val="000000"/>
          <w:position w:val="1"/>
          <w:szCs w:val="22"/>
        </w:rPr>
      </w:pPr>
      <w:r>
        <w:rPr>
          <w:rFonts w:eastAsia="Garamond" w:cstheme="minorHAnsi"/>
          <w:color w:val="000000"/>
          <w:position w:val="1"/>
          <w:szCs w:val="22"/>
        </w:rPr>
        <w:t>Under normal operating conditions, n</w:t>
      </w:r>
      <w:r w:rsidR="00D81BD3" w:rsidRPr="00D81BD3">
        <w:rPr>
          <w:rFonts w:eastAsia="Garamond" w:cstheme="minorHAnsi"/>
          <w:color w:val="000000"/>
          <w:position w:val="1"/>
          <w:szCs w:val="22"/>
        </w:rPr>
        <w:t xml:space="preserve">on-agricultural water demands for the IID water service area are projected for </w:t>
      </w:r>
      <w:r w:rsidR="00D81BD3" w:rsidRPr="0006604C">
        <w:rPr>
          <w:rFonts w:eastAsia="Garamond" w:cstheme="minorHAnsi"/>
          <w:color w:val="0000FF"/>
          <w:position w:val="1"/>
          <w:szCs w:val="22"/>
          <w:highlight w:val="yellow"/>
        </w:rPr>
        <w:t>202</w:t>
      </w:r>
      <w:r w:rsidR="0006604C" w:rsidRPr="0006604C">
        <w:rPr>
          <w:rFonts w:eastAsia="Garamond" w:cstheme="minorHAnsi"/>
          <w:color w:val="0000FF"/>
          <w:position w:val="1"/>
          <w:szCs w:val="22"/>
          <w:highlight w:val="yellow"/>
        </w:rPr>
        <w:t>5</w:t>
      </w:r>
      <w:r w:rsidR="00D81BD3" w:rsidRPr="00D81BD3">
        <w:rPr>
          <w:rFonts w:eastAsia="Garamond" w:cstheme="minorHAnsi"/>
          <w:color w:val="000000"/>
          <w:position w:val="1"/>
          <w:szCs w:val="22"/>
        </w:rPr>
        <w:t xml:space="preserve">-2055 in </w:t>
      </w:r>
      <w:r w:rsidR="00B70817" w:rsidRPr="00B70817">
        <w:rPr>
          <w:rFonts w:eastAsia="Garamond" w:cstheme="minorHAnsi"/>
          <w:b/>
          <w:color w:val="000000"/>
          <w:position w:val="1"/>
          <w:szCs w:val="22"/>
          <w:highlight w:val="yellow"/>
        </w:rPr>
        <w:fldChar w:fldCharType="begin"/>
      </w:r>
      <w:r w:rsidR="00B70817" w:rsidRPr="00B70817">
        <w:rPr>
          <w:rFonts w:eastAsia="Garamond" w:cstheme="minorHAnsi"/>
          <w:b/>
          <w:color w:val="000000"/>
          <w:position w:val="1"/>
          <w:szCs w:val="22"/>
          <w:highlight w:val="yellow"/>
        </w:rPr>
        <w:instrText xml:space="preserve"> REF _Ref166672319 \h  \* MERGEFORMAT </w:instrText>
      </w:r>
      <w:r w:rsidR="00B70817" w:rsidRPr="00B70817">
        <w:rPr>
          <w:rFonts w:eastAsia="Garamond" w:cstheme="minorHAnsi"/>
          <w:b/>
          <w:color w:val="000000"/>
          <w:position w:val="1"/>
          <w:szCs w:val="22"/>
          <w:highlight w:val="yellow"/>
        </w:rPr>
      </w:r>
      <w:r w:rsidR="00B70817" w:rsidRPr="00B70817">
        <w:rPr>
          <w:rFonts w:eastAsia="Garamond" w:cstheme="minorHAnsi"/>
          <w:b/>
          <w:color w:val="000000"/>
          <w:position w:val="1"/>
          <w:szCs w:val="22"/>
          <w:highlight w:val="yellow"/>
        </w:rPr>
        <w:fldChar w:fldCharType="separate"/>
      </w:r>
      <w:r w:rsidR="00B70817" w:rsidRPr="00B70817">
        <w:rPr>
          <w:b/>
          <w:highlight w:val="yellow"/>
        </w:rPr>
        <w:t xml:space="preserve">Table </w:t>
      </w:r>
      <w:r w:rsidR="00B70817" w:rsidRPr="00B70817">
        <w:rPr>
          <w:b/>
          <w:noProof/>
          <w:highlight w:val="yellow"/>
        </w:rPr>
        <w:t>5</w:t>
      </w:r>
      <w:r w:rsidR="00B70817" w:rsidRPr="00B70817">
        <w:rPr>
          <w:rFonts w:eastAsia="Garamond" w:cstheme="minorHAnsi"/>
          <w:b/>
          <w:color w:val="000000"/>
          <w:position w:val="1"/>
          <w:szCs w:val="22"/>
          <w:highlight w:val="yellow"/>
        </w:rPr>
        <w:fldChar w:fldCharType="end"/>
      </w:r>
      <w:r w:rsidR="00D81BD3" w:rsidRPr="00D81BD3">
        <w:rPr>
          <w:rFonts w:eastAsia="Garamond" w:cstheme="minorHAnsi"/>
          <w:color w:val="000000"/>
          <w:position w:val="1"/>
          <w:szCs w:val="22"/>
        </w:rPr>
        <w:t xml:space="preserve">, and IID agricultural demands including system operation are projected for </w:t>
      </w:r>
      <w:r w:rsidR="00D81BD3" w:rsidRPr="0006604C">
        <w:rPr>
          <w:rFonts w:eastAsia="Garamond" w:cstheme="minorHAnsi"/>
          <w:color w:val="0000FF"/>
          <w:position w:val="1"/>
          <w:szCs w:val="22"/>
          <w:highlight w:val="yellow"/>
        </w:rPr>
        <w:t>202</w:t>
      </w:r>
      <w:r w:rsidR="0006604C" w:rsidRPr="0006604C">
        <w:rPr>
          <w:rFonts w:eastAsia="Garamond" w:cstheme="minorHAnsi"/>
          <w:color w:val="0000FF"/>
          <w:position w:val="1"/>
          <w:szCs w:val="22"/>
          <w:highlight w:val="yellow"/>
        </w:rPr>
        <w:t>5</w:t>
      </w:r>
      <w:r w:rsidR="00D81BD3" w:rsidRPr="00D81BD3">
        <w:rPr>
          <w:rFonts w:eastAsia="Garamond" w:cstheme="minorHAnsi"/>
          <w:color w:val="000000"/>
          <w:position w:val="1"/>
          <w:szCs w:val="22"/>
        </w:rPr>
        <w:t xml:space="preserve">-2055 in </w:t>
      </w:r>
      <w:r w:rsidR="00F0161B" w:rsidRPr="00F0161B">
        <w:rPr>
          <w:rFonts w:eastAsia="Garamond" w:cstheme="minorHAnsi"/>
          <w:b/>
          <w:color w:val="000000"/>
          <w:position w:val="1"/>
          <w:szCs w:val="22"/>
        </w:rPr>
        <w:fldChar w:fldCharType="begin"/>
      </w:r>
      <w:r w:rsidR="00F0161B" w:rsidRPr="00F0161B">
        <w:rPr>
          <w:rFonts w:eastAsia="Garamond" w:cstheme="minorHAnsi"/>
          <w:b/>
          <w:color w:val="000000"/>
          <w:position w:val="1"/>
          <w:szCs w:val="22"/>
        </w:rPr>
        <w:instrText xml:space="preserve"> PRINT  \* MERGEFORMAT </w:instrText>
      </w:r>
      <w:r w:rsidR="00F0161B" w:rsidRPr="00F0161B">
        <w:rPr>
          <w:rFonts w:eastAsia="Garamond" w:cstheme="minorHAnsi"/>
          <w:b/>
          <w:color w:val="000000"/>
          <w:position w:val="1"/>
          <w:szCs w:val="22"/>
        </w:rPr>
        <w:fldChar w:fldCharType="end"/>
      </w:r>
      <w:r w:rsidR="00B70817" w:rsidRPr="00B70817">
        <w:rPr>
          <w:rFonts w:eastAsia="Garamond" w:cstheme="minorHAnsi"/>
          <w:b/>
          <w:color w:val="000000"/>
          <w:position w:val="1"/>
          <w:szCs w:val="22"/>
        </w:rPr>
        <w:fldChar w:fldCharType="begin"/>
      </w:r>
      <w:r w:rsidR="00B70817" w:rsidRPr="00B70817">
        <w:rPr>
          <w:rFonts w:eastAsia="Garamond" w:cstheme="minorHAnsi"/>
          <w:b/>
          <w:color w:val="000000"/>
          <w:position w:val="1"/>
          <w:szCs w:val="22"/>
        </w:rPr>
        <w:instrText xml:space="preserve"> REF _Ref166672402 \h  \* MERGEFORMAT </w:instrText>
      </w:r>
      <w:r w:rsidR="00B70817" w:rsidRPr="00B70817">
        <w:rPr>
          <w:rFonts w:eastAsia="Garamond" w:cstheme="minorHAnsi"/>
          <w:b/>
          <w:color w:val="000000"/>
          <w:position w:val="1"/>
          <w:szCs w:val="22"/>
        </w:rPr>
      </w:r>
      <w:r w:rsidR="00B70817" w:rsidRPr="00B70817">
        <w:rPr>
          <w:rFonts w:eastAsia="Garamond" w:cstheme="minorHAnsi"/>
          <w:b/>
          <w:color w:val="000000"/>
          <w:position w:val="1"/>
          <w:szCs w:val="22"/>
        </w:rPr>
        <w:fldChar w:fldCharType="separate"/>
      </w:r>
      <w:r w:rsidR="00B70817" w:rsidRPr="00B70817">
        <w:rPr>
          <w:b/>
        </w:rPr>
        <w:t xml:space="preserve">Table </w:t>
      </w:r>
      <w:r w:rsidR="00B70817" w:rsidRPr="00B70817">
        <w:rPr>
          <w:b/>
          <w:noProof/>
        </w:rPr>
        <w:t>6</w:t>
      </w:r>
      <w:r w:rsidR="00B70817" w:rsidRPr="00B70817">
        <w:rPr>
          <w:rFonts w:eastAsia="Garamond" w:cstheme="minorHAnsi"/>
          <w:b/>
          <w:color w:val="000000"/>
          <w:position w:val="1"/>
          <w:szCs w:val="22"/>
        </w:rPr>
        <w:fldChar w:fldCharType="end"/>
      </w:r>
      <w:r w:rsidR="00D81BD3" w:rsidRPr="00D81BD3">
        <w:rPr>
          <w:rFonts w:eastAsia="Garamond" w:cstheme="minorHAnsi"/>
          <w:color w:val="000000"/>
          <w:position w:val="1"/>
          <w:szCs w:val="22"/>
        </w:rPr>
        <w:t xml:space="preserve">, all volumes within the IID water service area. IID water supplies available for consumptive use after accounting for mandatory transfers are projected to 2077 in </w:t>
      </w:r>
      <w:r w:rsidR="00B70817" w:rsidRPr="00B70817">
        <w:rPr>
          <w:rFonts w:eastAsia="Garamond" w:cstheme="minorHAnsi"/>
          <w:b/>
          <w:color w:val="000000"/>
          <w:position w:val="1"/>
          <w:szCs w:val="22"/>
        </w:rPr>
        <w:fldChar w:fldCharType="begin"/>
      </w:r>
      <w:r w:rsidR="00B70817" w:rsidRPr="00B70817">
        <w:rPr>
          <w:rFonts w:eastAsia="Garamond" w:cstheme="minorHAnsi"/>
          <w:b/>
          <w:color w:val="000000"/>
          <w:position w:val="1"/>
          <w:szCs w:val="22"/>
        </w:rPr>
        <w:instrText xml:space="preserve"> REF _Ref166672724 \h </w:instrText>
      </w:r>
      <w:r w:rsidR="00B70817">
        <w:rPr>
          <w:rFonts w:eastAsia="Garamond" w:cstheme="minorHAnsi"/>
          <w:b/>
          <w:color w:val="000000"/>
          <w:position w:val="1"/>
          <w:szCs w:val="22"/>
        </w:rPr>
        <w:instrText xml:space="preserve"> \* MERGEFORMAT </w:instrText>
      </w:r>
      <w:r w:rsidR="00B70817" w:rsidRPr="00B70817">
        <w:rPr>
          <w:rFonts w:eastAsia="Garamond" w:cstheme="minorHAnsi"/>
          <w:b/>
          <w:color w:val="000000"/>
          <w:position w:val="1"/>
          <w:szCs w:val="22"/>
        </w:rPr>
      </w:r>
      <w:r w:rsidR="00B70817" w:rsidRPr="00B70817">
        <w:rPr>
          <w:rFonts w:eastAsia="Garamond" w:cstheme="minorHAnsi"/>
          <w:b/>
          <w:color w:val="000000"/>
          <w:position w:val="1"/>
          <w:szCs w:val="22"/>
        </w:rPr>
        <w:fldChar w:fldCharType="separate"/>
      </w:r>
      <w:r w:rsidR="00B70817" w:rsidRPr="00B70817">
        <w:rPr>
          <w:b/>
        </w:rPr>
        <w:t xml:space="preserve">Table </w:t>
      </w:r>
      <w:r w:rsidR="00B70817" w:rsidRPr="00B70817">
        <w:rPr>
          <w:b/>
          <w:noProof/>
        </w:rPr>
        <w:t>11</w:t>
      </w:r>
      <w:r w:rsidR="00B70817" w:rsidRPr="00B70817">
        <w:rPr>
          <w:rFonts w:eastAsia="Garamond" w:cstheme="minorHAnsi"/>
          <w:b/>
          <w:color w:val="000000"/>
          <w:position w:val="1"/>
          <w:szCs w:val="22"/>
        </w:rPr>
        <w:fldChar w:fldCharType="end"/>
      </w:r>
      <w:r w:rsidR="00B70817">
        <w:rPr>
          <w:rFonts w:eastAsia="Garamond" w:cstheme="minorHAnsi"/>
          <w:color w:val="000000"/>
          <w:position w:val="1"/>
          <w:szCs w:val="22"/>
        </w:rPr>
        <w:t xml:space="preserve"> </w:t>
      </w:r>
      <w:r w:rsidR="00D81BD3" w:rsidRPr="00D81BD3">
        <w:rPr>
          <w:rFonts w:eastAsia="Garamond" w:cstheme="minorHAnsi"/>
          <w:color w:val="000000"/>
          <w:position w:val="1"/>
          <w:szCs w:val="22"/>
        </w:rPr>
        <w:t xml:space="preserve">Column 11), volumes at Imperial Dam.  </w:t>
      </w:r>
    </w:p>
    <w:p w14:paraId="0B5EDE1A" w14:textId="7F05A70C" w:rsidR="0047410E" w:rsidRPr="00CB1885" w:rsidRDefault="0047410E" w:rsidP="00CB1885">
      <w:pPr>
        <w:spacing w:before="240" w:line="276" w:lineRule="auto"/>
        <w:jc w:val="both"/>
        <w:rPr>
          <w:rFonts w:eastAsia="Tahoma" w:cstheme="minorHAnsi"/>
          <w:bCs/>
          <w:color w:val="000000" w:themeColor="text1"/>
          <w:szCs w:val="22"/>
        </w:rPr>
      </w:pPr>
      <w:r w:rsidRPr="00D81BD3">
        <w:rPr>
          <w:rFonts w:eastAsia="Tahoma" w:cstheme="minorHAnsi"/>
          <w:bCs/>
          <w:color w:val="000000" w:themeColor="text1"/>
          <w:szCs w:val="22"/>
        </w:rPr>
        <w:t>To assess IID’s ability to meet future water demands, IID historic and forecasted demands are compared with CRWDA Exhibit B net availability</w:t>
      </w:r>
      <w:r w:rsidR="00DB503F">
        <w:rPr>
          <w:rFonts w:eastAsia="Tahoma" w:cstheme="minorHAnsi"/>
          <w:bCs/>
          <w:color w:val="000000" w:themeColor="text1"/>
          <w:szCs w:val="22"/>
        </w:rPr>
        <w:t xml:space="preserve"> under its water supply entitlement</w:t>
      </w:r>
      <w:r w:rsidRPr="00D81BD3">
        <w:rPr>
          <w:rFonts w:eastAsia="Tahoma" w:cstheme="minorHAnsi"/>
          <w:bCs/>
          <w:color w:val="000000" w:themeColor="text1"/>
          <w:szCs w:val="22"/>
        </w:rPr>
        <w:t xml:space="preserve">, volumes at Imperial Dam </w:t>
      </w:r>
      <w:r w:rsidR="00B70817" w:rsidRPr="00B70817">
        <w:rPr>
          <w:rFonts w:eastAsia="Tahoma" w:cstheme="minorHAnsi"/>
          <w:b/>
          <w:bCs/>
          <w:color w:val="000000" w:themeColor="text1"/>
          <w:szCs w:val="22"/>
          <w:highlight w:val="yellow"/>
        </w:rPr>
        <w:fldChar w:fldCharType="begin"/>
      </w:r>
      <w:r w:rsidR="00B70817" w:rsidRPr="00B70817">
        <w:rPr>
          <w:rFonts w:eastAsia="Tahoma" w:cstheme="minorHAnsi"/>
          <w:b/>
          <w:bCs/>
          <w:color w:val="000000" w:themeColor="text1"/>
          <w:szCs w:val="22"/>
        </w:rPr>
        <w:instrText xml:space="preserve"> REF _Ref166672724 \h </w:instrText>
      </w:r>
      <w:r w:rsidR="00B70817">
        <w:rPr>
          <w:rFonts w:eastAsia="Tahoma" w:cstheme="minorHAnsi"/>
          <w:b/>
          <w:bCs/>
          <w:color w:val="000000" w:themeColor="text1"/>
          <w:szCs w:val="22"/>
          <w:highlight w:val="yellow"/>
        </w:rPr>
        <w:instrText xml:space="preserve"> \* MERGEFORMAT </w:instrText>
      </w:r>
      <w:r w:rsidR="00B70817" w:rsidRPr="00B70817">
        <w:rPr>
          <w:rFonts w:eastAsia="Tahoma" w:cstheme="minorHAnsi"/>
          <w:b/>
          <w:bCs/>
          <w:color w:val="000000" w:themeColor="text1"/>
          <w:szCs w:val="22"/>
          <w:highlight w:val="yellow"/>
        </w:rPr>
      </w:r>
      <w:r w:rsidR="00B70817" w:rsidRPr="00B70817">
        <w:rPr>
          <w:rFonts w:eastAsia="Tahoma" w:cstheme="minorHAnsi"/>
          <w:b/>
          <w:bCs/>
          <w:color w:val="000000" w:themeColor="text1"/>
          <w:szCs w:val="22"/>
          <w:highlight w:val="yellow"/>
        </w:rPr>
        <w:fldChar w:fldCharType="separate"/>
      </w:r>
      <w:r w:rsidR="00B70817" w:rsidRPr="00B70817">
        <w:rPr>
          <w:b/>
          <w:highlight w:val="yellow"/>
        </w:rPr>
        <w:t>Table</w:t>
      </w:r>
      <w:r w:rsidR="00B70817" w:rsidRPr="00B70817">
        <w:rPr>
          <w:b/>
        </w:rPr>
        <w:t xml:space="preserve"> </w:t>
      </w:r>
      <w:r w:rsidR="00B70817" w:rsidRPr="00B70817">
        <w:rPr>
          <w:b/>
          <w:noProof/>
        </w:rPr>
        <w:t>11</w:t>
      </w:r>
      <w:r w:rsidR="00B70817" w:rsidRPr="00B70817">
        <w:rPr>
          <w:rFonts w:eastAsia="Tahoma" w:cstheme="minorHAnsi"/>
          <w:b/>
          <w:bCs/>
          <w:color w:val="000000" w:themeColor="text1"/>
          <w:szCs w:val="22"/>
          <w:highlight w:val="yellow"/>
        </w:rPr>
        <w:fldChar w:fldCharType="end"/>
      </w:r>
      <w:r w:rsidR="00B70817">
        <w:rPr>
          <w:rFonts w:eastAsia="Tahoma" w:cstheme="minorHAnsi"/>
          <w:bCs/>
          <w:color w:val="000000" w:themeColor="text1"/>
          <w:szCs w:val="22"/>
          <w:highlight w:val="yellow"/>
        </w:rPr>
        <w:t xml:space="preserve"> </w:t>
      </w:r>
      <w:r w:rsidRPr="00D81BD3">
        <w:rPr>
          <w:rFonts w:eastAsia="Tahoma" w:cstheme="minorHAnsi"/>
          <w:bCs/>
          <w:color w:val="000000" w:themeColor="text1"/>
          <w:szCs w:val="22"/>
        </w:rPr>
        <w:t xml:space="preserve">(Column </w:t>
      </w:r>
      <w:r w:rsidR="001B26F4" w:rsidRPr="00D81BD3">
        <w:rPr>
          <w:rFonts w:eastAsia="Tahoma" w:cstheme="minorHAnsi"/>
          <w:bCs/>
          <w:color w:val="000000" w:themeColor="text1"/>
          <w:szCs w:val="22"/>
        </w:rPr>
        <w:t>11</w:t>
      </w:r>
      <w:r w:rsidRPr="00D81BD3">
        <w:rPr>
          <w:rFonts w:eastAsia="Tahoma" w:cstheme="minorHAnsi"/>
          <w:bCs/>
          <w:color w:val="000000" w:themeColor="text1"/>
          <w:szCs w:val="22"/>
        </w:rPr>
        <w:t>). The analysis requires accounting for system operation consumptive use within the IID water service area, from AAC at Mesa Lateral 5 to Imperial Dam, and for water pumped for use by the USBR Lower Colorado Water Supply Project (LCRWSP), an IID consumptive use component in the USBR Decree Accounting Report. IID system operation consumptive use for 20</w:t>
      </w:r>
      <w:r w:rsidR="00EE6095">
        <w:rPr>
          <w:rFonts w:eastAsia="Tahoma" w:cstheme="minorHAnsi"/>
          <w:bCs/>
          <w:color w:val="000000" w:themeColor="text1"/>
          <w:szCs w:val="22"/>
        </w:rPr>
        <w:t>2</w:t>
      </w:r>
      <w:r w:rsidR="001046DB">
        <w:rPr>
          <w:rFonts w:eastAsia="Tahoma" w:cstheme="minorHAnsi"/>
          <w:bCs/>
          <w:color w:val="000000" w:themeColor="text1"/>
          <w:szCs w:val="22"/>
        </w:rPr>
        <w:t>0</w:t>
      </w:r>
      <w:r w:rsidRPr="00D81BD3">
        <w:rPr>
          <w:rFonts w:eastAsia="Tahoma" w:cstheme="minorHAnsi"/>
          <w:bCs/>
          <w:color w:val="000000" w:themeColor="text1"/>
          <w:szCs w:val="22"/>
        </w:rPr>
        <w:t xml:space="preserve"> is provided in</w:t>
      </w:r>
      <w:r w:rsidR="00174386">
        <w:rPr>
          <w:rFonts w:eastAsia="Tahoma" w:cstheme="minorHAnsi"/>
          <w:bCs/>
          <w:color w:val="000000" w:themeColor="text1"/>
          <w:szCs w:val="22"/>
        </w:rPr>
        <w:t xml:space="preserve"> </w:t>
      </w:r>
      <w:r w:rsidR="00174386" w:rsidRPr="00174386">
        <w:rPr>
          <w:rFonts w:eastAsia="Tahoma" w:cstheme="minorHAnsi"/>
          <w:b/>
          <w:bCs/>
          <w:color w:val="000000" w:themeColor="text1"/>
          <w:szCs w:val="22"/>
        </w:rPr>
        <w:fldChar w:fldCharType="begin"/>
      </w:r>
      <w:r w:rsidR="00174386" w:rsidRPr="00174386">
        <w:rPr>
          <w:rFonts w:eastAsia="Tahoma" w:cstheme="minorHAnsi"/>
          <w:b/>
          <w:bCs/>
          <w:color w:val="000000" w:themeColor="text1"/>
          <w:szCs w:val="22"/>
        </w:rPr>
        <w:instrText xml:space="preserve"> REF _Ref166673827 \h </w:instrText>
      </w:r>
      <w:r w:rsidR="00174386">
        <w:rPr>
          <w:rFonts w:eastAsia="Tahoma" w:cstheme="minorHAnsi"/>
          <w:b/>
          <w:bCs/>
          <w:color w:val="000000" w:themeColor="text1"/>
          <w:szCs w:val="22"/>
        </w:rPr>
        <w:instrText xml:space="preserve"> \* MERGEFORMAT </w:instrText>
      </w:r>
      <w:r w:rsidR="00174386" w:rsidRPr="00174386">
        <w:rPr>
          <w:rFonts w:eastAsia="Tahoma" w:cstheme="minorHAnsi"/>
          <w:b/>
          <w:bCs/>
          <w:color w:val="000000" w:themeColor="text1"/>
          <w:szCs w:val="22"/>
        </w:rPr>
      </w:r>
      <w:r w:rsidR="00174386" w:rsidRPr="00174386">
        <w:rPr>
          <w:rFonts w:eastAsia="Tahoma" w:cstheme="minorHAnsi"/>
          <w:b/>
          <w:bCs/>
          <w:color w:val="000000" w:themeColor="text1"/>
          <w:szCs w:val="22"/>
        </w:rPr>
        <w:fldChar w:fldCharType="separate"/>
      </w:r>
      <w:r w:rsidR="00174386" w:rsidRPr="00174386">
        <w:rPr>
          <w:b/>
        </w:rPr>
        <w:t xml:space="preserve">Table </w:t>
      </w:r>
      <w:r w:rsidR="00174386" w:rsidRPr="00174386">
        <w:rPr>
          <w:b/>
          <w:noProof/>
        </w:rPr>
        <w:t>16</w:t>
      </w:r>
      <w:r w:rsidR="00174386" w:rsidRPr="00174386">
        <w:rPr>
          <w:rFonts w:eastAsia="Tahoma" w:cstheme="minorHAnsi"/>
          <w:b/>
          <w:bCs/>
          <w:color w:val="000000" w:themeColor="text1"/>
          <w:szCs w:val="22"/>
        </w:rPr>
        <w:fldChar w:fldCharType="end"/>
      </w:r>
      <w:r w:rsidR="0078552F">
        <w:rPr>
          <w:rFonts w:eastAsia="Tahoma" w:cstheme="minorHAnsi"/>
          <w:b/>
          <w:bCs/>
          <w:color w:val="000000" w:themeColor="text1"/>
          <w:szCs w:val="22"/>
        </w:rPr>
        <w:t xml:space="preserve"> </w:t>
      </w:r>
      <w:r w:rsidRPr="00174386">
        <w:rPr>
          <w:rFonts w:eastAsia="Tahoma" w:cstheme="minorHAnsi"/>
          <w:bCs/>
          <w:color w:val="000000" w:themeColor="text1"/>
          <w:szCs w:val="22"/>
        </w:rPr>
        <w:t>t</w:t>
      </w:r>
      <w:r w:rsidRPr="00D81BD3">
        <w:rPr>
          <w:rFonts w:eastAsia="Tahoma" w:cstheme="minorHAnsi"/>
          <w:bCs/>
          <w:color w:val="000000" w:themeColor="text1"/>
          <w:szCs w:val="22"/>
        </w:rPr>
        <w:t xml:space="preserve">o show the components </w:t>
      </w:r>
      <w:r w:rsidR="00EE6095">
        <w:rPr>
          <w:rFonts w:eastAsia="Tahoma" w:cstheme="minorHAnsi"/>
          <w:bCs/>
          <w:color w:val="000000" w:themeColor="text1"/>
          <w:szCs w:val="22"/>
        </w:rPr>
        <w:t xml:space="preserve">to be </w:t>
      </w:r>
      <w:r w:rsidRPr="00D81BD3">
        <w:rPr>
          <w:rFonts w:eastAsia="Tahoma" w:cstheme="minorHAnsi"/>
          <w:bCs/>
          <w:color w:val="000000" w:themeColor="text1"/>
          <w:szCs w:val="22"/>
        </w:rPr>
        <w:t xml:space="preserve">included in the calculation </w:t>
      </w:r>
      <w:r w:rsidR="00EE6095">
        <w:rPr>
          <w:rFonts w:eastAsia="Tahoma" w:cstheme="minorHAnsi"/>
          <w:bCs/>
          <w:color w:val="000000" w:themeColor="text1"/>
          <w:szCs w:val="22"/>
        </w:rPr>
        <w:t>of</w:t>
      </w:r>
      <w:r w:rsidRPr="00D81BD3">
        <w:rPr>
          <w:rFonts w:eastAsia="Tahoma" w:cstheme="minorHAnsi"/>
          <w:bCs/>
          <w:color w:val="000000" w:themeColor="text1"/>
          <w:szCs w:val="22"/>
        </w:rPr>
        <w:t xml:space="preserve"> </w:t>
      </w:r>
      <w:r w:rsidRPr="00497734">
        <w:rPr>
          <w:rFonts w:eastAsia="Tahoma" w:cstheme="minorHAnsi"/>
          <w:bCs/>
          <w:color w:val="000000" w:themeColor="text1"/>
          <w:szCs w:val="22"/>
          <w:highlight w:val="yellow"/>
        </w:rPr>
        <w:t>20</w:t>
      </w:r>
      <w:r w:rsidR="00EE6095" w:rsidRPr="00497734">
        <w:rPr>
          <w:rFonts w:eastAsia="Tahoma" w:cstheme="minorHAnsi"/>
          <w:bCs/>
          <w:color w:val="000000" w:themeColor="text1"/>
          <w:szCs w:val="22"/>
          <w:highlight w:val="yellow"/>
        </w:rPr>
        <w:t>2</w:t>
      </w:r>
      <w:r w:rsidR="00C165F0">
        <w:rPr>
          <w:rFonts w:eastAsia="Tahoma" w:cstheme="minorHAnsi"/>
          <w:bCs/>
          <w:color w:val="000000" w:themeColor="text1"/>
          <w:szCs w:val="22"/>
          <w:highlight w:val="yellow"/>
        </w:rPr>
        <w:t>4</w:t>
      </w:r>
      <w:r w:rsidRPr="00D81BD3">
        <w:rPr>
          <w:rFonts w:eastAsia="Tahoma" w:cstheme="minorHAnsi"/>
          <w:bCs/>
          <w:color w:val="000000" w:themeColor="text1"/>
          <w:szCs w:val="22"/>
        </w:rPr>
        <w:t xml:space="preserve"> volumes</w:t>
      </w:r>
      <w:r w:rsidR="00983028">
        <w:rPr>
          <w:rFonts w:eastAsia="Tahoma" w:cstheme="minorHAnsi"/>
          <w:bCs/>
          <w:color w:val="000000" w:themeColor="text1"/>
          <w:szCs w:val="22"/>
        </w:rPr>
        <w:t xml:space="preserve"> in comparison to 2020</w:t>
      </w:r>
      <w:r w:rsidRPr="00D81BD3">
        <w:rPr>
          <w:rFonts w:eastAsia="Tahoma" w:cstheme="minorHAnsi"/>
          <w:bCs/>
          <w:color w:val="000000" w:themeColor="text1"/>
          <w:szCs w:val="22"/>
        </w:rPr>
        <w:t>.</w:t>
      </w:r>
      <w:bookmarkStart w:id="162" w:name="_Hlk131407996"/>
    </w:p>
    <w:p w14:paraId="517B3FD2" w14:textId="20B3F603" w:rsidR="00CB1885" w:rsidRPr="00C165F0" w:rsidRDefault="00CB1885" w:rsidP="00CB1885">
      <w:pPr>
        <w:pStyle w:val="Caption"/>
        <w:rPr>
          <w:color w:val="0000FF"/>
        </w:rPr>
      </w:pPr>
      <w:bookmarkStart w:id="163" w:name="_Ref166673827"/>
      <w:bookmarkStart w:id="164" w:name="_Ref166677966"/>
      <w:bookmarkStart w:id="165" w:name="_Toc166678854"/>
      <w:r>
        <w:t xml:space="preserve">Table </w:t>
      </w:r>
      <w:r w:rsidR="00040334">
        <w:fldChar w:fldCharType="begin"/>
      </w:r>
      <w:r w:rsidR="00040334">
        <w:instrText xml:space="preserve"> SEQ Table \* ARABIC </w:instrText>
      </w:r>
      <w:r w:rsidR="00040334">
        <w:fldChar w:fldCharType="separate"/>
      </w:r>
      <w:r w:rsidR="00040334">
        <w:rPr>
          <w:noProof/>
        </w:rPr>
        <w:t>16</w:t>
      </w:r>
      <w:r w:rsidR="00040334">
        <w:rPr>
          <w:noProof/>
        </w:rPr>
        <w:fldChar w:fldCharType="end"/>
      </w:r>
      <w:bookmarkEnd w:id="163"/>
      <w:r>
        <w:t xml:space="preserve">. </w:t>
      </w:r>
      <w:r w:rsidRPr="00295647">
        <w:t>IID System Operations Consumptive Use within IID Water Service Area and from AAC at Mesa Lateral 5 to Imperial Dam, (KAF</w:t>
      </w:r>
      <w:r w:rsidRPr="00C165F0">
        <w:rPr>
          <w:color w:val="0000FF"/>
        </w:rPr>
        <w:t xml:space="preserve">), </w:t>
      </w:r>
      <w:r w:rsidRPr="00C165F0">
        <w:rPr>
          <w:color w:val="0000FF"/>
          <w:highlight w:val="yellow"/>
        </w:rPr>
        <w:t>202</w:t>
      </w:r>
      <w:r w:rsidR="00C165F0" w:rsidRPr="00C165F0">
        <w:rPr>
          <w:color w:val="0000FF"/>
          <w:highlight w:val="yellow"/>
        </w:rPr>
        <w:t>4</w:t>
      </w:r>
      <w:bookmarkEnd w:id="164"/>
      <w:bookmarkEnd w:id="165"/>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305"/>
        <w:gridCol w:w="1672"/>
        <w:gridCol w:w="2119"/>
      </w:tblGrid>
      <w:tr w:rsidR="00C30888" w:rsidRPr="00D255BA" w14:paraId="7F4DC82B" w14:textId="77777777" w:rsidTr="0058631D">
        <w:trPr>
          <w:trHeight w:val="302"/>
          <w:jc w:val="center"/>
        </w:trPr>
        <w:tc>
          <w:tcPr>
            <w:tcW w:w="5305" w:type="dxa"/>
            <w:shd w:val="clear" w:color="auto" w:fill="F2F2F2" w:themeFill="background1" w:themeFillShade="F2"/>
            <w:vAlign w:val="center"/>
          </w:tcPr>
          <w:p w14:paraId="004C33DC" w14:textId="77777777" w:rsidR="00C30888" w:rsidRPr="00D255BA" w:rsidRDefault="00C30888" w:rsidP="003864BA">
            <w:pPr>
              <w:pStyle w:val="TextTableCenter"/>
              <w:rPr>
                <w:color w:val="000000" w:themeColor="text1"/>
              </w:rPr>
            </w:pPr>
          </w:p>
        </w:tc>
        <w:tc>
          <w:tcPr>
            <w:tcW w:w="1672" w:type="dxa"/>
            <w:shd w:val="clear" w:color="auto" w:fill="F2F2F2" w:themeFill="background1" w:themeFillShade="F2"/>
          </w:tcPr>
          <w:p w14:paraId="066E26DD" w14:textId="77777777" w:rsidR="00C30888" w:rsidRDefault="00C30888" w:rsidP="003864BA">
            <w:pPr>
              <w:pStyle w:val="TextTableCenter"/>
              <w:rPr>
                <w:b/>
                <w:color w:val="000000" w:themeColor="text1"/>
              </w:rPr>
            </w:pPr>
            <w:r>
              <w:rPr>
                <w:b/>
                <w:color w:val="000000" w:themeColor="text1"/>
              </w:rPr>
              <w:t>2020 Operational Consumptive Use (KAF)</w:t>
            </w:r>
          </w:p>
        </w:tc>
        <w:tc>
          <w:tcPr>
            <w:tcW w:w="2119" w:type="dxa"/>
            <w:shd w:val="clear" w:color="auto" w:fill="F2F2F2" w:themeFill="background1" w:themeFillShade="F2"/>
            <w:vAlign w:val="center"/>
          </w:tcPr>
          <w:p w14:paraId="4AD598A5" w14:textId="78B24449" w:rsidR="00C30888" w:rsidRPr="00D255BA" w:rsidRDefault="00544521" w:rsidP="003864BA">
            <w:pPr>
              <w:pStyle w:val="TextTableCenter"/>
              <w:rPr>
                <w:b/>
                <w:color w:val="000000" w:themeColor="text1"/>
              </w:rPr>
            </w:pPr>
            <w:r w:rsidRPr="003A0837">
              <w:rPr>
                <w:b/>
                <w:color w:val="0000FF"/>
                <w:highlight w:val="yellow"/>
              </w:rPr>
              <w:t>202</w:t>
            </w:r>
            <w:r w:rsidR="003A0837" w:rsidRPr="003A0837">
              <w:rPr>
                <w:b/>
                <w:color w:val="0000FF"/>
                <w:highlight w:val="yellow"/>
              </w:rPr>
              <w:t>4</w:t>
            </w:r>
            <w:r w:rsidRPr="003A0837">
              <w:rPr>
                <w:b/>
                <w:color w:val="0000FF"/>
              </w:rPr>
              <w:t xml:space="preserve"> </w:t>
            </w:r>
            <w:r w:rsidR="00C30888">
              <w:rPr>
                <w:b/>
                <w:color w:val="000000" w:themeColor="text1"/>
              </w:rPr>
              <w:t xml:space="preserve">Operational </w:t>
            </w:r>
            <w:r w:rsidR="00C30888" w:rsidRPr="00D255BA">
              <w:rPr>
                <w:b/>
                <w:color w:val="000000" w:themeColor="text1"/>
              </w:rPr>
              <w:t>Consumptive Use (KAF)</w:t>
            </w:r>
          </w:p>
        </w:tc>
      </w:tr>
      <w:tr w:rsidR="00983028" w:rsidRPr="00D255BA" w14:paraId="712667DD" w14:textId="77777777" w:rsidTr="0058631D">
        <w:trPr>
          <w:trHeight w:val="302"/>
          <w:jc w:val="center"/>
        </w:trPr>
        <w:tc>
          <w:tcPr>
            <w:tcW w:w="5305" w:type="dxa"/>
          </w:tcPr>
          <w:p w14:paraId="66050597" w14:textId="77777777" w:rsidR="00983028" w:rsidRPr="00D255BA" w:rsidRDefault="00983028" w:rsidP="00983028">
            <w:pPr>
              <w:pStyle w:val="TextTableLeft"/>
              <w:rPr>
                <w:color w:val="000000" w:themeColor="text1"/>
              </w:rPr>
            </w:pPr>
            <w:r w:rsidRPr="00D255BA">
              <w:rPr>
                <w:color w:val="000000" w:themeColor="text1"/>
              </w:rPr>
              <w:t>IID Delivery System Evaporation</w:t>
            </w:r>
          </w:p>
        </w:tc>
        <w:tc>
          <w:tcPr>
            <w:tcW w:w="1672" w:type="dxa"/>
          </w:tcPr>
          <w:p w14:paraId="69B46851" w14:textId="77777777" w:rsidR="00983028" w:rsidRPr="00983028" w:rsidRDefault="00983028" w:rsidP="00983028">
            <w:pPr>
              <w:spacing w:after="0"/>
              <w:jc w:val="right"/>
              <w:rPr>
                <w:rFonts w:eastAsiaTheme="minorHAnsi" w:cstheme="minorHAnsi"/>
                <w:color w:val="0000FF"/>
                <w:sz w:val="18"/>
                <w:szCs w:val="18"/>
                <w:highlight w:val="yellow"/>
              </w:rPr>
            </w:pPr>
            <w:r w:rsidRPr="00983028">
              <w:rPr>
                <w:rFonts w:cstheme="minorHAnsi"/>
                <w:sz w:val="18"/>
                <w:szCs w:val="18"/>
              </w:rPr>
              <w:t>24.4</w:t>
            </w:r>
          </w:p>
        </w:tc>
        <w:tc>
          <w:tcPr>
            <w:tcW w:w="2119" w:type="dxa"/>
          </w:tcPr>
          <w:p w14:paraId="4912CBEF" w14:textId="3DEBCB42" w:rsidR="00983028" w:rsidRPr="00C165F0" w:rsidRDefault="003A0837" w:rsidP="00983028">
            <w:pPr>
              <w:spacing w:after="0"/>
              <w:jc w:val="right"/>
              <w:rPr>
                <w:rFonts w:eastAsiaTheme="minorHAnsi" w:cstheme="minorHAnsi"/>
                <w:color w:val="FF0000"/>
                <w:sz w:val="18"/>
                <w:highlight w:val="yellow"/>
              </w:rPr>
            </w:pPr>
            <w:r w:rsidRPr="003A0837">
              <w:rPr>
                <w:rFonts w:eastAsiaTheme="minorHAnsi" w:cstheme="minorHAnsi"/>
                <w:color w:val="0000FF"/>
                <w:sz w:val="18"/>
                <w:highlight w:val="yellow"/>
              </w:rPr>
              <w:t>25.2</w:t>
            </w:r>
          </w:p>
        </w:tc>
      </w:tr>
      <w:tr w:rsidR="00983028" w:rsidRPr="00D255BA" w14:paraId="2CEC9B6A" w14:textId="77777777" w:rsidTr="0058631D">
        <w:trPr>
          <w:trHeight w:val="302"/>
          <w:jc w:val="center"/>
        </w:trPr>
        <w:tc>
          <w:tcPr>
            <w:tcW w:w="5305" w:type="dxa"/>
          </w:tcPr>
          <w:p w14:paraId="696B7388" w14:textId="77777777" w:rsidR="00983028" w:rsidRPr="00D255BA" w:rsidRDefault="00983028" w:rsidP="00983028">
            <w:pPr>
              <w:pStyle w:val="TextTableLeft"/>
              <w:rPr>
                <w:color w:val="000000" w:themeColor="text1"/>
              </w:rPr>
            </w:pPr>
            <w:r w:rsidRPr="00D255BA">
              <w:rPr>
                <w:color w:val="000000" w:themeColor="text1"/>
              </w:rPr>
              <w:t xml:space="preserve">IID Canal Seepage </w:t>
            </w:r>
          </w:p>
        </w:tc>
        <w:tc>
          <w:tcPr>
            <w:tcW w:w="1672" w:type="dxa"/>
          </w:tcPr>
          <w:p w14:paraId="5A3C1820" w14:textId="77777777" w:rsidR="00983028" w:rsidRPr="00983028" w:rsidRDefault="00983028" w:rsidP="00983028">
            <w:pPr>
              <w:spacing w:after="0"/>
              <w:jc w:val="right"/>
              <w:rPr>
                <w:rFonts w:eastAsiaTheme="minorHAnsi" w:cstheme="minorHAnsi"/>
                <w:color w:val="0000FF"/>
                <w:sz w:val="18"/>
                <w:szCs w:val="18"/>
                <w:highlight w:val="yellow"/>
              </w:rPr>
            </w:pPr>
            <w:r w:rsidRPr="00983028">
              <w:rPr>
                <w:rFonts w:cstheme="minorHAnsi"/>
                <w:sz w:val="18"/>
                <w:szCs w:val="18"/>
              </w:rPr>
              <w:t>90.8</w:t>
            </w:r>
          </w:p>
        </w:tc>
        <w:tc>
          <w:tcPr>
            <w:tcW w:w="2119" w:type="dxa"/>
          </w:tcPr>
          <w:p w14:paraId="4E7656CB" w14:textId="1DA2CAC6" w:rsidR="00983028" w:rsidRPr="00C165F0" w:rsidRDefault="00D36AC7" w:rsidP="00983028">
            <w:pPr>
              <w:spacing w:after="0"/>
              <w:jc w:val="right"/>
              <w:rPr>
                <w:rFonts w:eastAsiaTheme="minorHAnsi" w:cstheme="minorHAnsi"/>
                <w:color w:val="FF0000"/>
                <w:sz w:val="18"/>
                <w:highlight w:val="yellow"/>
              </w:rPr>
            </w:pPr>
            <w:r w:rsidRPr="00D36AC7">
              <w:rPr>
                <w:rFonts w:eastAsiaTheme="minorHAnsi" w:cstheme="minorHAnsi"/>
                <w:color w:val="0000FF"/>
                <w:sz w:val="18"/>
                <w:highlight w:val="yellow"/>
              </w:rPr>
              <w:t>94.9</w:t>
            </w:r>
          </w:p>
        </w:tc>
      </w:tr>
      <w:tr w:rsidR="00983028" w:rsidRPr="00D255BA" w14:paraId="7FE89D7F" w14:textId="77777777" w:rsidTr="0058631D">
        <w:trPr>
          <w:trHeight w:val="302"/>
          <w:jc w:val="center"/>
        </w:trPr>
        <w:tc>
          <w:tcPr>
            <w:tcW w:w="5305" w:type="dxa"/>
          </w:tcPr>
          <w:p w14:paraId="0C12FA0B" w14:textId="77777777" w:rsidR="00983028" w:rsidRPr="00D255BA" w:rsidRDefault="00983028" w:rsidP="00983028">
            <w:pPr>
              <w:pStyle w:val="TextTableLeft"/>
              <w:rPr>
                <w:color w:val="000000" w:themeColor="text1"/>
              </w:rPr>
            </w:pPr>
            <w:r w:rsidRPr="00D255BA">
              <w:rPr>
                <w:color w:val="000000" w:themeColor="text1"/>
              </w:rPr>
              <w:t xml:space="preserve">IID Main Canal Spill </w:t>
            </w:r>
          </w:p>
        </w:tc>
        <w:tc>
          <w:tcPr>
            <w:tcW w:w="1672" w:type="dxa"/>
          </w:tcPr>
          <w:p w14:paraId="4F0F24E1" w14:textId="77777777" w:rsidR="00983028" w:rsidRPr="00983028" w:rsidRDefault="00983028" w:rsidP="00983028">
            <w:pPr>
              <w:spacing w:after="0"/>
              <w:jc w:val="right"/>
              <w:rPr>
                <w:rFonts w:eastAsiaTheme="minorHAnsi" w:cstheme="minorHAnsi"/>
                <w:color w:val="0000FF"/>
                <w:sz w:val="18"/>
                <w:szCs w:val="18"/>
                <w:highlight w:val="yellow"/>
              </w:rPr>
            </w:pPr>
            <w:r w:rsidRPr="00983028">
              <w:rPr>
                <w:rFonts w:cstheme="minorHAnsi"/>
                <w:sz w:val="18"/>
                <w:szCs w:val="18"/>
              </w:rPr>
              <w:t>10.1</w:t>
            </w:r>
          </w:p>
        </w:tc>
        <w:tc>
          <w:tcPr>
            <w:tcW w:w="2119" w:type="dxa"/>
          </w:tcPr>
          <w:p w14:paraId="13069E03" w14:textId="0030975B" w:rsidR="00983028" w:rsidRPr="00C165F0" w:rsidRDefault="003A0837" w:rsidP="00983028">
            <w:pPr>
              <w:spacing w:after="0"/>
              <w:jc w:val="right"/>
              <w:rPr>
                <w:rFonts w:eastAsiaTheme="minorHAnsi" w:cstheme="minorHAnsi"/>
                <w:color w:val="FF0000"/>
                <w:sz w:val="18"/>
                <w:highlight w:val="yellow"/>
              </w:rPr>
            </w:pPr>
            <w:r w:rsidRPr="003A0837">
              <w:rPr>
                <w:rFonts w:eastAsiaTheme="minorHAnsi" w:cstheme="minorHAnsi"/>
                <w:color w:val="0000FF"/>
                <w:sz w:val="18"/>
                <w:highlight w:val="yellow"/>
              </w:rPr>
              <w:t>8.4</w:t>
            </w:r>
          </w:p>
        </w:tc>
      </w:tr>
      <w:tr w:rsidR="00983028" w:rsidRPr="00B64674" w14:paraId="6A5B8978" w14:textId="77777777" w:rsidTr="0058631D">
        <w:trPr>
          <w:trHeight w:val="302"/>
          <w:jc w:val="center"/>
        </w:trPr>
        <w:tc>
          <w:tcPr>
            <w:tcW w:w="5305" w:type="dxa"/>
          </w:tcPr>
          <w:p w14:paraId="19EF0B1F" w14:textId="77777777" w:rsidR="00983028" w:rsidRPr="00D255BA" w:rsidRDefault="00983028" w:rsidP="00983028">
            <w:pPr>
              <w:pStyle w:val="TextTableLeft"/>
              <w:rPr>
                <w:color w:val="000000" w:themeColor="text1"/>
              </w:rPr>
            </w:pPr>
            <w:r w:rsidRPr="00D255BA">
              <w:rPr>
                <w:color w:val="000000" w:themeColor="text1"/>
              </w:rPr>
              <w:t>IID Lateral Canal Spill</w:t>
            </w:r>
          </w:p>
        </w:tc>
        <w:tc>
          <w:tcPr>
            <w:tcW w:w="1672" w:type="dxa"/>
          </w:tcPr>
          <w:p w14:paraId="028A7304" w14:textId="77777777" w:rsidR="00983028" w:rsidRPr="00983028" w:rsidRDefault="00983028" w:rsidP="00983028">
            <w:pPr>
              <w:spacing w:after="0"/>
              <w:jc w:val="right"/>
              <w:rPr>
                <w:rFonts w:eastAsiaTheme="minorHAnsi" w:cstheme="minorHAnsi"/>
                <w:color w:val="0000FF"/>
                <w:sz w:val="18"/>
                <w:szCs w:val="18"/>
                <w:highlight w:val="yellow"/>
              </w:rPr>
            </w:pPr>
            <w:r w:rsidRPr="00983028">
              <w:rPr>
                <w:rFonts w:cstheme="minorHAnsi"/>
                <w:sz w:val="18"/>
                <w:szCs w:val="18"/>
              </w:rPr>
              <w:t>121.5</w:t>
            </w:r>
          </w:p>
        </w:tc>
        <w:tc>
          <w:tcPr>
            <w:tcW w:w="2119" w:type="dxa"/>
          </w:tcPr>
          <w:p w14:paraId="146B1043" w14:textId="5AEAC50A" w:rsidR="00983028" w:rsidRPr="00C165F0" w:rsidRDefault="00911243" w:rsidP="00983028">
            <w:pPr>
              <w:spacing w:after="0"/>
              <w:jc w:val="right"/>
              <w:rPr>
                <w:rFonts w:eastAsiaTheme="minorHAnsi" w:cstheme="minorHAnsi"/>
                <w:color w:val="FF0000"/>
                <w:sz w:val="18"/>
                <w:highlight w:val="yellow"/>
              </w:rPr>
            </w:pPr>
            <w:r w:rsidRPr="00911243">
              <w:rPr>
                <w:rFonts w:eastAsiaTheme="minorHAnsi" w:cstheme="minorHAnsi"/>
                <w:color w:val="0000FF"/>
                <w:sz w:val="18"/>
                <w:highlight w:val="yellow"/>
              </w:rPr>
              <w:t>112.9</w:t>
            </w:r>
          </w:p>
        </w:tc>
      </w:tr>
      <w:tr w:rsidR="00983028" w:rsidRPr="00A51F79" w14:paraId="79D5902C" w14:textId="77777777" w:rsidTr="0058631D">
        <w:trPr>
          <w:trHeight w:val="302"/>
          <w:jc w:val="center"/>
        </w:trPr>
        <w:tc>
          <w:tcPr>
            <w:tcW w:w="5305" w:type="dxa"/>
          </w:tcPr>
          <w:p w14:paraId="54B5BB1A" w14:textId="77777777" w:rsidR="00983028" w:rsidRPr="00D255BA" w:rsidRDefault="00983028" w:rsidP="00983028">
            <w:pPr>
              <w:pStyle w:val="TextTableLeft"/>
              <w:jc w:val="right"/>
              <w:rPr>
                <w:color w:val="000000" w:themeColor="text1"/>
              </w:rPr>
            </w:pPr>
            <w:r w:rsidRPr="00D255BA">
              <w:rPr>
                <w:color w:val="000000" w:themeColor="text1"/>
              </w:rPr>
              <w:t xml:space="preserve">IID Seepage Interception </w:t>
            </w:r>
          </w:p>
        </w:tc>
        <w:tc>
          <w:tcPr>
            <w:tcW w:w="1672" w:type="dxa"/>
          </w:tcPr>
          <w:p w14:paraId="5AD7AD9C" w14:textId="77777777" w:rsidR="00983028" w:rsidRPr="00983028" w:rsidRDefault="00983028" w:rsidP="00983028">
            <w:pPr>
              <w:spacing w:after="0"/>
              <w:jc w:val="right"/>
              <w:rPr>
                <w:rFonts w:eastAsiaTheme="minorHAnsi" w:cstheme="minorHAnsi"/>
                <w:color w:val="0000FF"/>
                <w:sz w:val="18"/>
                <w:szCs w:val="18"/>
                <w:highlight w:val="yellow"/>
              </w:rPr>
            </w:pPr>
            <w:r w:rsidRPr="00983028">
              <w:rPr>
                <w:rFonts w:cstheme="minorHAnsi"/>
                <w:sz w:val="18"/>
                <w:szCs w:val="18"/>
              </w:rPr>
              <w:t>-39.0</w:t>
            </w:r>
          </w:p>
        </w:tc>
        <w:tc>
          <w:tcPr>
            <w:tcW w:w="2119" w:type="dxa"/>
          </w:tcPr>
          <w:p w14:paraId="1F2C195C" w14:textId="00A58348" w:rsidR="00983028" w:rsidRPr="00C165F0" w:rsidRDefault="00983028" w:rsidP="00983028">
            <w:pPr>
              <w:spacing w:after="0"/>
              <w:jc w:val="right"/>
              <w:rPr>
                <w:rFonts w:eastAsiaTheme="minorHAnsi" w:cstheme="minorHAnsi"/>
                <w:color w:val="FF0000"/>
                <w:sz w:val="18"/>
                <w:highlight w:val="yellow"/>
              </w:rPr>
            </w:pPr>
            <w:r w:rsidRPr="009F4B3D">
              <w:rPr>
                <w:rFonts w:eastAsiaTheme="minorHAnsi" w:cstheme="minorHAnsi"/>
                <w:color w:val="0000FF"/>
                <w:sz w:val="18"/>
                <w:highlight w:val="yellow"/>
              </w:rPr>
              <w:t>-</w:t>
            </w:r>
            <w:r w:rsidR="009F4B3D" w:rsidRPr="009F4B3D">
              <w:rPr>
                <w:rFonts w:eastAsiaTheme="minorHAnsi" w:cstheme="minorHAnsi"/>
                <w:color w:val="0000FF"/>
                <w:sz w:val="18"/>
                <w:highlight w:val="yellow"/>
              </w:rPr>
              <w:t>8</w:t>
            </w:r>
            <w:r w:rsidRPr="009F4B3D">
              <w:rPr>
                <w:rFonts w:eastAsiaTheme="minorHAnsi" w:cstheme="minorHAnsi"/>
                <w:color w:val="0000FF"/>
                <w:sz w:val="18"/>
                <w:highlight w:val="yellow"/>
              </w:rPr>
              <w:t>.</w:t>
            </w:r>
            <w:r w:rsidR="00A51F79" w:rsidRPr="009F4B3D">
              <w:rPr>
                <w:rFonts w:eastAsiaTheme="minorHAnsi" w:cstheme="minorHAnsi"/>
                <w:color w:val="0000FF"/>
                <w:sz w:val="18"/>
                <w:highlight w:val="yellow"/>
              </w:rPr>
              <w:t>9</w:t>
            </w:r>
          </w:p>
        </w:tc>
      </w:tr>
      <w:tr w:rsidR="00983028" w:rsidRPr="002F6C6C" w14:paraId="1AF705E1" w14:textId="77777777" w:rsidTr="0058631D">
        <w:trPr>
          <w:trHeight w:val="302"/>
          <w:jc w:val="center"/>
        </w:trPr>
        <w:tc>
          <w:tcPr>
            <w:tcW w:w="5305" w:type="dxa"/>
          </w:tcPr>
          <w:p w14:paraId="1108D934" w14:textId="77777777" w:rsidR="00983028" w:rsidRPr="00D255BA" w:rsidRDefault="00983028" w:rsidP="00983028">
            <w:pPr>
              <w:pStyle w:val="TextTableLeft"/>
              <w:jc w:val="right"/>
              <w:rPr>
                <w:color w:val="000000" w:themeColor="text1"/>
              </w:rPr>
            </w:pPr>
            <w:r w:rsidRPr="00D255BA">
              <w:rPr>
                <w:color w:val="000000" w:themeColor="text1"/>
              </w:rPr>
              <w:t>IID Unaccounted Canal Water</w:t>
            </w:r>
          </w:p>
        </w:tc>
        <w:tc>
          <w:tcPr>
            <w:tcW w:w="1672" w:type="dxa"/>
          </w:tcPr>
          <w:p w14:paraId="1B81650D" w14:textId="77777777" w:rsidR="00983028" w:rsidRPr="00983028" w:rsidRDefault="00983028" w:rsidP="00983028">
            <w:pPr>
              <w:spacing w:after="0"/>
              <w:jc w:val="right"/>
              <w:rPr>
                <w:rFonts w:eastAsiaTheme="minorHAnsi" w:cstheme="minorHAnsi"/>
                <w:color w:val="0000FF"/>
                <w:sz w:val="18"/>
                <w:szCs w:val="18"/>
                <w:highlight w:val="yellow"/>
              </w:rPr>
            </w:pPr>
            <w:r w:rsidRPr="00983028">
              <w:rPr>
                <w:rFonts w:cstheme="minorHAnsi"/>
                <w:sz w:val="18"/>
                <w:szCs w:val="18"/>
              </w:rPr>
              <w:t>-40.0</w:t>
            </w:r>
          </w:p>
        </w:tc>
        <w:tc>
          <w:tcPr>
            <w:tcW w:w="2119" w:type="dxa"/>
          </w:tcPr>
          <w:p w14:paraId="4E0E704D" w14:textId="77777777" w:rsidR="00983028" w:rsidRPr="00C165F0" w:rsidRDefault="00983028" w:rsidP="00983028">
            <w:pPr>
              <w:spacing w:after="0"/>
              <w:jc w:val="right"/>
              <w:rPr>
                <w:rFonts w:eastAsiaTheme="minorHAnsi" w:cstheme="minorHAnsi"/>
                <w:color w:val="FF0000"/>
                <w:sz w:val="18"/>
                <w:highlight w:val="yellow"/>
              </w:rPr>
            </w:pPr>
            <w:r w:rsidRPr="00C165F0">
              <w:rPr>
                <w:rFonts w:eastAsiaTheme="minorHAnsi" w:cstheme="minorHAnsi"/>
                <w:color w:val="FF0000"/>
                <w:sz w:val="18"/>
                <w:highlight w:val="yellow"/>
              </w:rPr>
              <w:t>-</w:t>
            </w:r>
            <w:r w:rsidR="00CA066F" w:rsidRPr="00C165F0">
              <w:rPr>
                <w:rFonts w:eastAsiaTheme="minorHAnsi" w:cstheme="minorHAnsi"/>
                <w:color w:val="FF0000"/>
                <w:sz w:val="18"/>
                <w:highlight w:val="yellow"/>
              </w:rPr>
              <w:t>154</w:t>
            </w:r>
            <w:r w:rsidRPr="00C165F0">
              <w:rPr>
                <w:rFonts w:eastAsiaTheme="minorHAnsi" w:cstheme="minorHAnsi"/>
                <w:color w:val="FF0000"/>
                <w:sz w:val="18"/>
                <w:highlight w:val="yellow"/>
              </w:rPr>
              <w:t>.</w:t>
            </w:r>
            <w:r w:rsidR="00CA066F" w:rsidRPr="00C165F0">
              <w:rPr>
                <w:rFonts w:eastAsiaTheme="minorHAnsi" w:cstheme="minorHAnsi"/>
                <w:color w:val="FF0000"/>
                <w:sz w:val="18"/>
                <w:highlight w:val="yellow"/>
              </w:rPr>
              <w:t>2</w:t>
            </w:r>
          </w:p>
        </w:tc>
      </w:tr>
      <w:tr w:rsidR="00983028" w:rsidRPr="002026CD" w14:paraId="1E27B0E1" w14:textId="77777777" w:rsidTr="0058631D">
        <w:trPr>
          <w:trHeight w:val="302"/>
          <w:jc w:val="center"/>
        </w:trPr>
        <w:tc>
          <w:tcPr>
            <w:tcW w:w="5305" w:type="dxa"/>
            <w:shd w:val="clear" w:color="auto" w:fill="DBE5F1" w:themeFill="accent1" w:themeFillTint="33"/>
          </w:tcPr>
          <w:p w14:paraId="11A93C4B" w14:textId="77777777" w:rsidR="00983028" w:rsidRPr="000810FA" w:rsidRDefault="00983028" w:rsidP="00983028">
            <w:pPr>
              <w:pStyle w:val="TextTableLeft"/>
              <w:jc w:val="right"/>
              <w:rPr>
                <w:b/>
                <w:color w:val="000000" w:themeColor="text1"/>
              </w:rPr>
            </w:pPr>
            <w:r w:rsidRPr="000810FA">
              <w:rPr>
                <w:b/>
                <w:color w:val="000000" w:themeColor="text1"/>
              </w:rPr>
              <w:t>Total IID System Operational Use, within water service area</w:t>
            </w:r>
          </w:p>
        </w:tc>
        <w:tc>
          <w:tcPr>
            <w:tcW w:w="1672" w:type="dxa"/>
            <w:shd w:val="clear" w:color="auto" w:fill="DBE5F1" w:themeFill="accent1" w:themeFillTint="33"/>
          </w:tcPr>
          <w:p w14:paraId="247ABB86" w14:textId="77777777" w:rsidR="00983028" w:rsidRPr="00983028" w:rsidRDefault="00983028" w:rsidP="00983028">
            <w:pPr>
              <w:spacing w:after="0"/>
              <w:jc w:val="right"/>
              <w:rPr>
                <w:rFonts w:eastAsiaTheme="minorHAnsi" w:cstheme="minorHAnsi"/>
                <w:b/>
                <w:color w:val="0000FF"/>
                <w:sz w:val="18"/>
                <w:szCs w:val="18"/>
                <w:highlight w:val="yellow"/>
              </w:rPr>
            </w:pPr>
            <w:r w:rsidRPr="00983028">
              <w:rPr>
                <w:rFonts w:cstheme="minorHAnsi"/>
                <w:sz w:val="18"/>
                <w:szCs w:val="18"/>
              </w:rPr>
              <w:t>167.8</w:t>
            </w:r>
          </w:p>
        </w:tc>
        <w:tc>
          <w:tcPr>
            <w:tcW w:w="2119" w:type="dxa"/>
            <w:shd w:val="clear" w:color="auto" w:fill="DBE5F1" w:themeFill="accent1" w:themeFillTint="33"/>
          </w:tcPr>
          <w:p w14:paraId="1378D8F3" w14:textId="77777777" w:rsidR="00983028" w:rsidRPr="00C165F0" w:rsidRDefault="00CA066F" w:rsidP="00983028">
            <w:pPr>
              <w:spacing w:after="0"/>
              <w:jc w:val="right"/>
              <w:rPr>
                <w:rFonts w:eastAsiaTheme="minorHAnsi" w:cstheme="minorHAnsi"/>
                <w:b/>
                <w:color w:val="FF0000"/>
                <w:sz w:val="18"/>
                <w:highlight w:val="yellow"/>
              </w:rPr>
            </w:pPr>
            <w:r w:rsidRPr="00C165F0">
              <w:rPr>
                <w:rFonts w:eastAsiaTheme="minorHAnsi" w:cstheme="minorHAnsi"/>
                <w:b/>
                <w:color w:val="FF0000"/>
                <w:sz w:val="18"/>
                <w:highlight w:val="yellow"/>
              </w:rPr>
              <w:t>85</w:t>
            </w:r>
            <w:r w:rsidR="00983028" w:rsidRPr="00C165F0">
              <w:rPr>
                <w:rFonts w:eastAsiaTheme="minorHAnsi" w:cstheme="minorHAnsi"/>
                <w:b/>
                <w:color w:val="FF0000"/>
                <w:sz w:val="18"/>
                <w:highlight w:val="yellow"/>
              </w:rPr>
              <w:t>.</w:t>
            </w:r>
            <w:r w:rsidR="002026CD" w:rsidRPr="00C165F0">
              <w:rPr>
                <w:rFonts w:eastAsiaTheme="minorHAnsi" w:cstheme="minorHAnsi"/>
                <w:b/>
                <w:color w:val="FF0000"/>
                <w:sz w:val="18"/>
                <w:highlight w:val="yellow"/>
              </w:rPr>
              <w:t>0</w:t>
            </w:r>
          </w:p>
        </w:tc>
      </w:tr>
      <w:tr w:rsidR="00983028" w:rsidRPr="00D255BA" w14:paraId="3BF9A3B6" w14:textId="77777777" w:rsidTr="0058631D">
        <w:trPr>
          <w:trHeight w:val="302"/>
          <w:jc w:val="center"/>
        </w:trPr>
        <w:tc>
          <w:tcPr>
            <w:tcW w:w="5305" w:type="dxa"/>
          </w:tcPr>
          <w:p w14:paraId="73B96FF7" w14:textId="74FFD83C" w:rsidR="00983028" w:rsidRPr="0087395C" w:rsidRDefault="00983028" w:rsidP="00983028">
            <w:pPr>
              <w:pStyle w:val="TextTableLeft"/>
              <w:rPr>
                <w:color w:val="000000" w:themeColor="text1"/>
              </w:rPr>
            </w:pPr>
            <w:r w:rsidRPr="0087395C">
              <w:rPr>
                <w:color w:val="000000" w:themeColor="text1"/>
              </w:rPr>
              <w:t>“Losses” from AAC @ Mesa Lat 5 Dam</w:t>
            </w:r>
            <w:r w:rsidR="007466C6">
              <w:rPr>
                <w:color w:val="000000" w:themeColor="text1"/>
              </w:rPr>
              <w:t xml:space="preserve"> </w:t>
            </w:r>
            <w:r w:rsidR="007466C6" w:rsidRPr="00911243">
              <w:rPr>
                <w:color w:val="0000FF"/>
                <w:sz w:val="16"/>
                <w:szCs w:val="16"/>
                <w:highlight w:val="yellow"/>
              </w:rPr>
              <w:t>(Station 1117</w:t>
            </w:r>
            <w:r w:rsidR="0058631D" w:rsidRPr="00911243">
              <w:rPr>
                <w:color w:val="0000FF"/>
                <w:sz w:val="16"/>
                <w:szCs w:val="16"/>
                <w:highlight w:val="yellow"/>
              </w:rPr>
              <w:t>-2900</w:t>
            </w:r>
            <w:r w:rsidR="007466C6" w:rsidRPr="00911243">
              <w:rPr>
                <w:color w:val="0000FF"/>
                <w:sz w:val="16"/>
                <w:szCs w:val="16"/>
                <w:highlight w:val="yellow"/>
              </w:rPr>
              <w:t>)</w:t>
            </w:r>
          </w:p>
        </w:tc>
        <w:tc>
          <w:tcPr>
            <w:tcW w:w="1672" w:type="dxa"/>
          </w:tcPr>
          <w:p w14:paraId="2C095AD5" w14:textId="77777777" w:rsidR="00983028" w:rsidRPr="00983028" w:rsidRDefault="00983028" w:rsidP="00983028">
            <w:pPr>
              <w:spacing w:after="0"/>
              <w:jc w:val="right"/>
              <w:rPr>
                <w:rFonts w:eastAsiaTheme="minorHAnsi" w:cstheme="minorHAnsi"/>
                <w:color w:val="0000FF"/>
                <w:sz w:val="18"/>
                <w:szCs w:val="18"/>
                <w:highlight w:val="yellow"/>
              </w:rPr>
            </w:pPr>
            <w:r w:rsidRPr="00983028">
              <w:rPr>
                <w:rFonts w:cstheme="minorHAnsi"/>
                <w:sz w:val="18"/>
                <w:szCs w:val="18"/>
              </w:rPr>
              <w:t>9.2</w:t>
            </w:r>
          </w:p>
        </w:tc>
        <w:tc>
          <w:tcPr>
            <w:tcW w:w="2119" w:type="dxa"/>
          </w:tcPr>
          <w:p w14:paraId="7DEE59D8" w14:textId="77777777" w:rsidR="00983028" w:rsidRPr="00C165F0" w:rsidRDefault="00501204" w:rsidP="00983028">
            <w:pPr>
              <w:spacing w:after="0"/>
              <w:jc w:val="right"/>
              <w:rPr>
                <w:rFonts w:eastAsiaTheme="minorHAnsi" w:cstheme="minorHAnsi"/>
                <w:color w:val="FF0000"/>
                <w:sz w:val="18"/>
                <w:highlight w:val="yellow"/>
              </w:rPr>
            </w:pPr>
            <w:r w:rsidRPr="00C165F0">
              <w:rPr>
                <w:rFonts w:eastAsiaTheme="minorHAnsi" w:cstheme="minorHAnsi"/>
                <w:color w:val="FF0000"/>
                <w:sz w:val="18"/>
                <w:highlight w:val="yellow"/>
              </w:rPr>
              <w:t>28.5</w:t>
            </w:r>
          </w:p>
        </w:tc>
      </w:tr>
      <w:tr w:rsidR="00983028" w:rsidRPr="00A51F79" w14:paraId="7CC560BE" w14:textId="77777777" w:rsidTr="0058631D">
        <w:trPr>
          <w:trHeight w:val="302"/>
          <w:jc w:val="center"/>
        </w:trPr>
        <w:tc>
          <w:tcPr>
            <w:tcW w:w="5305" w:type="dxa"/>
          </w:tcPr>
          <w:p w14:paraId="730A5ADA" w14:textId="77777777" w:rsidR="00983028" w:rsidRPr="00D255BA" w:rsidRDefault="00983028" w:rsidP="00983028">
            <w:pPr>
              <w:pStyle w:val="TextTableLeft"/>
              <w:jc w:val="right"/>
              <w:rPr>
                <w:color w:val="000000" w:themeColor="text1"/>
              </w:rPr>
            </w:pPr>
            <w:r w:rsidRPr="00D255BA">
              <w:rPr>
                <w:color w:val="000000" w:themeColor="text1"/>
              </w:rPr>
              <w:t xml:space="preserve">LCWSP </w:t>
            </w:r>
            <w:proofErr w:type="spellStart"/>
            <w:r w:rsidRPr="00D255BA">
              <w:rPr>
                <w:color w:val="000000" w:themeColor="text1"/>
              </w:rPr>
              <w:t>pumpage</w:t>
            </w:r>
            <w:proofErr w:type="spellEnd"/>
          </w:p>
        </w:tc>
        <w:tc>
          <w:tcPr>
            <w:tcW w:w="1672" w:type="dxa"/>
          </w:tcPr>
          <w:p w14:paraId="6F4C3FF3" w14:textId="77777777" w:rsidR="00983028" w:rsidRPr="00983028" w:rsidRDefault="00983028" w:rsidP="00983028">
            <w:pPr>
              <w:spacing w:after="0"/>
              <w:jc w:val="right"/>
              <w:rPr>
                <w:rFonts w:eastAsiaTheme="minorHAnsi" w:cstheme="minorHAnsi"/>
                <w:color w:val="0000FF"/>
                <w:sz w:val="18"/>
                <w:szCs w:val="18"/>
                <w:highlight w:val="yellow"/>
              </w:rPr>
            </w:pPr>
            <w:r w:rsidRPr="00983028">
              <w:rPr>
                <w:rFonts w:cstheme="minorHAnsi"/>
                <w:sz w:val="18"/>
                <w:szCs w:val="18"/>
              </w:rPr>
              <w:t>-10</w:t>
            </w:r>
          </w:p>
        </w:tc>
        <w:tc>
          <w:tcPr>
            <w:tcW w:w="2119" w:type="dxa"/>
          </w:tcPr>
          <w:p w14:paraId="5B3E36B3" w14:textId="77777777" w:rsidR="00983028" w:rsidRPr="00C165F0" w:rsidRDefault="00983028" w:rsidP="00983028">
            <w:pPr>
              <w:spacing w:after="0"/>
              <w:jc w:val="right"/>
              <w:rPr>
                <w:rFonts w:eastAsiaTheme="minorHAnsi" w:cstheme="minorHAnsi"/>
                <w:color w:val="FF0000"/>
                <w:sz w:val="18"/>
                <w:highlight w:val="yellow"/>
              </w:rPr>
            </w:pPr>
            <w:r w:rsidRPr="00911243">
              <w:rPr>
                <w:rFonts w:eastAsiaTheme="minorHAnsi" w:cstheme="minorHAnsi"/>
                <w:color w:val="0000FF"/>
                <w:sz w:val="18"/>
                <w:highlight w:val="yellow"/>
              </w:rPr>
              <w:t>-10</w:t>
            </w:r>
            <w:r w:rsidR="00870024" w:rsidRPr="00911243">
              <w:rPr>
                <w:rFonts w:eastAsiaTheme="minorHAnsi" w:cstheme="minorHAnsi"/>
                <w:color w:val="0000FF"/>
                <w:sz w:val="18"/>
                <w:highlight w:val="yellow"/>
              </w:rPr>
              <w:t>.0</w:t>
            </w:r>
          </w:p>
        </w:tc>
      </w:tr>
      <w:tr w:rsidR="00983028" w:rsidRPr="00D255BA" w14:paraId="65483B9E" w14:textId="77777777" w:rsidTr="0058631D">
        <w:trPr>
          <w:trHeight w:val="302"/>
          <w:jc w:val="center"/>
        </w:trPr>
        <w:tc>
          <w:tcPr>
            <w:tcW w:w="5305" w:type="dxa"/>
            <w:tcBorders>
              <w:bottom w:val="single" w:sz="4" w:space="0" w:color="auto"/>
            </w:tcBorders>
            <w:shd w:val="clear" w:color="auto" w:fill="F2F2F2" w:themeFill="background1" w:themeFillShade="F2"/>
          </w:tcPr>
          <w:p w14:paraId="3B1D528F" w14:textId="667A0FC4" w:rsidR="00983028" w:rsidRPr="00D255BA" w:rsidRDefault="00983028" w:rsidP="00983028">
            <w:pPr>
              <w:pStyle w:val="TextTableLeft"/>
              <w:jc w:val="right"/>
              <w:rPr>
                <w:b/>
                <w:color w:val="000000" w:themeColor="text1"/>
              </w:rPr>
            </w:pPr>
            <w:r w:rsidRPr="00D255BA">
              <w:rPr>
                <w:b/>
                <w:color w:val="000000" w:themeColor="text1"/>
              </w:rPr>
              <w:t xml:space="preserve">Total System Operational Use in </w:t>
            </w:r>
            <w:r>
              <w:rPr>
                <w:b/>
                <w:color w:val="000000" w:themeColor="text1"/>
              </w:rPr>
              <w:t xml:space="preserve">2020 and </w:t>
            </w:r>
            <w:r w:rsidR="00544521">
              <w:rPr>
                <w:b/>
                <w:color w:val="0000FF"/>
                <w:highlight w:val="yellow"/>
              </w:rPr>
              <w:t>202</w:t>
            </w:r>
            <w:r w:rsidR="00C165F0">
              <w:rPr>
                <w:b/>
                <w:color w:val="0000FF"/>
                <w:highlight w:val="yellow"/>
              </w:rPr>
              <w:t>4</w:t>
            </w:r>
          </w:p>
        </w:tc>
        <w:tc>
          <w:tcPr>
            <w:tcW w:w="1672" w:type="dxa"/>
            <w:shd w:val="clear" w:color="auto" w:fill="DBE5F1" w:themeFill="accent1" w:themeFillTint="33"/>
          </w:tcPr>
          <w:p w14:paraId="6EF50366" w14:textId="77777777" w:rsidR="00983028" w:rsidRPr="00983028" w:rsidRDefault="00983028" w:rsidP="00983028">
            <w:pPr>
              <w:spacing w:after="0"/>
              <w:jc w:val="right"/>
              <w:rPr>
                <w:rFonts w:eastAsiaTheme="minorHAnsi" w:cstheme="minorHAnsi"/>
                <w:b/>
                <w:color w:val="0000FF"/>
                <w:sz w:val="18"/>
                <w:szCs w:val="18"/>
                <w:highlight w:val="yellow"/>
              </w:rPr>
            </w:pPr>
            <w:r w:rsidRPr="00983028">
              <w:rPr>
                <w:rFonts w:cstheme="minorHAnsi"/>
                <w:sz w:val="18"/>
                <w:szCs w:val="18"/>
              </w:rPr>
              <w:t>167.0</w:t>
            </w:r>
          </w:p>
        </w:tc>
        <w:tc>
          <w:tcPr>
            <w:tcW w:w="2119" w:type="dxa"/>
            <w:shd w:val="clear" w:color="auto" w:fill="DBE5F1" w:themeFill="accent1" w:themeFillTint="33"/>
          </w:tcPr>
          <w:p w14:paraId="48905CE3" w14:textId="77777777" w:rsidR="00983028" w:rsidRPr="00C165F0" w:rsidRDefault="00501204" w:rsidP="00983028">
            <w:pPr>
              <w:spacing w:after="0"/>
              <w:jc w:val="right"/>
              <w:rPr>
                <w:rFonts w:eastAsiaTheme="minorHAnsi" w:cstheme="minorHAnsi"/>
                <w:b/>
                <w:color w:val="FF0000"/>
                <w:sz w:val="18"/>
                <w:highlight w:val="yellow"/>
              </w:rPr>
            </w:pPr>
            <w:r w:rsidRPr="00C165F0">
              <w:rPr>
                <w:rFonts w:eastAsiaTheme="minorHAnsi" w:cstheme="minorHAnsi"/>
                <w:b/>
                <w:color w:val="FF0000"/>
                <w:sz w:val="18"/>
                <w:highlight w:val="yellow"/>
              </w:rPr>
              <w:t>103.5</w:t>
            </w:r>
          </w:p>
        </w:tc>
      </w:tr>
    </w:tbl>
    <w:p w14:paraId="1F23FD5C" w14:textId="5B8D3B54" w:rsidR="0047410E" w:rsidRPr="00C165F0" w:rsidRDefault="0047410E" w:rsidP="00D81BD3">
      <w:pPr>
        <w:pStyle w:val="TextTableNoteLastLine"/>
        <w:ind w:left="360"/>
        <w:rPr>
          <w:rFonts w:eastAsia="Garamond"/>
          <w:color w:val="FF0000"/>
        </w:rPr>
      </w:pPr>
      <w:r w:rsidRPr="00D255BA">
        <w:rPr>
          <w:color w:val="000000" w:themeColor="text1"/>
        </w:rPr>
        <w:t>Sources</w:t>
      </w:r>
      <w:proofErr w:type="gramStart"/>
      <w:r w:rsidRPr="00D255BA">
        <w:rPr>
          <w:color w:val="000000" w:themeColor="text1"/>
        </w:rPr>
        <w:t xml:space="preserve">:  </w:t>
      </w:r>
      <w:r w:rsidR="00544521">
        <w:rPr>
          <w:color w:val="3333FF"/>
          <w:highlight w:val="yellow"/>
        </w:rPr>
        <w:t>202</w:t>
      </w:r>
      <w:r w:rsidR="00C165F0">
        <w:rPr>
          <w:color w:val="3333FF"/>
          <w:highlight w:val="yellow"/>
        </w:rPr>
        <w:t>4</w:t>
      </w:r>
      <w:proofErr w:type="gramEnd"/>
      <w:r w:rsidR="00544521" w:rsidRPr="00D255BA">
        <w:rPr>
          <w:color w:val="000000" w:themeColor="text1"/>
        </w:rPr>
        <w:t xml:space="preserve"> </w:t>
      </w:r>
      <w:r w:rsidRPr="00D255BA">
        <w:rPr>
          <w:color w:val="000000" w:themeColor="text1"/>
        </w:rPr>
        <w:t xml:space="preserve">IID </w:t>
      </w:r>
      <w:r w:rsidR="003A0837">
        <w:rPr>
          <w:color w:val="000000" w:themeColor="text1"/>
        </w:rPr>
        <w:t>Preliminary Numbers</w:t>
      </w:r>
      <w:r w:rsidR="00911243">
        <w:rPr>
          <w:color w:val="000000" w:themeColor="text1"/>
        </w:rPr>
        <w:t xml:space="preserve"> from Selected Flow Paths developed 3/25/2025</w:t>
      </w:r>
    </w:p>
    <w:bookmarkEnd w:id="162"/>
    <w:p w14:paraId="42BB678C" w14:textId="77777777" w:rsidR="00BC72D8" w:rsidRPr="00D81BD3" w:rsidRDefault="006F7EC9" w:rsidP="00BC72D8">
      <w:pPr>
        <w:tabs>
          <w:tab w:val="left" w:pos="0"/>
        </w:tabs>
        <w:spacing w:before="240" w:after="0" w:line="276" w:lineRule="auto"/>
        <w:jc w:val="both"/>
        <w:rPr>
          <w:rFonts w:eastAsia="Garamond" w:cstheme="minorHAnsi"/>
          <w:color w:val="000000" w:themeColor="text1"/>
          <w:position w:val="1"/>
          <w:szCs w:val="22"/>
          <w:lang w:bidi="en-US"/>
        </w:rPr>
      </w:pPr>
      <w:r w:rsidRPr="00501204">
        <w:rPr>
          <w:rFonts w:eastAsia="Garamond" w:cstheme="minorHAnsi"/>
          <w:color w:val="000000" w:themeColor="text1"/>
          <w:position w:val="1"/>
          <w:szCs w:val="22"/>
          <w:lang w:bidi="en-US"/>
        </w:rPr>
        <w:t>Notwithstanding an</w:t>
      </w:r>
      <w:r w:rsidR="00B71020" w:rsidRPr="00501204">
        <w:rPr>
          <w:rFonts w:eastAsia="Garamond" w:cstheme="minorHAnsi"/>
          <w:color w:val="000000" w:themeColor="text1"/>
          <w:position w:val="1"/>
          <w:szCs w:val="22"/>
          <w:lang w:bidi="en-US"/>
        </w:rPr>
        <w:t>y</w:t>
      </w:r>
      <w:r>
        <w:rPr>
          <w:rFonts w:eastAsia="Garamond" w:cstheme="minorHAnsi"/>
          <w:color w:val="000000" w:themeColor="text1"/>
          <w:position w:val="1"/>
          <w:szCs w:val="22"/>
          <w:lang w:bidi="en-US"/>
        </w:rPr>
        <w:t xml:space="preserve"> regulatory water supply cuts from the </w:t>
      </w:r>
      <w:proofErr w:type="spellStart"/>
      <w:r>
        <w:rPr>
          <w:rFonts w:eastAsia="Garamond" w:cstheme="minorHAnsi"/>
          <w:color w:val="000000" w:themeColor="text1"/>
          <w:position w:val="1"/>
          <w:szCs w:val="22"/>
          <w:lang w:bidi="en-US"/>
        </w:rPr>
        <w:t>Secreatry</w:t>
      </w:r>
      <w:proofErr w:type="spellEnd"/>
      <w:r>
        <w:rPr>
          <w:rFonts w:eastAsia="Garamond" w:cstheme="minorHAnsi"/>
          <w:color w:val="000000" w:themeColor="text1"/>
          <w:position w:val="1"/>
          <w:szCs w:val="22"/>
          <w:lang w:bidi="en-US"/>
        </w:rPr>
        <w:t xml:space="preserve"> of Interior, </w:t>
      </w:r>
      <w:r w:rsidR="00BC72D8" w:rsidRPr="00D81BD3">
        <w:rPr>
          <w:rFonts w:eastAsia="Garamond" w:cstheme="minorHAnsi"/>
          <w:color w:val="000000" w:themeColor="text1"/>
          <w:position w:val="1"/>
          <w:szCs w:val="22"/>
          <w:lang w:bidi="en-US"/>
        </w:rPr>
        <w:t xml:space="preserve">IID’s ability to meet customer water demands through 2055 as shown in </w:t>
      </w:r>
      <w:r w:rsidR="00174386" w:rsidRPr="00174386">
        <w:rPr>
          <w:rFonts w:cstheme="minorHAnsi"/>
          <w:b/>
          <w:color w:val="000000" w:themeColor="text1"/>
          <w:szCs w:val="22"/>
          <w:lang w:bidi="en-US"/>
        </w:rPr>
        <w:fldChar w:fldCharType="begin"/>
      </w:r>
      <w:r w:rsidR="00174386" w:rsidRPr="00174386">
        <w:rPr>
          <w:rFonts w:eastAsia="Garamond" w:cstheme="minorHAnsi"/>
          <w:b/>
          <w:color w:val="000000" w:themeColor="text1"/>
          <w:position w:val="1"/>
          <w:szCs w:val="22"/>
          <w:lang w:bidi="en-US"/>
        </w:rPr>
        <w:instrText xml:space="preserve"> REF _Ref166673855 \h </w:instrText>
      </w:r>
      <w:r w:rsidR="00174386" w:rsidRPr="00174386">
        <w:rPr>
          <w:rFonts w:cstheme="minorHAnsi"/>
          <w:b/>
          <w:color w:val="000000" w:themeColor="text1"/>
          <w:szCs w:val="22"/>
          <w:lang w:bidi="en-US"/>
        </w:rPr>
        <w:instrText xml:space="preserve"> \* MERGEFORMAT </w:instrText>
      </w:r>
      <w:r w:rsidR="00174386" w:rsidRPr="00174386">
        <w:rPr>
          <w:rFonts w:cstheme="minorHAnsi"/>
          <w:b/>
          <w:color w:val="000000" w:themeColor="text1"/>
          <w:szCs w:val="22"/>
          <w:lang w:bidi="en-US"/>
        </w:rPr>
      </w:r>
      <w:r w:rsidR="00174386" w:rsidRPr="00174386">
        <w:rPr>
          <w:rFonts w:cstheme="minorHAnsi"/>
          <w:b/>
          <w:color w:val="000000" w:themeColor="text1"/>
          <w:szCs w:val="22"/>
          <w:lang w:bidi="en-US"/>
        </w:rPr>
        <w:fldChar w:fldCharType="separate"/>
      </w:r>
      <w:r w:rsidR="00174386" w:rsidRPr="00174386">
        <w:rPr>
          <w:b/>
        </w:rPr>
        <w:t xml:space="preserve">Table </w:t>
      </w:r>
      <w:r w:rsidR="00174386" w:rsidRPr="00174386">
        <w:rPr>
          <w:b/>
          <w:noProof/>
        </w:rPr>
        <w:t>17</w:t>
      </w:r>
      <w:r w:rsidR="00174386" w:rsidRPr="00174386">
        <w:rPr>
          <w:rFonts w:cstheme="minorHAnsi"/>
          <w:b/>
          <w:color w:val="000000" w:themeColor="text1"/>
          <w:szCs w:val="22"/>
          <w:lang w:bidi="en-US"/>
        </w:rPr>
        <w:fldChar w:fldCharType="end"/>
      </w:r>
      <w:r w:rsidR="00BC72D8" w:rsidRPr="00D81BD3">
        <w:rPr>
          <w:rFonts w:eastAsia="Garamond" w:cstheme="minorHAnsi"/>
          <w:b/>
          <w:color w:val="000000" w:themeColor="text1"/>
          <w:position w:val="1"/>
          <w:szCs w:val="22"/>
          <w:lang w:bidi="en-US"/>
        </w:rPr>
        <w:t xml:space="preserve"> </w:t>
      </w:r>
      <w:r w:rsidR="00BC72D8" w:rsidRPr="00D81BD3">
        <w:rPr>
          <w:rFonts w:eastAsia="Garamond" w:cstheme="minorHAnsi"/>
          <w:noProof/>
          <w:color w:val="000000" w:themeColor="text1"/>
          <w:position w:val="1"/>
          <w:szCs w:val="22"/>
          <w:lang w:bidi="en-US"/>
        </w:rPr>
        <w:t>is based on the</w:t>
      </w:r>
      <w:r w:rsidR="00BC72D8" w:rsidRPr="00D81BD3">
        <w:rPr>
          <w:rFonts w:eastAsia="Garamond" w:cstheme="minorHAnsi"/>
          <w:color w:val="000000" w:themeColor="text1"/>
          <w:position w:val="1"/>
          <w:szCs w:val="22"/>
          <w:lang w:bidi="en-US"/>
        </w:rPr>
        <w:t xml:space="preserve"> following:</w:t>
      </w:r>
    </w:p>
    <w:p w14:paraId="2A803762" w14:textId="77777777" w:rsidR="00BC72D8" w:rsidRPr="00BC72D8" w:rsidRDefault="00BC72D8" w:rsidP="00BC72D8">
      <w:pPr>
        <w:spacing w:after="0" w:line="276" w:lineRule="auto"/>
        <w:ind w:right="130"/>
        <w:jc w:val="both"/>
        <w:rPr>
          <w:rFonts w:eastAsia="Garamond" w:cstheme="minorHAnsi"/>
          <w:color w:val="FF0000"/>
          <w:position w:val="1"/>
          <w:szCs w:val="22"/>
        </w:rPr>
      </w:pPr>
    </w:p>
    <w:p w14:paraId="13D9760F" w14:textId="77777777" w:rsidR="00BC72D8" w:rsidRPr="00D54E37" w:rsidRDefault="00BC72D8" w:rsidP="00BC72D8">
      <w:pPr>
        <w:numPr>
          <w:ilvl w:val="0"/>
          <w:numId w:val="37"/>
        </w:numPr>
        <w:spacing w:after="0" w:line="276" w:lineRule="auto"/>
        <w:ind w:right="130"/>
        <w:jc w:val="both"/>
        <w:rPr>
          <w:rFonts w:eastAsia="Garamond" w:cstheme="minorHAnsi"/>
          <w:b/>
          <w:color w:val="000000" w:themeColor="text1"/>
          <w:position w:val="1"/>
          <w:szCs w:val="22"/>
        </w:rPr>
      </w:pPr>
      <w:r w:rsidRPr="00D54E37">
        <w:rPr>
          <w:rFonts w:eastAsia="Garamond" w:cstheme="minorHAnsi"/>
          <w:color w:val="000000" w:themeColor="text1"/>
          <w:position w:val="1"/>
          <w:szCs w:val="22"/>
        </w:rPr>
        <w:t xml:space="preserve">Non-agricultural use from </w:t>
      </w:r>
      <w:r w:rsidR="00174386" w:rsidRPr="00174386">
        <w:rPr>
          <w:rFonts w:eastAsia="Garamond" w:cstheme="minorHAnsi"/>
          <w:b/>
          <w:color w:val="000000" w:themeColor="text1"/>
          <w:position w:val="1"/>
          <w:szCs w:val="22"/>
        </w:rPr>
        <w:fldChar w:fldCharType="begin"/>
      </w:r>
      <w:r w:rsidR="00174386" w:rsidRPr="00174386">
        <w:rPr>
          <w:rFonts w:eastAsia="Garamond" w:cstheme="minorHAnsi"/>
          <w:b/>
          <w:color w:val="000000" w:themeColor="text1"/>
          <w:position w:val="1"/>
          <w:szCs w:val="22"/>
        </w:rPr>
        <w:instrText xml:space="preserve"> REF _Ref166672319 \h  \* MERGEFORMAT </w:instrText>
      </w:r>
      <w:r w:rsidR="00174386" w:rsidRPr="00174386">
        <w:rPr>
          <w:rFonts w:eastAsia="Garamond" w:cstheme="minorHAnsi"/>
          <w:b/>
          <w:color w:val="000000" w:themeColor="text1"/>
          <w:position w:val="1"/>
          <w:szCs w:val="22"/>
        </w:rPr>
      </w:r>
      <w:r w:rsidR="00174386" w:rsidRPr="00174386">
        <w:rPr>
          <w:rFonts w:eastAsia="Garamond" w:cstheme="minorHAnsi"/>
          <w:b/>
          <w:color w:val="000000" w:themeColor="text1"/>
          <w:position w:val="1"/>
          <w:szCs w:val="22"/>
        </w:rPr>
        <w:fldChar w:fldCharType="separate"/>
      </w:r>
      <w:r w:rsidR="00174386" w:rsidRPr="00174386">
        <w:rPr>
          <w:b/>
        </w:rPr>
        <w:t xml:space="preserve">Table </w:t>
      </w:r>
      <w:r w:rsidR="00174386" w:rsidRPr="00174386">
        <w:rPr>
          <w:b/>
          <w:noProof/>
        </w:rPr>
        <w:t>5</w:t>
      </w:r>
      <w:r w:rsidR="00174386" w:rsidRPr="00174386">
        <w:rPr>
          <w:rFonts w:eastAsia="Garamond" w:cstheme="minorHAnsi"/>
          <w:b/>
          <w:color w:val="000000" w:themeColor="text1"/>
          <w:position w:val="1"/>
          <w:szCs w:val="22"/>
        </w:rPr>
        <w:fldChar w:fldCharType="end"/>
      </w:r>
      <w:r w:rsidR="004932E4">
        <w:rPr>
          <w:rFonts w:eastAsia="Garamond" w:cstheme="minorHAnsi"/>
          <w:b/>
          <w:color w:val="000000" w:themeColor="text1"/>
          <w:position w:val="1"/>
          <w:szCs w:val="22"/>
        </w:rPr>
        <w:t>.</w:t>
      </w:r>
      <w:r w:rsidR="006A4C3B" w:rsidRPr="006A4C3B">
        <w:rPr>
          <w:rFonts w:eastAsia="Garamond" w:cstheme="minorHAnsi"/>
          <w:b/>
          <w:color w:val="000000" w:themeColor="text1"/>
          <w:position w:val="1"/>
          <w:szCs w:val="22"/>
        </w:rPr>
        <w:t xml:space="preserve"> </w:t>
      </w:r>
    </w:p>
    <w:p w14:paraId="1892CD8E" w14:textId="77777777" w:rsidR="00BC72D8" w:rsidRPr="00D54E37" w:rsidRDefault="00BC72D8" w:rsidP="00BC72D8">
      <w:pPr>
        <w:numPr>
          <w:ilvl w:val="0"/>
          <w:numId w:val="37"/>
        </w:numPr>
        <w:spacing w:after="0" w:line="276" w:lineRule="auto"/>
        <w:ind w:right="130"/>
        <w:jc w:val="both"/>
        <w:rPr>
          <w:rFonts w:eastAsia="Garamond" w:cstheme="minorHAnsi"/>
          <w:color w:val="000000" w:themeColor="text1"/>
          <w:position w:val="1"/>
          <w:szCs w:val="22"/>
        </w:rPr>
      </w:pPr>
      <w:r w:rsidRPr="00D54E37">
        <w:rPr>
          <w:rFonts w:eastAsia="Garamond" w:cstheme="minorHAnsi"/>
          <w:color w:val="000000" w:themeColor="text1"/>
          <w:position w:val="1"/>
          <w:szCs w:val="22"/>
        </w:rPr>
        <w:t xml:space="preserve">Agricultural and Salton Sea mitigation uses from </w:t>
      </w:r>
      <w:r w:rsidR="006A4C3B" w:rsidRPr="00174386">
        <w:rPr>
          <w:rFonts w:eastAsia="Garamond" w:cstheme="minorHAnsi"/>
          <w:b/>
          <w:color w:val="000000" w:themeColor="text1"/>
          <w:position w:val="1"/>
          <w:szCs w:val="22"/>
        </w:rPr>
        <w:fldChar w:fldCharType="begin"/>
      </w:r>
      <w:r w:rsidR="006A4C3B" w:rsidRPr="00174386">
        <w:rPr>
          <w:rFonts w:eastAsia="Garamond" w:cstheme="minorHAnsi"/>
          <w:b/>
          <w:color w:val="000000" w:themeColor="text1"/>
          <w:position w:val="1"/>
          <w:szCs w:val="22"/>
        </w:rPr>
        <w:instrText xml:space="preserve"> PRINT  \* MERGEFORMAT </w:instrText>
      </w:r>
      <w:r w:rsidR="006A4C3B" w:rsidRPr="00174386">
        <w:rPr>
          <w:rFonts w:eastAsia="Garamond" w:cstheme="minorHAnsi"/>
          <w:b/>
          <w:color w:val="000000" w:themeColor="text1"/>
          <w:position w:val="1"/>
          <w:szCs w:val="22"/>
        </w:rPr>
        <w:fldChar w:fldCharType="end"/>
      </w:r>
      <w:r w:rsidR="00174386" w:rsidRPr="00174386">
        <w:rPr>
          <w:rFonts w:eastAsia="Garamond" w:cstheme="minorHAnsi"/>
          <w:b/>
          <w:color w:val="000000" w:themeColor="text1"/>
          <w:position w:val="1"/>
          <w:szCs w:val="22"/>
        </w:rPr>
        <w:fldChar w:fldCharType="begin"/>
      </w:r>
      <w:r w:rsidR="00174386" w:rsidRPr="00174386">
        <w:rPr>
          <w:rFonts w:eastAsia="Garamond" w:cstheme="minorHAnsi"/>
          <w:b/>
          <w:color w:val="000000" w:themeColor="text1"/>
          <w:position w:val="1"/>
          <w:szCs w:val="22"/>
        </w:rPr>
        <w:instrText xml:space="preserve"> REF _Ref166672402 \h  \* MERGEFORMAT </w:instrText>
      </w:r>
      <w:r w:rsidR="00174386" w:rsidRPr="00174386">
        <w:rPr>
          <w:rFonts w:eastAsia="Garamond" w:cstheme="minorHAnsi"/>
          <w:b/>
          <w:color w:val="000000" w:themeColor="text1"/>
          <w:position w:val="1"/>
          <w:szCs w:val="22"/>
        </w:rPr>
      </w:r>
      <w:r w:rsidR="00174386" w:rsidRPr="00174386">
        <w:rPr>
          <w:rFonts w:eastAsia="Garamond" w:cstheme="minorHAnsi"/>
          <w:b/>
          <w:color w:val="000000" w:themeColor="text1"/>
          <w:position w:val="1"/>
          <w:szCs w:val="22"/>
        </w:rPr>
        <w:fldChar w:fldCharType="separate"/>
      </w:r>
      <w:r w:rsidR="00174386" w:rsidRPr="00174386">
        <w:rPr>
          <w:b/>
        </w:rPr>
        <w:t xml:space="preserve">Table </w:t>
      </w:r>
      <w:r w:rsidR="00174386" w:rsidRPr="00174386">
        <w:rPr>
          <w:b/>
          <w:noProof/>
        </w:rPr>
        <w:t>6</w:t>
      </w:r>
      <w:r w:rsidR="00174386" w:rsidRPr="00174386">
        <w:rPr>
          <w:rFonts w:eastAsia="Garamond" w:cstheme="minorHAnsi"/>
          <w:b/>
          <w:color w:val="000000" w:themeColor="text1"/>
          <w:position w:val="1"/>
          <w:szCs w:val="22"/>
        </w:rPr>
        <w:fldChar w:fldCharType="end"/>
      </w:r>
      <w:r w:rsidR="006A4C3B">
        <w:rPr>
          <w:rFonts w:eastAsia="Garamond" w:cstheme="minorHAnsi"/>
          <w:color w:val="000000" w:themeColor="text1"/>
          <w:position w:val="1"/>
          <w:szCs w:val="22"/>
        </w:rPr>
        <w:t>.</w:t>
      </w:r>
    </w:p>
    <w:p w14:paraId="52E48B97" w14:textId="77777777" w:rsidR="00BC72D8" w:rsidRPr="00D54E37" w:rsidRDefault="00BC72D8" w:rsidP="00BC72D8">
      <w:pPr>
        <w:numPr>
          <w:ilvl w:val="0"/>
          <w:numId w:val="37"/>
        </w:numPr>
        <w:spacing w:after="0" w:line="276" w:lineRule="auto"/>
        <w:ind w:right="130"/>
        <w:jc w:val="both"/>
        <w:rPr>
          <w:rFonts w:eastAsia="Garamond" w:cstheme="minorHAnsi"/>
          <w:b/>
          <w:noProof/>
          <w:color w:val="000000" w:themeColor="text1"/>
          <w:position w:val="1"/>
          <w:szCs w:val="22"/>
        </w:rPr>
      </w:pPr>
      <w:r w:rsidRPr="00D54E37">
        <w:rPr>
          <w:rFonts w:eastAsia="Garamond" w:cstheme="minorHAnsi"/>
          <w:color w:val="000000" w:themeColor="text1"/>
          <w:position w:val="1"/>
          <w:szCs w:val="22"/>
        </w:rPr>
        <w:t xml:space="preserve">CRWDA Exhibit B net available for IID consumptive use from </w:t>
      </w:r>
      <w:r w:rsidR="00174386" w:rsidRPr="00174386">
        <w:rPr>
          <w:rFonts w:eastAsia="Garamond" w:cstheme="minorHAnsi"/>
          <w:b/>
          <w:color w:val="000000" w:themeColor="text1"/>
          <w:position w:val="1"/>
          <w:szCs w:val="22"/>
        </w:rPr>
        <w:fldChar w:fldCharType="begin"/>
      </w:r>
      <w:r w:rsidR="00174386" w:rsidRPr="00174386">
        <w:rPr>
          <w:rFonts w:eastAsia="Garamond" w:cstheme="minorHAnsi"/>
          <w:b/>
          <w:color w:val="000000" w:themeColor="text1"/>
          <w:position w:val="1"/>
          <w:szCs w:val="22"/>
        </w:rPr>
        <w:instrText xml:space="preserve"> REF _Ref166672724 \h  \* MERGEFORMAT </w:instrText>
      </w:r>
      <w:r w:rsidR="00174386" w:rsidRPr="00174386">
        <w:rPr>
          <w:rFonts w:eastAsia="Garamond" w:cstheme="minorHAnsi"/>
          <w:b/>
          <w:color w:val="000000" w:themeColor="text1"/>
          <w:position w:val="1"/>
          <w:szCs w:val="22"/>
        </w:rPr>
      </w:r>
      <w:r w:rsidR="00174386" w:rsidRPr="00174386">
        <w:rPr>
          <w:rFonts w:eastAsia="Garamond" w:cstheme="minorHAnsi"/>
          <w:b/>
          <w:color w:val="000000" w:themeColor="text1"/>
          <w:position w:val="1"/>
          <w:szCs w:val="22"/>
        </w:rPr>
        <w:fldChar w:fldCharType="separate"/>
      </w:r>
      <w:r w:rsidR="00174386" w:rsidRPr="00174386">
        <w:rPr>
          <w:b/>
        </w:rPr>
        <w:t xml:space="preserve">Table </w:t>
      </w:r>
      <w:r w:rsidR="00174386" w:rsidRPr="00174386">
        <w:rPr>
          <w:b/>
          <w:noProof/>
        </w:rPr>
        <w:t>11</w:t>
      </w:r>
      <w:r w:rsidR="00174386" w:rsidRPr="00174386">
        <w:rPr>
          <w:rFonts w:eastAsia="Garamond" w:cstheme="minorHAnsi"/>
          <w:b/>
          <w:color w:val="000000" w:themeColor="text1"/>
          <w:position w:val="1"/>
          <w:szCs w:val="22"/>
        </w:rPr>
        <w:fldChar w:fldCharType="end"/>
      </w:r>
      <w:r w:rsidR="00174386">
        <w:rPr>
          <w:rFonts w:eastAsia="Garamond" w:cstheme="minorHAnsi"/>
          <w:color w:val="000000" w:themeColor="text1"/>
          <w:position w:val="1"/>
          <w:szCs w:val="22"/>
        </w:rPr>
        <w:t>.</w:t>
      </w:r>
    </w:p>
    <w:p w14:paraId="24CBF2E1" w14:textId="77777777" w:rsidR="00D255BA" w:rsidRPr="00AC25FA" w:rsidRDefault="00BC72D8" w:rsidP="00AC25FA">
      <w:pPr>
        <w:numPr>
          <w:ilvl w:val="0"/>
          <w:numId w:val="37"/>
        </w:numPr>
        <w:spacing w:after="0" w:line="276" w:lineRule="auto"/>
        <w:ind w:right="130"/>
        <w:jc w:val="both"/>
        <w:rPr>
          <w:rFonts w:ascii="Calibri" w:eastAsia="Garamond" w:hAnsi="Calibri"/>
          <w:color w:val="FF0000"/>
          <w:position w:val="1"/>
          <w:szCs w:val="24"/>
        </w:rPr>
      </w:pPr>
      <w:r w:rsidRPr="00AC25FA">
        <w:rPr>
          <w:rFonts w:eastAsia="Garamond" w:cstheme="minorHAnsi"/>
          <w:color w:val="000000" w:themeColor="text1"/>
          <w:position w:val="1"/>
          <w:szCs w:val="22"/>
        </w:rPr>
        <w:t xml:space="preserve">System operation consumptive use from </w:t>
      </w:r>
      <w:r w:rsidR="006A4C3B" w:rsidRPr="00AC25FA">
        <w:rPr>
          <w:rFonts w:eastAsia="Garamond" w:cstheme="minorHAnsi"/>
          <w:b/>
          <w:color w:val="000000" w:themeColor="text1"/>
          <w:position w:val="1"/>
          <w:szCs w:val="22"/>
        </w:rPr>
        <w:fldChar w:fldCharType="begin"/>
      </w:r>
      <w:r w:rsidR="006A4C3B" w:rsidRPr="00AC25FA">
        <w:rPr>
          <w:rFonts w:eastAsia="Garamond" w:cstheme="minorHAnsi"/>
          <w:b/>
          <w:color w:val="000000" w:themeColor="text1"/>
          <w:position w:val="1"/>
          <w:szCs w:val="22"/>
        </w:rPr>
        <w:instrText xml:space="preserve"> PRINT  \* MERGEFORMAT </w:instrText>
      </w:r>
      <w:r w:rsidR="006A4C3B" w:rsidRPr="00AC25FA">
        <w:rPr>
          <w:rFonts w:eastAsia="Garamond" w:cstheme="minorHAnsi"/>
          <w:b/>
          <w:color w:val="000000" w:themeColor="text1"/>
          <w:position w:val="1"/>
          <w:szCs w:val="22"/>
        </w:rPr>
        <w:fldChar w:fldCharType="end"/>
      </w:r>
      <w:r w:rsidR="00174386" w:rsidRPr="00174386">
        <w:rPr>
          <w:rFonts w:eastAsia="Garamond" w:cstheme="minorHAnsi"/>
          <w:b/>
          <w:color w:val="000000" w:themeColor="text1"/>
          <w:position w:val="1"/>
          <w:szCs w:val="22"/>
        </w:rPr>
        <w:fldChar w:fldCharType="begin"/>
      </w:r>
      <w:r w:rsidR="00174386" w:rsidRPr="00174386">
        <w:rPr>
          <w:rFonts w:eastAsia="Garamond" w:cstheme="minorHAnsi"/>
          <w:b/>
          <w:color w:val="000000" w:themeColor="text1"/>
          <w:position w:val="1"/>
          <w:szCs w:val="22"/>
        </w:rPr>
        <w:instrText xml:space="preserve"> REF _Ref166673827 \h  \* MERGEFORMAT </w:instrText>
      </w:r>
      <w:r w:rsidR="00174386" w:rsidRPr="00174386">
        <w:rPr>
          <w:rFonts w:eastAsia="Garamond" w:cstheme="minorHAnsi"/>
          <w:b/>
          <w:color w:val="000000" w:themeColor="text1"/>
          <w:position w:val="1"/>
          <w:szCs w:val="22"/>
        </w:rPr>
      </w:r>
      <w:r w:rsidR="00174386" w:rsidRPr="00174386">
        <w:rPr>
          <w:rFonts w:eastAsia="Garamond" w:cstheme="minorHAnsi"/>
          <w:b/>
          <w:color w:val="000000" w:themeColor="text1"/>
          <w:position w:val="1"/>
          <w:szCs w:val="22"/>
        </w:rPr>
        <w:fldChar w:fldCharType="separate"/>
      </w:r>
      <w:r w:rsidR="00174386" w:rsidRPr="00174386">
        <w:rPr>
          <w:b/>
        </w:rPr>
        <w:t xml:space="preserve">Table </w:t>
      </w:r>
      <w:r w:rsidR="00174386" w:rsidRPr="00174386">
        <w:rPr>
          <w:b/>
          <w:noProof/>
        </w:rPr>
        <w:t>16</w:t>
      </w:r>
      <w:r w:rsidR="00174386" w:rsidRPr="00174386">
        <w:rPr>
          <w:rFonts w:eastAsia="Garamond" w:cstheme="minorHAnsi"/>
          <w:b/>
          <w:color w:val="000000" w:themeColor="text1"/>
          <w:position w:val="1"/>
          <w:szCs w:val="22"/>
        </w:rPr>
        <w:fldChar w:fldCharType="end"/>
      </w:r>
      <w:r w:rsidR="00174386">
        <w:rPr>
          <w:rFonts w:eastAsia="Garamond" w:cstheme="minorHAnsi"/>
          <w:b/>
          <w:color w:val="000000" w:themeColor="text1"/>
          <w:position w:val="1"/>
          <w:szCs w:val="22"/>
        </w:rPr>
        <w:t xml:space="preserve"> </w:t>
      </w:r>
      <w:r w:rsidR="003F0B5F" w:rsidRPr="004E3315">
        <w:rPr>
          <w:rFonts w:eastAsia="Garamond" w:cstheme="minorHAnsi"/>
          <w:color w:val="000000" w:themeColor="text1"/>
          <w:position w:val="1"/>
          <w:szCs w:val="22"/>
        </w:rPr>
        <w:t xml:space="preserve">for </w:t>
      </w:r>
      <w:r w:rsidR="00B71020" w:rsidRPr="004E3315">
        <w:rPr>
          <w:rFonts w:eastAsia="Garamond" w:cstheme="minorHAnsi"/>
          <w:color w:val="000000" w:themeColor="text1"/>
          <w:position w:val="1"/>
          <w:szCs w:val="22"/>
        </w:rPr>
        <w:t>20</w:t>
      </w:r>
      <w:r w:rsidR="004E3315" w:rsidRPr="004E3315">
        <w:rPr>
          <w:rFonts w:eastAsia="Garamond" w:cstheme="minorHAnsi"/>
          <w:color w:val="000000" w:themeColor="text1"/>
          <w:position w:val="1"/>
          <w:szCs w:val="22"/>
        </w:rPr>
        <w:t>20</w:t>
      </w:r>
      <w:r w:rsidR="00B71020" w:rsidRPr="004E3315">
        <w:rPr>
          <w:rFonts w:eastAsia="Garamond" w:cstheme="minorHAnsi"/>
          <w:color w:val="000000" w:themeColor="text1"/>
          <w:position w:val="1"/>
          <w:szCs w:val="22"/>
        </w:rPr>
        <w:t>.</w:t>
      </w:r>
      <w:r w:rsidR="003F0B5F">
        <w:rPr>
          <w:rFonts w:eastAsia="Garamond" w:cstheme="minorHAnsi"/>
          <w:b/>
          <w:color w:val="000000" w:themeColor="text1"/>
          <w:position w:val="1"/>
          <w:szCs w:val="22"/>
        </w:rPr>
        <w:t xml:space="preserve"> </w:t>
      </w:r>
      <w:r w:rsidR="00D255BA" w:rsidRPr="00AC25FA">
        <w:rPr>
          <w:rFonts w:ascii="Calibri" w:eastAsia="Garamond" w:hAnsi="Calibri"/>
          <w:color w:val="FF0000"/>
          <w:position w:val="1"/>
          <w:szCs w:val="24"/>
        </w:rPr>
        <w:br w:type="page"/>
      </w:r>
    </w:p>
    <w:p w14:paraId="3F315F1B" w14:textId="3B505C42" w:rsidR="00322769" w:rsidRDefault="00322769" w:rsidP="00322769">
      <w:pPr>
        <w:pStyle w:val="Caption"/>
      </w:pPr>
      <w:bookmarkStart w:id="166" w:name="_Ref166673855"/>
      <w:bookmarkStart w:id="167" w:name="_Ref166677979"/>
      <w:bookmarkStart w:id="168" w:name="_Toc166678855"/>
      <w:r>
        <w:lastRenderedPageBreak/>
        <w:t xml:space="preserve">Table </w:t>
      </w:r>
      <w:r w:rsidR="00040334">
        <w:fldChar w:fldCharType="begin"/>
      </w:r>
      <w:r w:rsidR="00040334">
        <w:instrText xml:space="preserve"> SEQ Table \* ARABIC </w:instrText>
      </w:r>
      <w:r w:rsidR="00040334">
        <w:fldChar w:fldCharType="separate"/>
      </w:r>
      <w:r w:rsidR="00040334">
        <w:rPr>
          <w:noProof/>
        </w:rPr>
        <w:t>17</w:t>
      </w:r>
      <w:r w:rsidR="00040334">
        <w:rPr>
          <w:noProof/>
        </w:rPr>
        <w:fldChar w:fldCharType="end"/>
      </w:r>
      <w:bookmarkEnd w:id="166"/>
      <w:r>
        <w:t xml:space="preserve">. </w:t>
      </w:r>
      <w:r w:rsidRPr="0038638D">
        <w:t xml:space="preserve">IID Historic and Forecasted Consumptive Use vs CRWDA Exhibit B IID Net Available Consumptive Use, volumes at Imperial Dam (KAFY), 2015-2055 </w:t>
      </w:r>
      <w:r w:rsidRPr="00322769">
        <w:rPr>
          <w:color w:val="FF0000"/>
          <w:highlight w:val="yellow"/>
        </w:rPr>
        <w:t xml:space="preserve">Next Update in 2026 </w:t>
      </w:r>
      <w:proofErr w:type="gramStart"/>
      <w:r w:rsidRPr="00322769">
        <w:rPr>
          <w:color w:val="FF0000"/>
          <w:highlight w:val="yellow"/>
        </w:rPr>
        <w:t>thru</w:t>
      </w:r>
      <w:proofErr w:type="gramEnd"/>
      <w:r w:rsidRPr="00322769">
        <w:rPr>
          <w:color w:val="FF0000"/>
          <w:highlight w:val="yellow"/>
        </w:rPr>
        <w:t xml:space="preserve"> 20</w:t>
      </w:r>
      <w:r w:rsidR="00DA212E">
        <w:rPr>
          <w:color w:val="FF0000"/>
          <w:highlight w:val="yellow"/>
        </w:rPr>
        <w:t>5</w:t>
      </w:r>
      <w:r w:rsidRPr="00322769">
        <w:rPr>
          <w:color w:val="FF0000"/>
          <w:highlight w:val="yellow"/>
        </w:rPr>
        <w:t>5</w:t>
      </w:r>
      <w:bookmarkEnd w:id="167"/>
      <w:bookmarkEnd w:id="168"/>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245"/>
        <w:gridCol w:w="810"/>
        <w:gridCol w:w="810"/>
        <w:gridCol w:w="810"/>
        <w:gridCol w:w="810"/>
        <w:gridCol w:w="810"/>
        <w:gridCol w:w="810"/>
        <w:gridCol w:w="810"/>
        <w:gridCol w:w="817"/>
        <w:gridCol w:w="803"/>
      </w:tblGrid>
      <w:tr w:rsidR="00BC72D8" w:rsidRPr="00D255BA" w14:paraId="4218B72E" w14:textId="77777777" w:rsidTr="0014509B">
        <w:trPr>
          <w:trHeight w:val="236"/>
        </w:trPr>
        <w:tc>
          <w:tcPr>
            <w:tcW w:w="2245" w:type="dxa"/>
            <w:shd w:val="clear" w:color="auto" w:fill="F2F2F2"/>
            <w:vAlign w:val="center"/>
          </w:tcPr>
          <w:p w14:paraId="641A5F94" w14:textId="77777777" w:rsidR="00BC72D8" w:rsidRPr="00D255BA" w:rsidRDefault="00BC72D8" w:rsidP="00BC72D8">
            <w:pPr>
              <w:spacing w:after="20"/>
              <w:jc w:val="center"/>
              <w:rPr>
                <w:rFonts w:ascii="Calibri" w:eastAsia="Arial" w:hAnsi="Calibri" w:cs="Arial"/>
                <w:bCs/>
                <w:color w:val="000000" w:themeColor="text1"/>
                <w:sz w:val="18"/>
                <w:szCs w:val="22"/>
              </w:rPr>
            </w:pPr>
            <w:bookmarkStart w:id="169" w:name="_Hlk137638819"/>
          </w:p>
        </w:tc>
        <w:tc>
          <w:tcPr>
            <w:tcW w:w="810" w:type="dxa"/>
            <w:shd w:val="clear" w:color="auto" w:fill="F2F2F2"/>
            <w:vAlign w:val="center"/>
          </w:tcPr>
          <w:p w14:paraId="62D1A9A0" w14:textId="77777777" w:rsidR="00BC72D8" w:rsidRPr="00D255BA" w:rsidRDefault="00BC72D8" w:rsidP="00BC72D8">
            <w:pPr>
              <w:spacing w:after="20"/>
              <w:ind w:left="-108"/>
              <w:jc w:val="center"/>
              <w:rPr>
                <w:rFonts w:ascii="Calibri" w:eastAsia="Arial" w:hAnsi="Calibri" w:cs="Arial"/>
                <w:bCs/>
                <w:color w:val="000000" w:themeColor="text1"/>
                <w:sz w:val="18"/>
                <w:szCs w:val="22"/>
              </w:rPr>
            </w:pPr>
            <w:r w:rsidRPr="00D255BA">
              <w:rPr>
                <w:rFonts w:ascii="Calibri" w:eastAsia="Arial" w:hAnsi="Calibri" w:cs="Arial"/>
                <w:bCs/>
                <w:color w:val="000000" w:themeColor="text1"/>
                <w:sz w:val="18"/>
                <w:szCs w:val="22"/>
              </w:rPr>
              <w:t>2015</w:t>
            </w:r>
          </w:p>
        </w:tc>
        <w:tc>
          <w:tcPr>
            <w:tcW w:w="810" w:type="dxa"/>
            <w:shd w:val="clear" w:color="auto" w:fill="F2F2F2"/>
            <w:vAlign w:val="center"/>
          </w:tcPr>
          <w:p w14:paraId="20653871" w14:textId="77777777" w:rsidR="00BC72D8" w:rsidRPr="00D255BA" w:rsidRDefault="00BC72D8" w:rsidP="00BC72D8">
            <w:pPr>
              <w:spacing w:after="20"/>
              <w:ind w:left="-108"/>
              <w:jc w:val="center"/>
              <w:rPr>
                <w:rFonts w:ascii="Calibri" w:eastAsia="Arial" w:hAnsi="Calibri" w:cs="Arial"/>
                <w:bCs/>
                <w:color w:val="000000" w:themeColor="text1"/>
                <w:sz w:val="18"/>
                <w:szCs w:val="22"/>
              </w:rPr>
            </w:pPr>
            <w:r w:rsidRPr="00D255BA">
              <w:rPr>
                <w:rFonts w:ascii="Calibri" w:eastAsia="Arial" w:hAnsi="Calibri" w:cs="Arial"/>
                <w:bCs/>
                <w:color w:val="000000" w:themeColor="text1"/>
                <w:sz w:val="18"/>
                <w:szCs w:val="22"/>
              </w:rPr>
              <w:t>2020</w:t>
            </w:r>
          </w:p>
        </w:tc>
        <w:tc>
          <w:tcPr>
            <w:tcW w:w="810" w:type="dxa"/>
            <w:shd w:val="clear" w:color="auto" w:fill="F2F2F2"/>
            <w:vAlign w:val="center"/>
          </w:tcPr>
          <w:p w14:paraId="66330E4E" w14:textId="77777777" w:rsidR="00BC72D8" w:rsidRPr="00D255BA" w:rsidRDefault="00BC72D8" w:rsidP="00BC72D8">
            <w:pPr>
              <w:spacing w:after="20"/>
              <w:ind w:left="-108"/>
              <w:jc w:val="center"/>
              <w:rPr>
                <w:rFonts w:ascii="Calibri" w:eastAsia="Arial" w:hAnsi="Calibri" w:cs="Arial"/>
                <w:bCs/>
                <w:color w:val="000000" w:themeColor="text1"/>
                <w:sz w:val="18"/>
                <w:szCs w:val="22"/>
              </w:rPr>
            </w:pPr>
            <w:r w:rsidRPr="00D255BA">
              <w:rPr>
                <w:rFonts w:ascii="Calibri" w:eastAsia="Arial" w:hAnsi="Calibri" w:cs="Arial"/>
                <w:bCs/>
                <w:color w:val="000000" w:themeColor="text1"/>
                <w:sz w:val="18"/>
                <w:szCs w:val="22"/>
              </w:rPr>
              <w:t>2025</w:t>
            </w:r>
          </w:p>
        </w:tc>
        <w:tc>
          <w:tcPr>
            <w:tcW w:w="810" w:type="dxa"/>
            <w:shd w:val="clear" w:color="auto" w:fill="F2F2F2"/>
            <w:vAlign w:val="center"/>
          </w:tcPr>
          <w:p w14:paraId="4FB8BC92" w14:textId="77777777" w:rsidR="00BC72D8" w:rsidRPr="00D255BA" w:rsidRDefault="00BC72D8" w:rsidP="00BC72D8">
            <w:pPr>
              <w:spacing w:after="20"/>
              <w:ind w:left="-108"/>
              <w:jc w:val="center"/>
              <w:rPr>
                <w:rFonts w:ascii="Calibri" w:eastAsia="Arial" w:hAnsi="Calibri" w:cs="Arial"/>
                <w:bCs/>
                <w:color w:val="000000" w:themeColor="text1"/>
                <w:sz w:val="18"/>
                <w:szCs w:val="22"/>
              </w:rPr>
            </w:pPr>
            <w:r w:rsidRPr="00D255BA">
              <w:rPr>
                <w:rFonts w:ascii="Calibri" w:eastAsia="Arial" w:hAnsi="Calibri" w:cs="Arial"/>
                <w:bCs/>
                <w:color w:val="000000" w:themeColor="text1"/>
                <w:sz w:val="18"/>
                <w:szCs w:val="22"/>
              </w:rPr>
              <w:t>2030</w:t>
            </w:r>
          </w:p>
        </w:tc>
        <w:tc>
          <w:tcPr>
            <w:tcW w:w="810" w:type="dxa"/>
            <w:shd w:val="clear" w:color="auto" w:fill="F2F2F2"/>
            <w:vAlign w:val="center"/>
          </w:tcPr>
          <w:p w14:paraId="7D271F00" w14:textId="77777777" w:rsidR="00BC72D8" w:rsidRPr="00D255BA" w:rsidRDefault="00BC72D8" w:rsidP="00BC72D8">
            <w:pPr>
              <w:spacing w:after="20"/>
              <w:ind w:left="-108"/>
              <w:jc w:val="center"/>
              <w:rPr>
                <w:rFonts w:ascii="Calibri" w:eastAsia="Arial" w:hAnsi="Calibri" w:cs="Arial"/>
                <w:bCs/>
                <w:color w:val="000000" w:themeColor="text1"/>
                <w:sz w:val="18"/>
                <w:szCs w:val="22"/>
              </w:rPr>
            </w:pPr>
            <w:r w:rsidRPr="00D255BA">
              <w:rPr>
                <w:rFonts w:ascii="Calibri" w:eastAsia="Arial" w:hAnsi="Calibri" w:cs="Arial"/>
                <w:bCs/>
                <w:color w:val="000000" w:themeColor="text1"/>
                <w:sz w:val="18"/>
                <w:szCs w:val="22"/>
              </w:rPr>
              <w:t>2035</w:t>
            </w:r>
          </w:p>
        </w:tc>
        <w:tc>
          <w:tcPr>
            <w:tcW w:w="810" w:type="dxa"/>
            <w:shd w:val="clear" w:color="auto" w:fill="F2F2F2"/>
            <w:vAlign w:val="center"/>
          </w:tcPr>
          <w:p w14:paraId="60DD4DC4" w14:textId="77777777" w:rsidR="00BC72D8" w:rsidRPr="00D255BA" w:rsidRDefault="00BC72D8" w:rsidP="00BC72D8">
            <w:pPr>
              <w:spacing w:after="20"/>
              <w:ind w:left="-108"/>
              <w:jc w:val="center"/>
              <w:rPr>
                <w:rFonts w:ascii="Calibri" w:eastAsia="Arial" w:hAnsi="Calibri" w:cs="Arial"/>
                <w:bCs/>
                <w:color w:val="000000" w:themeColor="text1"/>
                <w:sz w:val="18"/>
                <w:szCs w:val="22"/>
              </w:rPr>
            </w:pPr>
            <w:r w:rsidRPr="00D255BA">
              <w:rPr>
                <w:rFonts w:ascii="Calibri" w:eastAsia="Arial" w:hAnsi="Calibri" w:cs="Arial"/>
                <w:bCs/>
                <w:color w:val="000000" w:themeColor="text1"/>
                <w:sz w:val="18"/>
                <w:szCs w:val="22"/>
              </w:rPr>
              <w:t>2040</w:t>
            </w:r>
          </w:p>
        </w:tc>
        <w:tc>
          <w:tcPr>
            <w:tcW w:w="810" w:type="dxa"/>
            <w:shd w:val="clear" w:color="auto" w:fill="F2F2F2"/>
            <w:vAlign w:val="center"/>
          </w:tcPr>
          <w:p w14:paraId="24FD4154" w14:textId="77777777" w:rsidR="00BC72D8" w:rsidRPr="00D255BA" w:rsidRDefault="00BC72D8" w:rsidP="00BC72D8">
            <w:pPr>
              <w:spacing w:after="20"/>
              <w:ind w:left="-108"/>
              <w:jc w:val="center"/>
              <w:rPr>
                <w:rFonts w:ascii="Calibri" w:eastAsia="Arial" w:hAnsi="Calibri" w:cs="Arial"/>
                <w:bCs/>
                <w:color w:val="000000" w:themeColor="text1"/>
                <w:sz w:val="18"/>
                <w:szCs w:val="22"/>
              </w:rPr>
            </w:pPr>
            <w:r w:rsidRPr="00D255BA">
              <w:rPr>
                <w:rFonts w:ascii="Calibri" w:eastAsia="Arial" w:hAnsi="Calibri" w:cs="Arial"/>
                <w:bCs/>
                <w:color w:val="000000" w:themeColor="text1"/>
                <w:sz w:val="18"/>
                <w:szCs w:val="22"/>
              </w:rPr>
              <w:t>2045</w:t>
            </w:r>
          </w:p>
        </w:tc>
        <w:tc>
          <w:tcPr>
            <w:tcW w:w="817" w:type="dxa"/>
            <w:shd w:val="clear" w:color="auto" w:fill="F2F2F2"/>
            <w:vAlign w:val="center"/>
          </w:tcPr>
          <w:p w14:paraId="22C0074A" w14:textId="77777777" w:rsidR="00BC72D8" w:rsidRPr="00D255BA" w:rsidRDefault="00BC72D8" w:rsidP="00BC72D8">
            <w:pPr>
              <w:spacing w:after="20"/>
              <w:ind w:left="-108"/>
              <w:jc w:val="center"/>
              <w:rPr>
                <w:rFonts w:ascii="Calibri" w:eastAsia="Arial" w:hAnsi="Calibri" w:cs="Arial"/>
                <w:bCs/>
                <w:color w:val="000000" w:themeColor="text1"/>
                <w:sz w:val="18"/>
                <w:szCs w:val="22"/>
              </w:rPr>
            </w:pPr>
            <w:r w:rsidRPr="00D255BA">
              <w:rPr>
                <w:rFonts w:ascii="Calibri" w:eastAsia="Arial" w:hAnsi="Calibri" w:cs="Arial"/>
                <w:bCs/>
                <w:color w:val="000000" w:themeColor="text1"/>
                <w:sz w:val="18"/>
                <w:szCs w:val="22"/>
              </w:rPr>
              <w:t>2050</w:t>
            </w:r>
          </w:p>
        </w:tc>
        <w:tc>
          <w:tcPr>
            <w:tcW w:w="803" w:type="dxa"/>
            <w:shd w:val="clear" w:color="auto" w:fill="F2F2F2"/>
            <w:vAlign w:val="center"/>
          </w:tcPr>
          <w:p w14:paraId="3BE45835" w14:textId="77777777" w:rsidR="00BC72D8" w:rsidRPr="00D255BA" w:rsidRDefault="00BC72D8" w:rsidP="00BC72D8">
            <w:pPr>
              <w:spacing w:after="20"/>
              <w:ind w:left="-108"/>
              <w:jc w:val="center"/>
              <w:rPr>
                <w:rFonts w:ascii="Calibri" w:eastAsia="Arial" w:hAnsi="Calibri" w:cs="Arial"/>
                <w:bCs/>
                <w:color w:val="000000" w:themeColor="text1"/>
                <w:sz w:val="18"/>
                <w:szCs w:val="22"/>
              </w:rPr>
            </w:pPr>
            <w:r w:rsidRPr="00D255BA">
              <w:rPr>
                <w:rFonts w:ascii="Calibri" w:eastAsia="Arial" w:hAnsi="Calibri" w:cs="Arial"/>
                <w:bCs/>
                <w:color w:val="000000" w:themeColor="text1"/>
                <w:sz w:val="18"/>
                <w:szCs w:val="22"/>
              </w:rPr>
              <w:t>2055</w:t>
            </w:r>
          </w:p>
        </w:tc>
      </w:tr>
      <w:tr w:rsidR="00BC72D8" w:rsidRPr="00D255BA" w14:paraId="6DAF9AFB" w14:textId="77777777" w:rsidTr="0014509B">
        <w:trPr>
          <w:trHeight w:val="251"/>
        </w:trPr>
        <w:tc>
          <w:tcPr>
            <w:tcW w:w="2245" w:type="dxa"/>
          </w:tcPr>
          <w:p w14:paraId="493835F4" w14:textId="77777777" w:rsidR="00BC72D8" w:rsidRPr="00D255BA" w:rsidRDefault="00BC72D8" w:rsidP="00BC72D8">
            <w:pPr>
              <w:spacing w:after="20"/>
              <w:rPr>
                <w:rFonts w:ascii="Calibri" w:eastAsia="Arial" w:hAnsi="Calibri" w:cs="Arial"/>
                <w:bCs/>
                <w:color w:val="000000" w:themeColor="text1"/>
                <w:sz w:val="18"/>
                <w:szCs w:val="22"/>
              </w:rPr>
            </w:pPr>
            <w:r w:rsidRPr="00D255BA">
              <w:rPr>
                <w:rFonts w:ascii="Calibri" w:eastAsia="Arial" w:hAnsi="Calibri" w:cs="Arial"/>
                <w:bCs/>
                <w:color w:val="000000" w:themeColor="text1"/>
                <w:sz w:val="18"/>
                <w:szCs w:val="22"/>
              </w:rPr>
              <w:t>Non-Ag Delivery</w:t>
            </w:r>
          </w:p>
        </w:tc>
        <w:tc>
          <w:tcPr>
            <w:tcW w:w="810" w:type="dxa"/>
          </w:tcPr>
          <w:p w14:paraId="0C7AAE1B" w14:textId="77777777" w:rsidR="00BC72D8" w:rsidRPr="00B12B4F" w:rsidRDefault="00457C17" w:rsidP="008F4E12">
            <w:pPr>
              <w:spacing w:after="100" w:afterAutospacing="1" w:line="276" w:lineRule="auto"/>
              <w:ind w:left="-108"/>
              <w:contextualSpacing/>
              <w:jc w:val="right"/>
              <w:rPr>
                <w:rFonts w:ascii="Calibri" w:hAnsi="Calibri"/>
                <w:color w:val="000000" w:themeColor="text1"/>
                <w:sz w:val="18"/>
                <w:szCs w:val="22"/>
              </w:rPr>
            </w:pPr>
            <w:r w:rsidRPr="00B12B4F">
              <w:rPr>
                <w:rFonts w:ascii="Calibri" w:hAnsi="Calibri"/>
                <w:color w:val="000000" w:themeColor="text1"/>
                <w:sz w:val="18"/>
                <w:szCs w:val="22"/>
              </w:rPr>
              <w:t>107.4</w:t>
            </w:r>
          </w:p>
        </w:tc>
        <w:tc>
          <w:tcPr>
            <w:tcW w:w="810" w:type="dxa"/>
          </w:tcPr>
          <w:p w14:paraId="5975FAD4" w14:textId="77777777" w:rsidR="00BC72D8" w:rsidRPr="002A6F58" w:rsidRDefault="00BC72D8" w:rsidP="00B17430">
            <w:pPr>
              <w:spacing w:after="100" w:afterAutospacing="1" w:line="276" w:lineRule="auto"/>
              <w:ind w:left="-108"/>
              <w:contextualSpacing/>
              <w:jc w:val="right"/>
              <w:rPr>
                <w:rFonts w:ascii="Calibri" w:hAnsi="Calibri"/>
                <w:color w:val="000000" w:themeColor="text1"/>
                <w:sz w:val="18"/>
                <w:szCs w:val="22"/>
              </w:rPr>
            </w:pPr>
            <w:r w:rsidRPr="002A6F58">
              <w:rPr>
                <w:rFonts w:ascii="Calibri" w:hAnsi="Calibri"/>
                <w:color w:val="000000" w:themeColor="text1"/>
                <w:sz w:val="18"/>
                <w:szCs w:val="22"/>
              </w:rPr>
              <w:t>1</w:t>
            </w:r>
            <w:r w:rsidR="00B17430" w:rsidRPr="002A6F58">
              <w:rPr>
                <w:rFonts w:ascii="Calibri" w:hAnsi="Calibri"/>
                <w:color w:val="000000" w:themeColor="text1"/>
                <w:sz w:val="18"/>
                <w:szCs w:val="22"/>
              </w:rPr>
              <w:t>1</w:t>
            </w:r>
            <w:r w:rsidR="00210E08">
              <w:rPr>
                <w:rFonts w:ascii="Calibri" w:hAnsi="Calibri"/>
                <w:color w:val="000000" w:themeColor="text1"/>
                <w:sz w:val="18"/>
                <w:szCs w:val="22"/>
              </w:rPr>
              <w:t>3</w:t>
            </w:r>
            <w:r w:rsidRPr="002A6F58">
              <w:rPr>
                <w:rFonts w:ascii="Calibri" w:hAnsi="Calibri"/>
                <w:color w:val="000000" w:themeColor="text1"/>
                <w:sz w:val="18"/>
                <w:szCs w:val="22"/>
              </w:rPr>
              <w:t>.</w:t>
            </w:r>
            <w:r w:rsidR="00B17430" w:rsidRPr="002A6F58">
              <w:rPr>
                <w:rFonts w:ascii="Calibri" w:hAnsi="Calibri"/>
                <w:color w:val="000000" w:themeColor="text1"/>
                <w:sz w:val="18"/>
                <w:szCs w:val="22"/>
              </w:rPr>
              <w:t>2</w:t>
            </w:r>
          </w:p>
        </w:tc>
        <w:tc>
          <w:tcPr>
            <w:tcW w:w="810" w:type="dxa"/>
          </w:tcPr>
          <w:p w14:paraId="1E2479A0" w14:textId="77777777" w:rsidR="00BC72D8" w:rsidRPr="003F02C9" w:rsidRDefault="00BC72D8" w:rsidP="00BC72D8">
            <w:pPr>
              <w:spacing w:after="100" w:afterAutospacing="1" w:line="276" w:lineRule="auto"/>
              <w:ind w:left="-108"/>
              <w:contextualSpacing/>
              <w:jc w:val="right"/>
              <w:rPr>
                <w:rFonts w:ascii="Calibri" w:hAnsi="Calibri"/>
                <w:color w:val="000000" w:themeColor="text1"/>
                <w:sz w:val="18"/>
                <w:szCs w:val="22"/>
              </w:rPr>
            </w:pPr>
            <w:r w:rsidRPr="003F02C9">
              <w:rPr>
                <w:rFonts w:ascii="Calibri" w:hAnsi="Calibri"/>
                <w:color w:val="000000" w:themeColor="text1"/>
                <w:sz w:val="18"/>
                <w:szCs w:val="22"/>
              </w:rPr>
              <w:t>133.1</w:t>
            </w:r>
          </w:p>
        </w:tc>
        <w:tc>
          <w:tcPr>
            <w:tcW w:w="810" w:type="dxa"/>
          </w:tcPr>
          <w:p w14:paraId="785AA419" w14:textId="77777777" w:rsidR="00BC72D8" w:rsidRPr="00D255BA" w:rsidRDefault="00BC72D8" w:rsidP="00BC72D8">
            <w:pPr>
              <w:spacing w:after="100" w:afterAutospacing="1" w:line="276" w:lineRule="auto"/>
              <w:ind w:left="-108"/>
              <w:contextualSpacing/>
              <w:jc w:val="right"/>
              <w:rPr>
                <w:rFonts w:ascii="Calibri" w:hAnsi="Calibri"/>
                <w:color w:val="000000" w:themeColor="text1"/>
                <w:sz w:val="18"/>
                <w:szCs w:val="22"/>
              </w:rPr>
            </w:pPr>
            <w:r w:rsidRPr="00D255BA">
              <w:rPr>
                <w:rFonts w:ascii="Calibri" w:hAnsi="Calibri"/>
                <w:color w:val="000000" w:themeColor="text1"/>
                <w:sz w:val="18"/>
                <w:szCs w:val="22"/>
              </w:rPr>
              <w:t>142.9</w:t>
            </w:r>
          </w:p>
        </w:tc>
        <w:tc>
          <w:tcPr>
            <w:tcW w:w="810" w:type="dxa"/>
          </w:tcPr>
          <w:p w14:paraId="48563D08" w14:textId="77777777" w:rsidR="00BC72D8" w:rsidRPr="00D255BA" w:rsidRDefault="00BC72D8" w:rsidP="00BC72D8">
            <w:pPr>
              <w:spacing w:after="100" w:afterAutospacing="1" w:line="276" w:lineRule="auto"/>
              <w:ind w:left="-108"/>
              <w:contextualSpacing/>
              <w:jc w:val="right"/>
              <w:rPr>
                <w:rFonts w:ascii="Calibri" w:hAnsi="Calibri"/>
                <w:color w:val="000000" w:themeColor="text1"/>
                <w:sz w:val="18"/>
                <w:szCs w:val="22"/>
              </w:rPr>
            </w:pPr>
            <w:r w:rsidRPr="00D255BA">
              <w:rPr>
                <w:rFonts w:ascii="Calibri" w:hAnsi="Calibri"/>
                <w:color w:val="000000" w:themeColor="text1"/>
                <w:sz w:val="18"/>
                <w:szCs w:val="22"/>
              </w:rPr>
              <w:t>151.4</w:t>
            </w:r>
          </w:p>
        </w:tc>
        <w:tc>
          <w:tcPr>
            <w:tcW w:w="810" w:type="dxa"/>
          </w:tcPr>
          <w:p w14:paraId="2F702FC1" w14:textId="77777777" w:rsidR="00BC72D8" w:rsidRPr="00D255BA" w:rsidRDefault="00BC72D8" w:rsidP="00BC72D8">
            <w:pPr>
              <w:spacing w:after="100" w:afterAutospacing="1" w:line="276" w:lineRule="auto"/>
              <w:ind w:left="-108"/>
              <w:contextualSpacing/>
              <w:jc w:val="right"/>
              <w:rPr>
                <w:rFonts w:ascii="Calibri" w:hAnsi="Calibri"/>
                <w:color w:val="000000" w:themeColor="text1"/>
                <w:sz w:val="18"/>
                <w:szCs w:val="22"/>
              </w:rPr>
            </w:pPr>
            <w:r w:rsidRPr="00D255BA">
              <w:rPr>
                <w:rFonts w:ascii="Calibri" w:hAnsi="Calibri"/>
                <w:color w:val="000000" w:themeColor="text1"/>
                <w:sz w:val="18"/>
                <w:szCs w:val="22"/>
              </w:rPr>
              <w:t>163.2</w:t>
            </w:r>
          </w:p>
        </w:tc>
        <w:tc>
          <w:tcPr>
            <w:tcW w:w="810" w:type="dxa"/>
          </w:tcPr>
          <w:p w14:paraId="7DE4BC67" w14:textId="77777777" w:rsidR="00BC72D8" w:rsidRPr="00D255BA" w:rsidRDefault="00BC72D8" w:rsidP="00BC72D8">
            <w:pPr>
              <w:spacing w:after="100" w:afterAutospacing="1" w:line="276" w:lineRule="auto"/>
              <w:ind w:left="-108"/>
              <w:contextualSpacing/>
              <w:jc w:val="right"/>
              <w:rPr>
                <w:rFonts w:ascii="Calibri" w:hAnsi="Calibri"/>
                <w:color w:val="000000" w:themeColor="text1"/>
                <w:sz w:val="18"/>
                <w:szCs w:val="22"/>
              </w:rPr>
            </w:pPr>
            <w:r w:rsidRPr="00D255BA">
              <w:rPr>
                <w:rFonts w:ascii="Calibri" w:hAnsi="Calibri"/>
                <w:color w:val="000000" w:themeColor="text1"/>
                <w:sz w:val="18"/>
                <w:szCs w:val="22"/>
              </w:rPr>
              <w:t>175.4</w:t>
            </w:r>
          </w:p>
        </w:tc>
        <w:tc>
          <w:tcPr>
            <w:tcW w:w="817" w:type="dxa"/>
          </w:tcPr>
          <w:p w14:paraId="4B1CAB96" w14:textId="77777777" w:rsidR="00BC72D8" w:rsidRPr="00D255BA" w:rsidRDefault="00BC72D8" w:rsidP="00BC72D8">
            <w:pPr>
              <w:spacing w:after="100" w:afterAutospacing="1" w:line="276" w:lineRule="auto"/>
              <w:ind w:left="-108"/>
              <w:contextualSpacing/>
              <w:jc w:val="right"/>
              <w:rPr>
                <w:rFonts w:ascii="Calibri" w:hAnsi="Calibri"/>
                <w:color w:val="000000" w:themeColor="text1"/>
                <w:sz w:val="18"/>
                <w:szCs w:val="22"/>
              </w:rPr>
            </w:pPr>
            <w:r w:rsidRPr="00D255BA">
              <w:rPr>
                <w:rFonts w:ascii="Calibri" w:hAnsi="Calibri"/>
                <w:color w:val="000000" w:themeColor="text1"/>
                <w:sz w:val="18"/>
                <w:szCs w:val="22"/>
              </w:rPr>
              <w:t>188.4</w:t>
            </w:r>
          </w:p>
        </w:tc>
        <w:tc>
          <w:tcPr>
            <w:tcW w:w="803" w:type="dxa"/>
          </w:tcPr>
          <w:p w14:paraId="25EF7030" w14:textId="77777777" w:rsidR="00BC72D8" w:rsidRPr="00D255BA" w:rsidRDefault="00BC72D8" w:rsidP="00BC72D8">
            <w:pPr>
              <w:spacing w:after="100" w:afterAutospacing="1" w:line="276" w:lineRule="auto"/>
              <w:ind w:left="-108"/>
              <w:contextualSpacing/>
              <w:jc w:val="right"/>
              <w:rPr>
                <w:rFonts w:ascii="Calibri" w:hAnsi="Calibri"/>
                <w:color w:val="000000" w:themeColor="text1"/>
                <w:sz w:val="18"/>
                <w:szCs w:val="22"/>
              </w:rPr>
            </w:pPr>
            <w:r w:rsidRPr="00D255BA">
              <w:rPr>
                <w:rFonts w:ascii="Calibri" w:hAnsi="Calibri"/>
                <w:color w:val="000000" w:themeColor="text1"/>
                <w:sz w:val="18"/>
                <w:szCs w:val="22"/>
              </w:rPr>
              <w:t>199.3</w:t>
            </w:r>
          </w:p>
        </w:tc>
      </w:tr>
      <w:tr w:rsidR="00BC72D8" w:rsidRPr="00D255BA" w14:paraId="238B483D" w14:textId="77777777" w:rsidTr="0014509B">
        <w:trPr>
          <w:trHeight w:val="188"/>
        </w:trPr>
        <w:tc>
          <w:tcPr>
            <w:tcW w:w="2245" w:type="dxa"/>
          </w:tcPr>
          <w:p w14:paraId="04D97C35" w14:textId="77777777" w:rsidR="00BC72D8" w:rsidRPr="00D255BA" w:rsidRDefault="00BC72D8" w:rsidP="00BC72D8">
            <w:pPr>
              <w:spacing w:after="20"/>
              <w:rPr>
                <w:rFonts w:ascii="Calibri" w:eastAsia="Arial" w:hAnsi="Calibri" w:cs="Arial"/>
                <w:bCs/>
                <w:color w:val="000000" w:themeColor="text1"/>
                <w:sz w:val="18"/>
                <w:szCs w:val="22"/>
              </w:rPr>
            </w:pPr>
            <w:r w:rsidRPr="00D255BA">
              <w:rPr>
                <w:rFonts w:ascii="Calibri" w:eastAsia="Arial" w:hAnsi="Calibri" w:cs="Arial"/>
                <w:bCs/>
                <w:color w:val="000000" w:themeColor="text1"/>
                <w:sz w:val="18"/>
                <w:szCs w:val="22"/>
              </w:rPr>
              <w:t>Ag Delivery</w:t>
            </w:r>
          </w:p>
        </w:tc>
        <w:tc>
          <w:tcPr>
            <w:tcW w:w="810" w:type="dxa"/>
          </w:tcPr>
          <w:p w14:paraId="267EBBD2" w14:textId="77777777" w:rsidR="00BC72D8" w:rsidRPr="00B12B4F" w:rsidRDefault="00BC72D8" w:rsidP="00B83AB5">
            <w:pPr>
              <w:spacing w:after="100" w:afterAutospacing="1" w:line="276" w:lineRule="auto"/>
              <w:ind w:left="-108"/>
              <w:contextualSpacing/>
              <w:jc w:val="right"/>
              <w:rPr>
                <w:rFonts w:ascii="Calibri" w:hAnsi="Calibri"/>
                <w:color w:val="000000" w:themeColor="text1"/>
                <w:sz w:val="18"/>
                <w:szCs w:val="22"/>
              </w:rPr>
            </w:pPr>
            <w:r w:rsidRPr="00B12B4F">
              <w:rPr>
                <w:rFonts w:ascii="Calibri" w:hAnsi="Calibri"/>
                <w:color w:val="000000" w:themeColor="text1"/>
                <w:sz w:val="18"/>
                <w:szCs w:val="22"/>
              </w:rPr>
              <w:t>2,15</w:t>
            </w:r>
            <w:r w:rsidR="00A075B0" w:rsidRPr="00B12B4F">
              <w:rPr>
                <w:rFonts w:ascii="Calibri" w:hAnsi="Calibri"/>
                <w:color w:val="000000" w:themeColor="text1"/>
                <w:sz w:val="18"/>
                <w:szCs w:val="22"/>
              </w:rPr>
              <w:t>8</w:t>
            </w:r>
            <w:r w:rsidRPr="00B12B4F">
              <w:rPr>
                <w:rFonts w:ascii="Calibri" w:hAnsi="Calibri"/>
                <w:color w:val="000000" w:themeColor="text1"/>
                <w:sz w:val="18"/>
                <w:szCs w:val="22"/>
              </w:rPr>
              <w:t>.</w:t>
            </w:r>
            <w:r w:rsidR="00A075B0" w:rsidRPr="00B12B4F">
              <w:rPr>
                <w:rFonts w:ascii="Calibri" w:hAnsi="Calibri"/>
                <w:color w:val="000000" w:themeColor="text1"/>
                <w:sz w:val="18"/>
                <w:szCs w:val="22"/>
              </w:rPr>
              <w:t>9</w:t>
            </w:r>
          </w:p>
        </w:tc>
        <w:tc>
          <w:tcPr>
            <w:tcW w:w="810" w:type="dxa"/>
          </w:tcPr>
          <w:p w14:paraId="66F83477" w14:textId="77777777" w:rsidR="00BC72D8" w:rsidRPr="002A6F58" w:rsidRDefault="00BC72D8" w:rsidP="00B17430">
            <w:pPr>
              <w:spacing w:after="100" w:afterAutospacing="1" w:line="276" w:lineRule="auto"/>
              <w:ind w:left="-108"/>
              <w:contextualSpacing/>
              <w:jc w:val="right"/>
              <w:rPr>
                <w:rFonts w:ascii="Calibri" w:hAnsi="Calibri"/>
                <w:color w:val="000000" w:themeColor="text1"/>
                <w:sz w:val="18"/>
                <w:szCs w:val="22"/>
              </w:rPr>
            </w:pPr>
            <w:r w:rsidRPr="002A6F58">
              <w:rPr>
                <w:rFonts w:ascii="Calibri" w:hAnsi="Calibri"/>
                <w:color w:val="000000" w:themeColor="text1"/>
                <w:sz w:val="18"/>
                <w:szCs w:val="22"/>
              </w:rPr>
              <w:t>2,</w:t>
            </w:r>
            <w:r w:rsidR="00B17430" w:rsidRPr="002A6F58">
              <w:rPr>
                <w:rFonts w:ascii="Calibri" w:hAnsi="Calibri"/>
                <w:color w:val="000000" w:themeColor="text1"/>
                <w:sz w:val="18"/>
                <w:szCs w:val="22"/>
              </w:rPr>
              <w:t>165.4</w:t>
            </w:r>
          </w:p>
        </w:tc>
        <w:tc>
          <w:tcPr>
            <w:tcW w:w="810" w:type="dxa"/>
          </w:tcPr>
          <w:p w14:paraId="5B019684" w14:textId="77777777" w:rsidR="00BC72D8" w:rsidRPr="003F02C9" w:rsidRDefault="00BC72D8" w:rsidP="00BC72D8">
            <w:pPr>
              <w:spacing w:after="100" w:afterAutospacing="1" w:line="276" w:lineRule="auto"/>
              <w:ind w:left="-108"/>
              <w:contextualSpacing/>
              <w:jc w:val="right"/>
              <w:rPr>
                <w:rFonts w:ascii="Calibri" w:hAnsi="Calibri"/>
                <w:color w:val="000000" w:themeColor="text1"/>
                <w:sz w:val="18"/>
                <w:szCs w:val="22"/>
              </w:rPr>
            </w:pPr>
            <w:r w:rsidRPr="003F02C9">
              <w:rPr>
                <w:rFonts w:ascii="Calibri" w:hAnsi="Calibri"/>
                <w:color w:val="000000" w:themeColor="text1"/>
                <w:sz w:val="18"/>
                <w:szCs w:val="22"/>
              </w:rPr>
              <w:t>2,259.5</w:t>
            </w:r>
          </w:p>
        </w:tc>
        <w:tc>
          <w:tcPr>
            <w:tcW w:w="810" w:type="dxa"/>
          </w:tcPr>
          <w:p w14:paraId="66F82543" w14:textId="77777777" w:rsidR="00BC72D8" w:rsidRPr="00D255BA" w:rsidRDefault="00BC72D8" w:rsidP="00BC72D8">
            <w:pPr>
              <w:spacing w:after="100" w:afterAutospacing="1" w:line="276" w:lineRule="auto"/>
              <w:ind w:left="-108"/>
              <w:contextualSpacing/>
              <w:jc w:val="right"/>
              <w:rPr>
                <w:rFonts w:ascii="Calibri" w:hAnsi="Calibri"/>
                <w:color w:val="000000" w:themeColor="text1"/>
                <w:sz w:val="18"/>
                <w:szCs w:val="22"/>
              </w:rPr>
            </w:pPr>
            <w:r w:rsidRPr="00D255BA">
              <w:rPr>
                <w:rFonts w:ascii="Calibri" w:hAnsi="Calibri"/>
                <w:color w:val="000000" w:themeColor="text1"/>
                <w:sz w:val="18"/>
                <w:szCs w:val="22"/>
              </w:rPr>
              <w:t>2,209.5</w:t>
            </w:r>
          </w:p>
        </w:tc>
        <w:tc>
          <w:tcPr>
            <w:tcW w:w="810" w:type="dxa"/>
          </w:tcPr>
          <w:p w14:paraId="58BA56FA" w14:textId="77777777" w:rsidR="00BC72D8" w:rsidRPr="00D255BA" w:rsidRDefault="00BC72D8" w:rsidP="00BC72D8">
            <w:pPr>
              <w:spacing w:after="100" w:afterAutospacing="1" w:line="276" w:lineRule="auto"/>
              <w:ind w:left="-108"/>
              <w:contextualSpacing/>
              <w:jc w:val="right"/>
              <w:rPr>
                <w:rFonts w:ascii="Calibri" w:hAnsi="Calibri"/>
                <w:color w:val="000000" w:themeColor="text1"/>
                <w:sz w:val="18"/>
                <w:szCs w:val="22"/>
              </w:rPr>
            </w:pPr>
            <w:r w:rsidRPr="00D255BA">
              <w:rPr>
                <w:rFonts w:ascii="Calibri" w:hAnsi="Calibri"/>
                <w:color w:val="000000" w:themeColor="text1"/>
                <w:sz w:val="18"/>
                <w:szCs w:val="22"/>
              </w:rPr>
              <w:t>2,209.5</w:t>
            </w:r>
          </w:p>
        </w:tc>
        <w:tc>
          <w:tcPr>
            <w:tcW w:w="810" w:type="dxa"/>
          </w:tcPr>
          <w:p w14:paraId="7FA79447" w14:textId="77777777" w:rsidR="00BC72D8" w:rsidRPr="00D255BA" w:rsidRDefault="00BC72D8" w:rsidP="00BC72D8">
            <w:pPr>
              <w:spacing w:after="100" w:afterAutospacing="1" w:line="276" w:lineRule="auto"/>
              <w:ind w:left="-108"/>
              <w:contextualSpacing/>
              <w:jc w:val="right"/>
              <w:rPr>
                <w:rFonts w:ascii="Calibri" w:hAnsi="Calibri"/>
                <w:color w:val="000000" w:themeColor="text1"/>
                <w:sz w:val="18"/>
                <w:szCs w:val="22"/>
              </w:rPr>
            </w:pPr>
            <w:r w:rsidRPr="00D255BA">
              <w:rPr>
                <w:rFonts w:ascii="Calibri" w:hAnsi="Calibri"/>
                <w:color w:val="000000" w:themeColor="text1"/>
                <w:sz w:val="18"/>
                <w:szCs w:val="22"/>
              </w:rPr>
              <w:t>2,209.5</w:t>
            </w:r>
          </w:p>
        </w:tc>
        <w:tc>
          <w:tcPr>
            <w:tcW w:w="810" w:type="dxa"/>
          </w:tcPr>
          <w:p w14:paraId="5AF0515E" w14:textId="77777777" w:rsidR="00BC72D8" w:rsidRPr="00D255BA" w:rsidRDefault="00BC72D8" w:rsidP="00BC72D8">
            <w:pPr>
              <w:spacing w:after="100" w:afterAutospacing="1" w:line="276" w:lineRule="auto"/>
              <w:ind w:left="-108"/>
              <w:contextualSpacing/>
              <w:jc w:val="right"/>
              <w:rPr>
                <w:rFonts w:ascii="Calibri" w:hAnsi="Calibri"/>
                <w:color w:val="000000" w:themeColor="text1"/>
                <w:sz w:val="18"/>
                <w:szCs w:val="22"/>
              </w:rPr>
            </w:pPr>
            <w:r w:rsidRPr="00D255BA">
              <w:rPr>
                <w:rFonts w:ascii="Calibri" w:hAnsi="Calibri"/>
                <w:color w:val="000000" w:themeColor="text1"/>
                <w:sz w:val="18"/>
                <w:szCs w:val="22"/>
              </w:rPr>
              <w:t>2,209.5</w:t>
            </w:r>
          </w:p>
        </w:tc>
        <w:tc>
          <w:tcPr>
            <w:tcW w:w="817" w:type="dxa"/>
          </w:tcPr>
          <w:p w14:paraId="506E5A70" w14:textId="77777777" w:rsidR="00BC72D8" w:rsidRPr="00D255BA" w:rsidRDefault="00BC72D8" w:rsidP="00BC72D8">
            <w:pPr>
              <w:spacing w:after="100" w:afterAutospacing="1" w:line="276" w:lineRule="auto"/>
              <w:ind w:left="-108"/>
              <w:contextualSpacing/>
              <w:jc w:val="right"/>
              <w:rPr>
                <w:rFonts w:ascii="Calibri" w:hAnsi="Calibri"/>
                <w:color w:val="000000" w:themeColor="text1"/>
                <w:sz w:val="18"/>
                <w:szCs w:val="22"/>
              </w:rPr>
            </w:pPr>
            <w:r w:rsidRPr="00D255BA">
              <w:rPr>
                <w:rFonts w:ascii="Calibri" w:hAnsi="Calibri"/>
                <w:color w:val="000000" w:themeColor="text1"/>
                <w:sz w:val="18"/>
                <w:szCs w:val="22"/>
              </w:rPr>
              <w:t>2,209.5</w:t>
            </w:r>
          </w:p>
        </w:tc>
        <w:tc>
          <w:tcPr>
            <w:tcW w:w="803" w:type="dxa"/>
          </w:tcPr>
          <w:p w14:paraId="34906BFB" w14:textId="77777777" w:rsidR="00BC72D8" w:rsidRPr="00D255BA" w:rsidRDefault="00BC72D8" w:rsidP="00BC72D8">
            <w:pPr>
              <w:spacing w:after="100" w:afterAutospacing="1" w:line="276" w:lineRule="auto"/>
              <w:ind w:left="-108"/>
              <w:contextualSpacing/>
              <w:jc w:val="right"/>
              <w:rPr>
                <w:rFonts w:ascii="Calibri" w:hAnsi="Calibri"/>
                <w:color w:val="000000" w:themeColor="text1"/>
                <w:sz w:val="18"/>
                <w:szCs w:val="22"/>
              </w:rPr>
            </w:pPr>
            <w:r w:rsidRPr="00D255BA">
              <w:rPr>
                <w:rFonts w:ascii="Calibri" w:hAnsi="Calibri"/>
                <w:color w:val="000000" w:themeColor="text1"/>
                <w:sz w:val="18"/>
                <w:szCs w:val="22"/>
              </w:rPr>
              <w:t>2,209.5</w:t>
            </w:r>
          </w:p>
        </w:tc>
      </w:tr>
      <w:tr w:rsidR="00BC72D8" w:rsidRPr="00D255BA" w14:paraId="3991A195" w14:textId="77777777" w:rsidTr="0014509B">
        <w:trPr>
          <w:trHeight w:val="197"/>
        </w:trPr>
        <w:tc>
          <w:tcPr>
            <w:tcW w:w="2245" w:type="dxa"/>
            <w:tcBorders>
              <w:bottom w:val="single" w:sz="4" w:space="0" w:color="auto"/>
            </w:tcBorders>
          </w:tcPr>
          <w:p w14:paraId="315F0DA6" w14:textId="77777777" w:rsidR="00BC72D8" w:rsidRPr="00D255BA" w:rsidRDefault="00BC72D8" w:rsidP="00BC72D8">
            <w:pPr>
              <w:spacing w:after="20"/>
              <w:rPr>
                <w:rFonts w:ascii="Calibri" w:eastAsia="Arial" w:hAnsi="Calibri" w:cs="Arial"/>
                <w:bCs/>
                <w:color w:val="000000" w:themeColor="text1"/>
                <w:sz w:val="18"/>
                <w:szCs w:val="22"/>
              </w:rPr>
            </w:pPr>
            <w:r w:rsidRPr="00D255BA">
              <w:rPr>
                <w:rFonts w:ascii="Calibri" w:eastAsia="Arial" w:hAnsi="Calibri" w:cs="Arial"/>
                <w:bCs/>
                <w:color w:val="000000" w:themeColor="text1"/>
                <w:sz w:val="18"/>
                <w:szCs w:val="22"/>
              </w:rPr>
              <w:t>QSA SS Mitigation Delivery</w:t>
            </w:r>
          </w:p>
        </w:tc>
        <w:tc>
          <w:tcPr>
            <w:tcW w:w="810" w:type="dxa"/>
            <w:tcBorders>
              <w:bottom w:val="single" w:sz="4" w:space="0" w:color="auto"/>
            </w:tcBorders>
          </w:tcPr>
          <w:p w14:paraId="269B69B4" w14:textId="77777777" w:rsidR="00BC72D8" w:rsidRPr="00B12B4F" w:rsidRDefault="00BC72D8" w:rsidP="00F74753">
            <w:pPr>
              <w:spacing w:after="100" w:afterAutospacing="1" w:line="276" w:lineRule="auto"/>
              <w:ind w:left="-108"/>
              <w:contextualSpacing/>
              <w:jc w:val="right"/>
              <w:rPr>
                <w:rFonts w:ascii="Calibri" w:hAnsi="Calibri"/>
                <w:color w:val="000000" w:themeColor="text1"/>
                <w:sz w:val="18"/>
                <w:szCs w:val="22"/>
              </w:rPr>
            </w:pPr>
            <w:r w:rsidRPr="00B12B4F">
              <w:rPr>
                <w:rFonts w:ascii="Calibri" w:hAnsi="Calibri"/>
                <w:color w:val="000000" w:themeColor="text1"/>
                <w:sz w:val="18"/>
                <w:szCs w:val="22"/>
              </w:rPr>
              <w:t>1</w:t>
            </w:r>
            <w:r w:rsidR="00F74753" w:rsidRPr="00B12B4F">
              <w:rPr>
                <w:rFonts w:ascii="Calibri" w:hAnsi="Calibri"/>
                <w:color w:val="000000" w:themeColor="text1"/>
                <w:sz w:val="18"/>
                <w:szCs w:val="22"/>
              </w:rPr>
              <w:t>53</w:t>
            </w:r>
            <w:r w:rsidRPr="00B12B4F">
              <w:rPr>
                <w:rFonts w:ascii="Calibri" w:hAnsi="Calibri"/>
                <w:color w:val="000000" w:themeColor="text1"/>
                <w:sz w:val="18"/>
                <w:szCs w:val="22"/>
              </w:rPr>
              <w:t>.</w:t>
            </w:r>
            <w:r w:rsidR="00F74753" w:rsidRPr="00B12B4F">
              <w:rPr>
                <w:rFonts w:ascii="Calibri" w:hAnsi="Calibri"/>
                <w:color w:val="000000" w:themeColor="text1"/>
                <w:sz w:val="18"/>
                <w:szCs w:val="22"/>
              </w:rPr>
              <w:t>3</w:t>
            </w:r>
          </w:p>
        </w:tc>
        <w:tc>
          <w:tcPr>
            <w:tcW w:w="810" w:type="dxa"/>
            <w:tcBorders>
              <w:bottom w:val="single" w:sz="4" w:space="0" w:color="auto"/>
            </w:tcBorders>
          </w:tcPr>
          <w:p w14:paraId="3332F469" w14:textId="77777777" w:rsidR="00BC72D8" w:rsidRPr="002A6F58" w:rsidRDefault="00BC72D8" w:rsidP="00BC72D8">
            <w:pPr>
              <w:spacing w:after="100" w:afterAutospacing="1" w:line="276" w:lineRule="auto"/>
              <w:ind w:left="-108"/>
              <w:contextualSpacing/>
              <w:jc w:val="right"/>
              <w:rPr>
                <w:rFonts w:ascii="Calibri" w:hAnsi="Calibri"/>
                <w:b/>
                <w:color w:val="000000" w:themeColor="text1"/>
                <w:sz w:val="18"/>
                <w:szCs w:val="22"/>
              </w:rPr>
            </w:pPr>
            <w:r w:rsidRPr="002A6F58">
              <w:rPr>
                <w:rFonts w:ascii="Calibri" w:hAnsi="Calibri"/>
                <w:b/>
                <w:color w:val="000000" w:themeColor="text1"/>
                <w:sz w:val="18"/>
                <w:szCs w:val="22"/>
              </w:rPr>
              <w:t>0.0</w:t>
            </w:r>
          </w:p>
        </w:tc>
        <w:tc>
          <w:tcPr>
            <w:tcW w:w="810" w:type="dxa"/>
            <w:tcBorders>
              <w:bottom w:val="single" w:sz="4" w:space="0" w:color="auto"/>
            </w:tcBorders>
          </w:tcPr>
          <w:p w14:paraId="44D727B3" w14:textId="77777777" w:rsidR="00BC72D8" w:rsidRPr="003F02C9" w:rsidRDefault="00BC72D8" w:rsidP="00BC72D8">
            <w:pPr>
              <w:spacing w:after="100" w:afterAutospacing="1" w:line="276" w:lineRule="auto"/>
              <w:ind w:left="-108"/>
              <w:contextualSpacing/>
              <w:jc w:val="right"/>
              <w:rPr>
                <w:rFonts w:ascii="Calibri" w:hAnsi="Calibri"/>
                <w:b/>
                <w:color w:val="000000" w:themeColor="text1"/>
                <w:sz w:val="18"/>
                <w:szCs w:val="22"/>
              </w:rPr>
            </w:pPr>
            <w:r w:rsidRPr="003F02C9">
              <w:rPr>
                <w:rFonts w:ascii="Calibri" w:hAnsi="Calibri"/>
                <w:b/>
                <w:color w:val="000000" w:themeColor="text1"/>
                <w:sz w:val="18"/>
                <w:szCs w:val="22"/>
              </w:rPr>
              <w:t>0.0</w:t>
            </w:r>
          </w:p>
        </w:tc>
        <w:tc>
          <w:tcPr>
            <w:tcW w:w="810" w:type="dxa"/>
            <w:tcBorders>
              <w:bottom w:val="single" w:sz="4" w:space="0" w:color="auto"/>
            </w:tcBorders>
          </w:tcPr>
          <w:p w14:paraId="0D1AE9C7" w14:textId="77777777" w:rsidR="00BC72D8" w:rsidRPr="00B17430" w:rsidRDefault="00BC72D8" w:rsidP="00BC72D8">
            <w:pPr>
              <w:spacing w:after="100" w:afterAutospacing="1" w:line="276" w:lineRule="auto"/>
              <w:ind w:left="-108"/>
              <w:contextualSpacing/>
              <w:jc w:val="right"/>
              <w:rPr>
                <w:rFonts w:ascii="Calibri" w:hAnsi="Calibri"/>
                <w:b/>
                <w:color w:val="000000" w:themeColor="text1"/>
                <w:sz w:val="18"/>
                <w:szCs w:val="22"/>
              </w:rPr>
            </w:pPr>
            <w:r w:rsidRPr="00B17430">
              <w:rPr>
                <w:rFonts w:ascii="Calibri" w:hAnsi="Calibri"/>
                <w:b/>
                <w:color w:val="000000" w:themeColor="text1"/>
                <w:sz w:val="18"/>
                <w:szCs w:val="22"/>
              </w:rPr>
              <w:t>0.0</w:t>
            </w:r>
          </w:p>
        </w:tc>
        <w:tc>
          <w:tcPr>
            <w:tcW w:w="810" w:type="dxa"/>
            <w:tcBorders>
              <w:bottom w:val="single" w:sz="4" w:space="0" w:color="auto"/>
            </w:tcBorders>
          </w:tcPr>
          <w:p w14:paraId="5C873269" w14:textId="77777777" w:rsidR="00BC72D8" w:rsidRPr="00B17430" w:rsidRDefault="00BC72D8" w:rsidP="00BC72D8">
            <w:pPr>
              <w:spacing w:after="100" w:afterAutospacing="1" w:line="276" w:lineRule="auto"/>
              <w:ind w:left="-108"/>
              <w:contextualSpacing/>
              <w:jc w:val="right"/>
              <w:rPr>
                <w:rFonts w:ascii="Calibri" w:hAnsi="Calibri"/>
                <w:b/>
                <w:color w:val="000000" w:themeColor="text1"/>
                <w:sz w:val="18"/>
                <w:szCs w:val="22"/>
              </w:rPr>
            </w:pPr>
            <w:r w:rsidRPr="00B17430">
              <w:rPr>
                <w:rFonts w:ascii="Calibri" w:hAnsi="Calibri"/>
                <w:b/>
                <w:color w:val="000000" w:themeColor="text1"/>
                <w:sz w:val="18"/>
                <w:szCs w:val="22"/>
              </w:rPr>
              <w:t>0.0</w:t>
            </w:r>
          </w:p>
        </w:tc>
        <w:tc>
          <w:tcPr>
            <w:tcW w:w="810" w:type="dxa"/>
            <w:tcBorders>
              <w:bottom w:val="single" w:sz="4" w:space="0" w:color="auto"/>
            </w:tcBorders>
          </w:tcPr>
          <w:p w14:paraId="49A5CC0C" w14:textId="77777777" w:rsidR="00BC72D8" w:rsidRPr="00B17430" w:rsidRDefault="00BC72D8" w:rsidP="00BC72D8">
            <w:pPr>
              <w:spacing w:after="100" w:afterAutospacing="1" w:line="276" w:lineRule="auto"/>
              <w:ind w:left="-108"/>
              <w:contextualSpacing/>
              <w:jc w:val="right"/>
              <w:rPr>
                <w:rFonts w:ascii="Calibri" w:hAnsi="Calibri"/>
                <w:b/>
                <w:color w:val="000000" w:themeColor="text1"/>
                <w:sz w:val="18"/>
                <w:szCs w:val="22"/>
              </w:rPr>
            </w:pPr>
            <w:r w:rsidRPr="00B17430">
              <w:rPr>
                <w:rFonts w:ascii="Calibri" w:hAnsi="Calibri"/>
                <w:b/>
                <w:color w:val="000000" w:themeColor="text1"/>
                <w:sz w:val="18"/>
                <w:szCs w:val="22"/>
              </w:rPr>
              <w:t>0.0</w:t>
            </w:r>
          </w:p>
        </w:tc>
        <w:tc>
          <w:tcPr>
            <w:tcW w:w="810" w:type="dxa"/>
            <w:tcBorders>
              <w:bottom w:val="single" w:sz="4" w:space="0" w:color="auto"/>
            </w:tcBorders>
          </w:tcPr>
          <w:p w14:paraId="7891C365" w14:textId="77777777" w:rsidR="00BC72D8" w:rsidRPr="00B17430" w:rsidRDefault="00BC72D8" w:rsidP="00BC72D8">
            <w:pPr>
              <w:spacing w:after="100" w:afterAutospacing="1" w:line="276" w:lineRule="auto"/>
              <w:ind w:left="-108"/>
              <w:contextualSpacing/>
              <w:jc w:val="right"/>
              <w:rPr>
                <w:rFonts w:ascii="Calibri" w:hAnsi="Calibri"/>
                <w:b/>
                <w:color w:val="000000" w:themeColor="text1"/>
                <w:sz w:val="18"/>
                <w:szCs w:val="22"/>
              </w:rPr>
            </w:pPr>
            <w:r w:rsidRPr="00B17430">
              <w:rPr>
                <w:rFonts w:ascii="Calibri" w:hAnsi="Calibri"/>
                <w:b/>
                <w:color w:val="000000" w:themeColor="text1"/>
                <w:sz w:val="18"/>
                <w:szCs w:val="22"/>
              </w:rPr>
              <w:t>0.0</w:t>
            </w:r>
          </w:p>
        </w:tc>
        <w:tc>
          <w:tcPr>
            <w:tcW w:w="817" w:type="dxa"/>
            <w:tcBorders>
              <w:bottom w:val="single" w:sz="4" w:space="0" w:color="auto"/>
            </w:tcBorders>
          </w:tcPr>
          <w:p w14:paraId="0B01EE22" w14:textId="77777777" w:rsidR="00BC72D8" w:rsidRPr="00B17430" w:rsidRDefault="00BC72D8" w:rsidP="00BC72D8">
            <w:pPr>
              <w:spacing w:after="100" w:afterAutospacing="1" w:line="276" w:lineRule="auto"/>
              <w:ind w:left="-108"/>
              <w:contextualSpacing/>
              <w:jc w:val="right"/>
              <w:rPr>
                <w:rFonts w:ascii="Calibri" w:hAnsi="Calibri"/>
                <w:b/>
                <w:color w:val="000000" w:themeColor="text1"/>
                <w:sz w:val="18"/>
                <w:szCs w:val="22"/>
              </w:rPr>
            </w:pPr>
            <w:r w:rsidRPr="00B17430">
              <w:rPr>
                <w:rFonts w:ascii="Calibri" w:hAnsi="Calibri"/>
                <w:b/>
                <w:color w:val="000000" w:themeColor="text1"/>
                <w:sz w:val="18"/>
                <w:szCs w:val="22"/>
              </w:rPr>
              <w:t>0.0</w:t>
            </w:r>
          </w:p>
        </w:tc>
        <w:tc>
          <w:tcPr>
            <w:tcW w:w="803" w:type="dxa"/>
            <w:tcBorders>
              <w:bottom w:val="single" w:sz="4" w:space="0" w:color="auto"/>
            </w:tcBorders>
          </w:tcPr>
          <w:p w14:paraId="64194C51" w14:textId="77777777" w:rsidR="00BC72D8" w:rsidRPr="00B17430" w:rsidRDefault="00BC72D8" w:rsidP="00BC72D8">
            <w:pPr>
              <w:spacing w:after="100" w:afterAutospacing="1" w:line="276" w:lineRule="auto"/>
              <w:ind w:left="-108"/>
              <w:contextualSpacing/>
              <w:jc w:val="right"/>
              <w:rPr>
                <w:rFonts w:ascii="Calibri" w:hAnsi="Calibri"/>
                <w:b/>
                <w:color w:val="000000" w:themeColor="text1"/>
                <w:sz w:val="18"/>
                <w:szCs w:val="22"/>
              </w:rPr>
            </w:pPr>
            <w:r w:rsidRPr="00B17430">
              <w:rPr>
                <w:rFonts w:ascii="Calibri" w:hAnsi="Calibri"/>
                <w:b/>
                <w:color w:val="000000" w:themeColor="text1"/>
                <w:sz w:val="18"/>
                <w:szCs w:val="22"/>
              </w:rPr>
              <w:t>0.0</w:t>
            </w:r>
          </w:p>
        </w:tc>
      </w:tr>
      <w:tr w:rsidR="004B362E" w:rsidRPr="00D255BA" w14:paraId="73ABC865" w14:textId="77777777" w:rsidTr="0014509B">
        <w:trPr>
          <w:trHeight w:val="317"/>
        </w:trPr>
        <w:tc>
          <w:tcPr>
            <w:tcW w:w="2245" w:type="dxa"/>
            <w:tcBorders>
              <w:bottom w:val="single" w:sz="8" w:space="0" w:color="auto"/>
            </w:tcBorders>
          </w:tcPr>
          <w:p w14:paraId="22F0A906" w14:textId="77777777" w:rsidR="004B362E" w:rsidRPr="00D255BA" w:rsidRDefault="004B362E" w:rsidP="004B362E">
            <w:pPr>
              <w:spacing w:after="20"/>
              <w:rPr>
                <w:rFonts w:ascii="Calibri" w:eastAsia="Arial" w:hAnsi="Calibri" w:cs="Arial"/>
                <w:bCs/>
                <w:color w:val="000000" w:themeColor="text1"/>
                <w:sz w:val="18"/>
                <w:szCs w:val="22"/>
              </w:rPr>
            </w:pPr>
            <w:r w:rsidRPr="00D255BA">
              <w:rPr>
                <w:rFonts w:ascii="Calibri" w:eastAsia="Arial" w:hAnsi="Calibri" w:cs="Arial"/>
                <w:bCs/>
                <w:color w:val="000000" w:themeColor="text1"/>
                <w:sz w:val="18"/>
                <w:szCs w:val="22"/>
              </w:rPr>
              <w:t>System Op CU in IID &amp; to Imperial Dam</w:t>
            </w:r>
          </w:p>
        </w:tc>
        <w:tc>
          <w:tcPr>
            <w:tcW w:w="810" w:type="dxa"/>
            <w:tcBorders>
              <w:bottom w:val="single" w:sz="8" w:space="0" w:color="auto"/>
            </w:tcBorders>
          </w:tcPr>
          <w:p w14:paraId="05910122" w14:textId="77777777" w:rsidR="004B362E" w:rsidRPr="00B12B4F" w:rsidRDefault="00282401" w:rsidP="004B362E">
            <w:pPr>
              <w:jc w:val="right"/>
              <w:rPr>
                <w:rFonts w:cstheme="minorHAnsi"/>
                <w:color w:val="000000" w:themeColor="text1"/>
                <w:sz w:val="18"/>
                <w:szCs w:val="18"/>
              </w:rPr>
            </w:pPr>
            <w:r w:rsidRPr="00B12B4F">
              <w:rPr>
                <w:rFonts w:cstheme="minorHAnsi"/>
                <w:color w:val="000000" w:themeColor="text1"/>
                <w:sz w:val="18"/>
                <w:szCs w:val="18"/>
              </w:rPr>
              <w:t>61</w:t>
            </w:r>
            <w:r w:rsidR="00A075B0" w:rsidRPr="00B12B4F">
              <w:rPr>
                <w:rFonts w:cstheme="minorHAnsi"/>
                <w:color w:val="000000" w:themeColor="text1"/>
                <w:sz w:val="18"/>
                <w:szCs w:val="18"/>
              </w:rPr>
              <w:t>.</w:t>
            </w:r>
            <w:r w:rsidRPr="00B12B4F">
              <w:rPr>
                <w:rFonts w:cstheme="minorHAnsi"/>
                <w:color w:val="000000" w:themeColor="text1"/>
                <w:sz w:val="18"/>
                <w:szCs w:val="18"/>
              </w:rPr>
              <w:t>3</w:t>
            </w:r>
          </w:p>
        </w:tc>
        <w:tc>
          <w:tcPr>
            <w:tcW w:w="810" w:type="dxa"/>
            <w:tcBorders>
              <w:bottom w:val="single" w:sz="8" w:space="0" w:color="auto"/>
            </w:tcBorders>
          </w:tcPr>
          <w:p w14:paraId="26E52070" w14:textId="77777777" w:rsidR="004B362E" w:rsidRPr="002A6F58" w:rsidRDefault="00377B66" w:rsidP="00377B66">
            <w:pPr>
              <w:jc w:val="right"/>
              <w:rPr>
                <w:rFonts w:cstheme="minorHAnsi"/>
                <w:color w:val="000000" w:themeColor="text1"/>
                <w:sz w:val="18"/>
                <w:szCs w:val="18"/>
              </w:rPr>
            </w:pPr>
            <w:r w:rsidRPr="002A6F58">
              <w:rPr>
                <w:rFonts w:cstheme="minorHAnsi"/>
                <w:color w:val="000000" w:themeColor="text1"/>
                <w:sz w:val="18"/>
                <w:szCs w:val="18"/>
              </w:rPr>
              <w:t>167</w:t>
            </w:r>
            <w:r w:rsidR="004B362E" w:rsidRPr="002A6F58">
              <w:rPr>
                <w:rFonts w:cstheme="minorHAnsi"/>
                <w:color w:val="000000" w:themeColor="text1"/>
                <w:sz w:val="18"/>
                <w:szCs w:val="18"/>
              </w:rPr>
              <w:t>.</w:t>
            </w:r>
            <w:r w:rsidRPr="002A6F58">
              <w:rPr>
                <w:rFonts w:cstheme="minorHAnsi"/>
                <w:color w:val="000000" w:themeColor="text1"/>
                <w:sz w:val="18"/>
                <w:szCs w:val="18"/>
              </w:rPr>
              <w:t>0</w:t>
            </w:r>
          </w:p>
        </w:tc>
        <w:tc>
          <w:tcPr>
            <w:tcW w:w="810" w:type="dxa"/>
            <w:tcBorders>
              <w:bottom w:val="single" w:sz="8" w:space="0" w:color="auto"/>
            </w:tcBorders>
          </w:tcPr>
          <w:p w14:paraId="3F1A2D2C" w14:textId="77777777" w:rsidR="004B362E" w:rsidRPr="003F02C9" w:rsidRDefault="004B362E" w:rsidP="004B362E">
            <w:pPr>
              <w:jc w:val="right"/>
              <w:rPr>
                <w:rFonts w:cstheme="minorHAnsi"/>
                <w:color w:val="000000" w:themeColor="text1"/>
                <w:sz w:val="18"/>
                <w:szCs w:val="18"/>
              </w:rPr>
            </w:pPr>
            <w:r w:rsidRPr="003F02C9">
              <w:rPr>
                <w:rFonts w:cstheme="minorHAnsi"/>
                <w:color w:val="000000" w:themeColor="text1"/>
                <w:sz w:val="18"/>
                <w:szCs w:val="18"/>
              </w:rPr>
              <w:t>230.5</w:t>
            </w:r>
          </w:p>
        </w:tc>
        <w:tc>
          <w:tcPr>
            <w:tcW w:w="810" w:type="dxa"/>
            <w:tcBorders>
              <w:bottom w:val="single" w:sz="8" w:space="0" w:color="auto"/>
            </w:tcBorders>
          </w:tcPr>
          <w:p w14:paraId="6A43CB92" w14:textId="77777777" w:rsidR="004B362E" w:rsidRPr="004B362E" w:rsidRDefault="004B362E" w:rsidP="004B362E">
            <w:pPr>
              <w:jc w:val="right"/>
              <w:rPr>
                <w:rFonts w:cstheme="minorHAnsi"/>
                <w:sz w:val="18"/>
                <w:szCs w:val="18"/>
              </w:rPr>
            </w:pPr>
            <w:r w:rsidRPr="004B362E">
              <w:rPr>
                <w:rFonts w:cstheme="minorHAnsi"/>
                <w:sz w:val="18"/>
                <w:szCs w:val="18"/>
              </w:rPr>
              <w:t>225.4</w:t>
            </w:r>
          </w:p>
        </w:tc>
        <w:tc>
          <w:tcPr>
            <w:tcW w:w="810" w:type="dxa"/>
            <w:tcBorders>
              <w:bottom w:val="single" w:sz="8" w:space="0" w:color="auto"/>
            </w:tcBorders>
          </w:tcPr>
          <w:p w14:paraId="45E59108" w14:textId="77777777" w:rsidR="004B362E" w:rsidRPr="004B362E" w:rsidRDefault="004B362E" w:rsidP="004B362E">
            <w:pPr>
              <w:jc w:val="right"/>
              <w:rPr>
                <w:rFonts w:cstheme="minorHAnsi"/>
                <w:sz w:val="18"/>
                <w:szCs w:val="18"/>
              </w:rPr>
            </w:pPr>
            <w:r w:rsidRPr="004B362E">
              <w:rPr>
                <w:rFonts w:cstheme="minorHAnsi"/>
                <w:sz w:val="18"/>
                <w:szCs w:val="18"/>
              </w:rPr>
              <w:t>225.4</w:t>
            </w:r>
          </w:p>
        </w:tc>
        <w:tc>
          <w:tcPr>
            <w:tcW w:w="810" w:type="dxa"/>
            <w:tcBorders>
              <w:bottom w:val="single" w:sz="8" w:space="0" w:color="auto"/>
            </w:tcBorders>
          </w:tcPr>
          <w:p w14:paraId="12F9B674" w14:textId="77777777" w:rsidR="004B362E" w:rsidRPr="004B362E" w:rsidRDefault="004B362E" w:rsidP="004B362E">
            <w:pPr>
              <w:jc w:val="right"/>
              <w:rPr>
                <w:rFonts w:cstheme="minorHAnsi"/>
                <w:sz w:val="18"/>
                <w:szCs w:val="18"/>
              </w:rPr>
            </w:pPr>
            <w:r w:rsidRPr="004B362E">
              <w:rPr>
                <w:rFonts w:cstheme="minorHAnsi"/>
                <w:sz w:val="18"/>
                <w:szCs w:val="18"/>
              </w:rPr>
              <w:t>225.4</w:t>
            </w:r>
          </w:p>
        </w:tc>
        <w:tc>
          <w:tcPr>
            <w:tcW w:w="810" w:type="dxa"/>
            <w:tcBorders>
              <w:bottom w:val="single" w:sz="8" w:space="0" w:color="auto"/>
            </w:tcBorders>
          </w:tcPr>
          <w:p w14:paraId="10D92BC1" w14:textId="77777777" w:rsidR="004B362E" w:rsidRPr="004B362E" w:rsidRDefault="004B362E" w:rsidP="004B362E">
            <w:pPr>
              <w:jc w:val="right"/>
              <w:rPr>
                <w:rFonts w:cstheme="minorHAnsi"/>
                <w:sz w:val="18"/>
                <w:szCs w:val="18"/>
              </w:rPr>
            </w:pPr>
            <w:r w:rsidRPr="004B362E">
              <w:rPr>
                <w:rFonts w:cstheme="minorHAnsi"/>
                <w:sz w:val="18"/>
                <w:szCs w:val="18"/>
              </w:rPr>
              <w:t>225.4</w:t>
            </w:r>
          </w:p>
        </w:tc>
        <w:tc>
          <w:tcPr>
            <w:tcW w:w="817" w:type="dxa"/>
            <w:tcBorders>
              <w:bottom w:val="single" w:sz="8" w:space="0" w:color="auto"/>
            </w:tcBorders>
          </w:tcPr>
          <w:p w14:paraId="767033A6" w14:textId="77777777" w:rsidR="004B362E" w:rsidRPr="004B362E" w:rsidRDefault="004B362E" w:rsidP="004B362E">
            <w:pPr>
              <w:jc w:val="right"/>
              <w:rPr>
                <w:rFonts w:cstheme="minorHAnsi"/>
                <w:sz w:val="18"/>
                <w:szCs w:val="18"/>
              </w:rPr>
            </w:pPr>
            <w:r w:rsidRPr="004B362E">
              <w:rPr>
                <w:rFonts w:cstheme="minorHAnsi"/>
                <w:sz w:val="18"/>
                <w:szCs w:val="18"/>
              </w:rPr>
              <w:t>225.4</w:t>
            </w:r>
          </w:p>
        </w:tc>
        <w:tc>
          <w:tcPr>
            <w:tcW w:w="803" w:type="dxa"/>
            <w:tcBorders>
              <w:bottom w:val="single" w:sz="8" w:space="0" w:color="auto"/>
            </w:tcBorders>
          </w:tcPr>
          <w:p w14:paraId="497A4B69" w14:textId="77777777" w:rsidR="004B362E" w:rsidRPr="004B362E" w:rsidRDefault="004B362E" w:rsidP="004B362E">
            <w:pPr>
              <w:jc w:val="right"/>
              <w:rPr>
                <w:rFonts w:cstheme="minorHAnsi"/>
                <w:sz w:val="18"/>
                <w:szCs w:val="18"/>
              </w:rPr>
            </w:pPr>
            <w:r w:rsidRPr="004B362E">
              <w:rPr>
                <w:rFonts w:cstheme="minorHAnsi"/>
                <w:sz w:val="18"/>
                <w:szCs w:val="18"/>
              </w:rPr>
              <w:t>225.4</w:t>
            </w:r>
          </w:p>
        </w:tc>
      </w:tr>
      <w:tr w:rsidR="007944C3" w:rsidRPr="00D255BA" w14:paraId="3743AB15" w14:textId="77777777" w:rsidTr="0014509B">
        <w:trPr>
          <w:trHeight w:val="178"/>
        </w:trPr>
        <w:tc>
          <w:tcPr>
            <w:tcW w:w="2245" w:type="dxa"/>
            <w:tcBorders>
              <w:top w:val="single" w:sz="8" w:space="0" w:color="auto"/>
              <w:bottom w:val="single" w:sz="8" w:space="0" w:color="auto"/>
            </w:tcBorders>
          </w:tcPr>
          <w:p w14:paraId="2033AEF3" w14:textId="77777777" w:rsidR="007944C3" w:rsidRPr="00D255BA" w:rsidRDefault="007944C3" w:rsidP="0014509B">
            <w:pPr>
              <w:spacing w:after="20"/>
              <w:rPr>
                <w:rFonts w:ascii="Calibri" w:eastAsia="Arial" w:hAnsi="Calibri" w:cs="Arial"/>
                <w:b/>
                <w:bCs/>
                <w:color w:val="000000" w:themeColor="text1"/>
                <w:sz w:val="18"/>
                <w:szCs w:val="22"/>
              </w:rPr>
            </w:pPr>
            <w:r w:rsidRPr="00D255BA">
              <w:rPr>
                <w:rFonts w:ascii="Calibri" w:eastAsia="Arial" w:hAnsi="Calibri" w:cs="Arial"/>
                <w:b/>
                <w:bCs/>
                <w:color w:val="000000" w:themeColor="text1"/>
                <w:sz w:val="18"/>
                <w:szCs w:val="22"/>
              </w:rPr>
              <w:t>IID CU at Imperial Dam</w:t>
            </w:r>
          </w:p>
        </w:tc>
        <w:tc>
          <w:tcPr>
            <w:tcW w:w="810" w:type="dxa"/>
            <w:tcBorders>
              <w:top w:val="single" w:sz="8" w:space="0" w:color="auto"/>
              <w:bottom w:val="single" w:sz="8" w:space="0" w:color="auto"/>
            </w:tcBorders>
          </w:tcPr>
          <w:p w14:paraId="79CB5540" w14:textId="77777777" w:rsidR="007944C3" w:rsidRPr="00B12B4F" w:rsidRDefault="007944C3" w:rsidP="007944C3">
            <w:pPr>
              <w:spacing w:before="120" w:after="100" w:afterAutospacing="1" w:line="276" w:lineRule="auto"/>
              <w:ind w:left="-115"/>
              <w:jc w:val="right"/>
              <w:rPr>
                <w:rFonts w:ascii="Calibri" w:hAnsi="Calibri"/>
                <w:b/>
                <w:color w:val="FF0000"/>
                <w:sz w:val="18"/>
                <w:szCs w:val="22"/>
              </w:rPr>
            </w:pPr>
            <w:r w:rsidRPr="00B12B4F">
              <w:rPr>
                <w:rFonts w:ascii="Calibri" w:hAnsi="Calibri"/>
                <w:b/>
                <w:color w:val="000000" w:themeColor="text1"/>
                <w:sz w:val="18"/>
                <w:szCs w:val="22"/>
              </w:rPr>
              <w:t>2,488.2</w:t>
            </w:r>
          </w:p>
        </w:tc>
        <w:tc>
          <w:tcPr>
            <w:tcW w:w="810" w:type="dxa"/>
            <w:tcBorders>
              <w:top w:val="nil"/>
              <w:left w:val="nil"/>
              <w:bottom w:val="single" w:sz="8" w:space="0" w:color="auto"/>
              <w:right w:val="single" w:sz="8" w:space="0" w:color="auto"/>
            </w:tcBorders>
            <w:vAlign w:val="center"/>
          </w:tcPr>
          <w:p w14:paraId="08926234" w14:textId="77777777" w:rsidR="007944C3" w:rsidRPr="00B12B4F" w:rsidRDefault="007944C3" w:rsidP="007944C3">
            <w:pPr>
              <w:spacing w:after="0"/>
              <w:jc w:val="right"/>
              <w:rPr>
                <w:rFonts w:ascii="Calibri" w:hAnsi="Calibri"/>
                <w:b/>
                <w:color w:val="000000" w:themeColor="text1"/>
                <w:sz w:val="18"/>
                <w:szCs w:val="18"/>
              </w:rPr>
            </w:pPr>
            <w:r w:rsidRPr="00B12B4F">
              <w:rPr>
                <w:rFonts w:ascii="Calibri" w:hAnsi="Calibri"/>
                <w:b/>
                <w:color w:val="000000" w:themeColor="text1"/>
                <w:sz w:val="18"/>
                <w:szCs w:val="18"/>
              </w:rPr>
              <w:t>2,503.6</w:t>
            </w:r>
          </w:p>
        </w:tc>
        <w:tc>
          <w:tcPr>
            <w:tcW w:w="810" w:type="dxa"/>
            <w:tcBorders>
              <w:top w:val="nil"/>
              <w:left w:val="nil"/>
              <w:bottom w:val="single" w:sz="8" w:space="0" w:color="auto"/>
              <w:right w:val="single" w:sz="8" w:space="0" w:color="auto"/>
            </w:tcBorders>
            <w:vAlign w:val="center"/>
          </w:tcPr>
          <w:p w14:paraId="72CE125F" w14:textId="77777777" w:rsidR="007944C3" w:rsidRPr="003F02C9" w:rsidRDefault="007944C3" w:rsidP="007944C3">
            <w:pPr>
              <w:spacing w:after="0"/>
              <w:jc w:val="right"/>
              <w:rPr>
                <w:rFonts w:ascii="Calibri" w:hAnsi="Calibri"/>
                <w:color w:val="000000" w:themeColor="text1"/>
                <w:sz w:val="18"/>
                <w:szCs w:val="18"/>
                <w:highlight w:val="yellow"/>
              </w:rPr>
            </w:pPr>
            <w:r w:rsidRPr="003F02C9">
              <w:rPr>
                <w:color w:val="000000" w:themeColor="text1"/>
                <w:sz w:val="18"/>
                <w:szCs w:val="18"/>
              </w:rPr>
              <w:t>2,623.1</w:t>
            </w:r>
          </w:p>
        </w:tc>
        <w:tc>
          <w:tcPr>
            <w:tcW w:w="810" w:type="dxa"/>
            <w:tcBorders>
              <w:top w:val="nil"/>
              <w:left w:val="nil"/>
              <w:bottom w:val="single" w:sz="8" w:space="0" w:color="auto"/>
              <w:right w:val="single" w:sz="8" w:space="0" w:color="auto"/>
            </w:tcBorders>
            <w:vAlign w:val="center"/>
          </w:tcPr>
          <w:p w14:paraId="66A3AA2A" w14:textId="77777777" w:rsidR="007944C3" w:rsidRPr="000A0FE9" w:rsidRDefault="007944C3" w:rsidP="007944C3">
            <w:pPr>
              <w:spacing w:after="0"/>
              <w:jc w:val="right"/>
              <w:rPr>
                <w:rFonts w:ascii="Calibri" w:hAnsi="Calibri"/>
                <w:color w:val="000000" w:themeColor="text1"/>
                <w:sz w:val="18"/>
                <w:szCs w:val="18"/>
                <w:highlight w:val="yellow"/>
              </w:rPr>
            </w:pPr>
            <w:r>
              <w:rPr>
                <w:color w:val="000000"/>
                <w:sz w:val="18"/>
                <w:szCs w:val="18"/>
              </w:rPr>
              <w:t>2,577.8</w:t>
            </w:r>
          </w:p>
        </w:tc>
        <w:tc>
          <w:tcPr>
            <w:tcW w:w="810" w:type="dxa"/>
            <w:tcBorders>
              <w:top w:val="nil"/>
              <w:left w:val="nil"/>
              <w:bottom w:val="single" w:sz="8" w:space="0" w:color="auto"/>
              <w:right w:val="single" w:sz="8" w:space="0" w:color="auto"/>
            </w:tcBorders>
            <w:vAlign w:val="center"/>
          </w:tcPr>
          <w:p w14:paraId="2FC3FD94" w14:textId="77777777" w:rsidR="007944C3" w:rsidRPr="000A0FE9" w:rsidRDefault="007944C3" w:rsidP="007944C3">
            <w:pPr>
              <w:spacing w:after="0"/>
              <w:jc w:val="right"/>
              <w:rPr>
                <w:rFonts w:ascii="Calibri" w:hAnsi="Calibri"/>
                <w:color w:val="000000" w:themeColor="text1"/>
                <w:sz w:val="18"/>
                <w:szCs w:val="18"/>
                <w:highlight w:val="yellow"/>
              </w:rPr>
            </w:pPr>
            <w:r>
              <w:rPr>
                <w:color w:val="000000"/>
                <w:sz w:val="18"/>
                <w:szCs w:val="18"/>
              </w:rPr>
              <w:t>2,586.3</w:t>
            </w:r>
          </w:p>
        </w:tc>
        <w:tc>
          <w:tcPr>
            <w:tcW w:w="810" w:type="dxa"/>
            <w:tcBorders>
              <w:top w:val="nil"/>
              <w:left w:val="nil"/>
              <w:bottom w:val="single" w:sz="8" w:space="0" w:color="auto"/>
              <w:right w:val="single" w:sz="8" w:space="0" w:color="auto"/>
            </w:tcBorders>
            <w:vAlign w:val="center"/>
          </w:tcPr>
          <w:p w14:paraId="0CE3D4F6" w14:textId="77777777" w:rsidR="007944C3" w:rsidRPr="000A0FE9" w:rsidRDefault="007944C3" w:rsidP="007944C3">
            <w:pPr>
              <w:spacing w:after="0"/>
              <w:jc w:val="right"/>
              <w:rPr>
                <w:rFonts w:ascii="Calibri" w:hAnsi="Calibri"/>
                <w:color w:val="000000" w:themeColor="text1"/>
                <w:sz w:val="18"/>
                <w:szCs w:val="18"/>
                <w:highlight w:val="yellow"/>
              </w:rPr>
            </w:pPr>
            <w:r>
              <w:rPr>
                <w:color w:val="000000"/>
                <w:sz w:val="18"/>
                <w:szCs w:val="18"/>
              </w:rPr>
              <w:t>2,598.1</w:t>
            </w:r>
          </w:p>
        </w:tc>
        <w:tc>
          <w:tcPr>
            <w:tcW w:w="810" w:type="dxa"/>
            <w:tcBorders>
              <w:top w:val="nil"/>
              <w:left w:val="nil"/>
              <w:bottom w:val="single" w:sz="8" w:space="0" w:color="auto"/>
              <w:right w:val="single" w:sz="8" w:space="0" w:color="auto"/>
            </w:tcBorders>
            <w:vAlign w:val="center"/>
          </w:tcPr>
          <w:p w14:paraId="1B6D8BB4" w14:textId="77777777" w:rsidR="007944C3" w:rsidRPr="000A0FE9" w:rsidRDefault="007944C3" w:rsidP="007944C3">
            <w:pPr>
              <w:spacing w:after="0"/>
              <w:jc w:val="right"/>
              <w:rPr>
                <w:rFonts w:ascii="Calibri" w:hAnsi="Calibri"/>
                <w:color w:val="000000" w:themeColor="text1"/>
                <w:sz w:val="18"/>
                <w:szCs w:val="18"/>
                <w:highlight w:val="yellow"/>
              </w:rPr>
            </w:pPr>
            <w:r>
              <w:rPr>
                <w:color w:val="000000"/>
                <w:sz w:val="18"/>
                <w:szCs w:val="18"/>
              </w:rPr>
              <w:t>2,610.3</w:t>
            </w:r>
          </w:p>
        </w:tc>
        <w:tc>
          <w:tcPr>
            <w:tcW w:w="817" w:type="dxa"/>
            <w:tcBorders>
              <w:top w:val="nil"/>
              <w:left w:val="nil"/>
              <w:bottom w:val="single" w:sz="8" w:space="0" w:color="auto"/>
              <w:right w:val="single" w:sz="8" w:space="0" w:color="auto"/>
            </w:tcBorders>
            <w:vAlign w:val="center"/>
          </w:tcPr>
          <w:p w14:paraId="549543EB" w14:textId="77777777" w:rsidR="007944C3" w:rsidRPr="000A0FE9" w:rsidRDefault="007944C3" w:rsidP="007944C3">
            <w:pPr>
              <w:spacing w:after="0"/>
              <w:jc w:val="right"/>
              <w:rPr>
                <w:rFonts w:ascii="Calibri" w:hAnsi="Calibri"/>
                <w:color w:val="000000" w:themeColor="text1"/>
                <w:sz w:val="18"/>
                <w:szCs w:val="18"/>
                <w:highlight w:val="yellow"/>
              </w:rPr>
            </w:pPr>
            <w:r>
              <w:rPr>
                <w:color w:val="000000"/>
                <w:sz w:val="18"/>
                <w:szCs w:val="18"/>
              </w:rPr>
              <w:t>2,623.3</w:t>
            </w:r>
          </w:p>
        </w:tc>
        <w:tc>
          <w:tcPr>
            <w:tcW w:w="803" w:type="dxa"/>
            <w:tcBorders>
              <w:top w:val="nil"/>
              <w:left w:val="nil"/>
              <w:bottom w:val="single" w:sz="8" w:space="0" w:color="auto"/>
              <w:right w:val="single" w:sz="8" w:space="0" w:color="auto"/>
            </w:tcBorders>
            <w:vAlign w:val="center"/>
          </w:tcPr>
          <w:p w14:paraId="7D5B6BCE" w14:textId="77777777" w:rsidR="007944C3" w:rsidRPr="000A0FE9" w:rsidRDefault="007944C3" w:rsidP="007944C3">
            <w:pPr>
              <w:spacing w:after="0"/>
              <w:jc w:val="right"/>
              <w:rPr>
                <w:rFonts w:ascii="Calibri" w:hAnsi="Calibri"/>
                <w:color w:val="000000" w:themeColor="text1"/>
                <w:sz w:val="18"/>
                <w:szCs w:val="18"/>
                <w:highlight w:val="yellow"/>
              </w:rPr>
            </w:pPr>
            <w:r>
              <w:rPr>
                <w:color w:val="000000"/>
                <w:sz w:val="18"/>
                <w:szCs w:val="18"/>
              </w:rPr>
              <w:t>2,634.2</w:t>
            </w:r>
          </w:p>
        </w:tc>
      </w:tr>
      <w:tr w:rsidR="000A0FE9" w:rsidRPr="00D255BA" w14:paraId="7B232C46" w14:textId="77777777" w:rsidTr="0014509B">
        <w:trPr>
          <w:trHeight w:val="178"/>
        </w:trPr>
        <w:tc>
          <w:tcPr>
            <w:tcW w:w="2245" w:type="dxa"/>
            <w:tcBorders>
              <w:top w:val="single" w:sz="8" w:space="0" w:color="auto"/>
              <w:bottom w:val="single" w:sz="8" w:space="0" w:color="auto"/>
            </w:tcBorders>
          </w:tcPr>
          <w:p w14:paraId="3A07182D" w14:textId="77777777" w:rsidR="000A0FE9" w:rsidRPr="009E7962" w:rsidRDefault="000A0FE9" w:rsidP="00831A9E">
            <w:pPr>
              <w:spacing w:after="20"/>
              <w:rPr>
                <w:rFonts w:ascii="Calibri" w:eastAsia="Arial" w:hAnsi="Calibri" w:cs="Arial"/>
                <w:b/>
                <w:bCs/>
                <w:color w:val="000000" w:themeColor="text1"/>
                <w:sz w:val="18"/>
                <w:szCs w:val="22"/>
              </w:rPr>
            </w:pPr>
            <w:r w:rsidRPr="009E7962">
              <w:rPr>
                <w:rFonts w:ascii="Calibri" w:eastAsia="Arial" w:hAnsi="Calibri" w:cs="Arial"/>
                <w:b/>
                <w:bCs/>
                <w:color w:val="000000" w:themeColor="text1"/>
                <w:sz w:val="18"/>
                <w:szCs w:val="22"/>
                <w:highlight w:val="yellow"/>
              </w:rPr>
              <w:t>Conservation in Excess of Exhibit B</w:t>
            </w:r>
          </w:p>
        </w:tc>
        <w:tc>
          <w:tcPr>
            <w:tcW w:w="810" w:type="dxa"/>
            <w:tcBorders>
              <w:top w:val="single" w:sz="8" w:space="0" w:color="auto"/>
              <w:bottom w:val="single" w:sz="8" w:space="0" w:color="auto"/>
            </w:tcBorders>
          </w:tcPr>
          <w:p w14:paraId="3D373E21" w14:textId="77777777" w:rsidR="000A0FE9" w:rsidRPr="00B12B4F" w:rsidRDefault="000A0FE9" w:rsidP="00AC741C">
            <w:pPr>
              <w:spacing w:before="120" w:after="100" w:afterAutospacing="1" w:line="276" w:lineRule="auto"/>
              <w:ind w:left="-115"/>
              <w:jc w:val="right"/>
              <w:rPr>
                <w:rFonts w:ascii="Calibri" w:hAnsi="Calibri"/>
                <w:b/>
                <w:color w:val="000000" w:themeColor="text1"/>
                <w:sz w:val="18"/>
                <w:szCs w:val="22"/>
              </w:rPr>
            </w:pPr>
            <w:r w:rsidRPr="00B12B4F">
              <w:rPr>
                <w:rFonts w:ascii="Calibri" w:hAnsi="Calibri"/>
                <w:b/>
                <w:color w:val="000000" w:themeColor="text1"/>
                <w:sz w:val="18"/>
                <w:szCs w:val="22"/>
              </w:rPr>
              <w:t>45.5</w:t>
            </w:r>
          </w:p>
        </w:tc>
        <w:tc>
          <w:tcPr>
            <w:tcW w:w="810" w:type="dxa"/>
            <w:tcBorders>
              <w:top w:val="nil"/>
              <w:left w:val="nil"/>
              <w:bottom w:val="single" w:sz="8" w:space="0" w:color="auto"/>
              <w:right w:val="single" w:sz="8" w:space="0" w:color="auto"/>
            </w:tcBorders>
            <w:vAlign w:val="center"/>
          </w:tcPr>
          <w:p w14:paraId="0B575248" w14:textId="77777777" w:rsidR="000A0FE9" w:rsidRPr="00B12B4F" w:rsidRDefault="000A0FE9" w:rsidP="00B17430">
            <w:pPr>
              <w:spacing w:after="0"/>
              <w:jc w:val="right"/>
              <w:rPr>
                <w:rFonts w:ascii="Calibri" w:hAnsi="Calibri"/>
                <w:b/>
                <w:color w:val="000000" w:themeColor="text1"/>
                <w:sz w:val="18"/>
                <w:szCs w:val="18"/>
              </w:rPr>
            </w:pPr>
            <w:r w:rsidRPr="00B12B4F">
              <w:rPr>
                <w:rFonts w:ascii="Calibri" w:hAnsi="Calibri"/>
                <w:b/>
                <w:color w:val="000000" w:themeColor="text1"/>
                <w:sz w:val="18"/>
                <w:szCs w:val="18"/>
              </w:rPr>
              <w:t>51.0</w:t>
            </w:r>
          </w:p>
        </w:tc>
        <w:tc>
          <w:tcPr>
            <w:tcW w:w="810" w:type="dxa"/>
            <w:tcBorders>
              <w:top w:val="nil"/>
              <w:left w:val="nil"/>
              <w:bottom w:val="single" w:sz="8" w:space="0" w:color="auto"/>
              <w:right w:val="single" w:sz="8" w:space="0" w:color="auto"/>
            </w:tcBorders>
            <w:vAlign w:val="center"/>
          </w:tcPr>
          <w:p w14:paraId="2FFC42EA" w14:textId="77777777" w:rsidR="000A0FE9" w:rsidRPr="003F02C9" w:rsidRDefault="0014509B" w:rsidP="00831A9E">
            <w:pPr>
              <w:spacing w:after="0"/>
              <w:jc w:val="right"/>
              <w:rPr>
                <w:rFonts w:ascii="Calibri" w:hAnsi="Calibri"/>
                <w:color w:val="000000" w:themeColor="text1"/>
                <w:sz w:val="18"/>
                <w:szCs w:val="18"/>
              </w:rPr>
            </w:pPr>
            <w:r w:rsidRPr="003F02C9">
              <w:rPr>
                <w:rFonts w:ascii="Calibri" w:hAnsi="Calibri"/>
                <w:color w:val="000000" w:themeColor="text1"/>
                <w:sz w:val="18"/>
                <w:szCs w:val="18"/>
              </w:rPr>
              <w:t>0.0</w:t>
            </w:r>
          </w:p>
        </w:tc>
        <w:tc>
          <w:tcPr>
            <w:tcW w:w="810" w:type="dxa"/>
            <w:tcBorders>
              <w:top w:val="nil"/>
              <w:left w:val="nil"/>
              <w:bottom w:val="single" w:sz="8" w:space="0" w:color="auto"/>
              <w:right w:val="single" w:sz="8" w:space="0" w:color="auto"/>
            </w:tcBorders>
            <w:vAlign w:val="center"/>
          </w:tcPr>
          <w:p w14:paraId="7B9FCBAB" w14:textId="77777777" w:rsidR="000A0FE9" w:rsidRPr="000A0FE9" w:rsidRDefault="0014509B" w:rsidP="00831A9E">
            <w:pPr>
              <w:spacing w:after="0"/>
              <w:jc w:val="right"/>
              <w:rPr>
                <w:rFonts w:ascii="Calibri" w:hAnsi="Calibri"/>
                <w:color w:val="000000" w:themeColor="text1"/>
                <w:sz w:val="18"/>
                <w:szCs w:val="18"/>
              </w:rPr>
            </w:pPr>
            <w:r>
              <w:rPr>
                <w:rFonts w:ascii="Calibri" w:hAnsi="Calibri"/>
                <w:color w:val="000000" w:themeColor="text1"/>
                <w:sz w:val="18"/>
                <w:szCs w:val="18"/>
              </w:rPr>
              <w:t>0.0</w:t>
            </w:r>
          </w:p>
        </w:tc>
        <w:tc>
          <w:tcPr>
            <w:tcW w:w="810" w:type="dxa"/>
            <w:tcBorders>
              <w:top w:val="nil"/>
              <w:left w:val="nil"/>
              <w:bottom w:val="single" w:sz="8" w:space="0" w:color="auto"/>
              <w:right w:val="single" w:sz="8" w:space="0" w:color="auto"/>
            </w:tcBorders>
            <w:vAlign w:val="center"/>
          </w:tcPr>
          <w:p w14:paraId="3C5555F5" w14:textId="77777777" w:rsidR="000A0FE9" w:rsidRPr="000A0FE9" w:rsidRDefault="0014509B" w:rsidP="00831A9E">
            <w:pPr>
              <w:spacing w:after="0"/>
              <w:jc w:val="right"/>
              <w:rPr>
                <w:rFonts w:ascii="Calibri" w:hAnsi="Calibri"/>
                <w:color w:val="000000" w:themeColor="text1"/>
                <w:sz w:val="18"/>
                <w:szCs w:val="18"/>
              </w:rPr>
            </w:pPr>
            <w:r>
              <w:rPr>
                <w:rFonts w:ascii="Calibri" w:hAnsi="Calibri"/>
                <w:color w:val="000000" w:themeColor="text1"/>
                <w:sz w:val="18"/>
                <w:szCs w:val="18"/>
              </w:rPr>
              <w:t>0.0</w:t>
            </w:r>
          </w:p>
        </w:tc>
        <w:tc>
          <w:tcPr>
            <w:tcW w:w="810" w:type="dxa"/>
            <w:tcBorders>
              <w:top w:val="nil"/>
              <w:left w:val="nil"/>
              <w:bottom w:val="single" w:sz="8" w:space="0" w:color="auto"/>
              <w:right w:val="single" w:sz="8" w:space="0" w:color="auto"/>
            </w:tcBorders>
            <w:vAlign w:val="center"/>
          </w:tcPr>
          <w:p w14:paraId="30CF7524" w14:textId="77777777" w:rsidR="000A0FE9" w:rsidRPr="000A0FE9" w:rsidRDefault="0014509B" w:rsidP="00831A9E">
            <w:pPr>
              <w:spacing w:after="0"/>
              <w:jc w:val="right"/>
              <w:rPr>
                <w:rFonts w:ascii="Calibri" w:hAnsi="Calibri"/>
                <w:color w:val="000000" w:themeColor="text1"/>
                <w:sz w:val="18"/>
                <w:szCs w:val="18"/>
              </w:rPr>
            </w:pPr>
            <w:r>
              <w:rPr>
                <w:rFonts w:ascii="Calibri" w:hAnsi="Calibri"/>
                <w:color w:val="000000" w:themeColor="text1"/>
                <w:sz w:val="18"/>
                <w:szCs w:val="18"/>
              </w:rPr>
              <w:t>0.0</w:t>
            </w:r>
          </w:p>
        </w:tc>
        <w:tc>
          <w:tcPr>
            <w:tcW w:w="810" w:type="dxa"/>
            <w:tcBorders>
              <w:top w:val="nil"/>
              <w:left w:val="nil"/>
              <w:bottom w:val="single" w:sz="8" w:space="0" w:color="auto"/>
              <w:right w:val="single" w:sz="8" w:space="0" w:color="auto"/>
            </w:tcBorders>
            <w:vAlign w:val="center"/>
          </w:tcPr>
          <w:p w14:paraId="21CDB774" w14:textId="77777777" w:rsidR="000A0FE9" w:rsidRPr="000A0FE9" w:rsidRDefault="0014509B" w:rsidP="00831A9E">
            <w:pPr>
              <w:spacing w:after="0"/>
              <w:jc w:val="right"/>
              <w:rPr>
                <w:rFonts w:ascii="Calibri" w:hAnsi="Calibri"/>
                <w:color w:val="000000" w:themeColor="text1"/>
                <w:sz w:val="18"/>
                <w:szCs w:val="18"/>
              </w:rPr>
            </w:pPr>
            <w:r>
              <w:rPr>
                <w:rFonts w:ascii="Calibri" w:hAnsi="Calibri"/>
                <w:color w:val="000000" w:themeColor="text1"/>
                <w:sz w:val="18"/>
                <w:szCs w:val="18"/>
              </w:rPr>
              <w:t>0.0</w:t>
            </w:r>
          </w:p>
        </w:tc>
        <w:tc>
          <w:tcPr>
            <w:tcW w:w="817" w:type="dxa"/>
            <w:tcBorders>
              <w:top w:val="nil"/>
              <w:left w:val="nil"/>
              <w:bottom w:val="single" w:sz="8" w:space="0" w:color="auto"/>
              <w:right w:val="single" w:sz="8" w:space="0" w:color="auto"/>
            </w:tcBorders>
            <w:vAlign w:val="center"/>
          </w:tcPr>
          <w:p w14:paraId="6C039AA8" w14:textId="77777777" w:rsidR="000A0FE9" w:rsidRPr="000A0FE9" w:rsidRDefault="0014509B" w:rsidP="00831A9E">
            <w:pPr>
              <w:spacing w:after="0"/>
              <w:jc w:val="right"/>
              <w:rPr>
                <w:rFonts w:ascii="Calibri" w:hAnsi="Calibri"/>
                <w:color w:val="000000" w:themeColor="text1"/>
                <w:sz w:val="18"/>
                <w:szCs w:val="18"/>
              </w:rPr>
            </w:pPr>
            <w:r>
              <w:rPr>
                <w:rFonts w:ascii="Calibri" w:hAnsi="Calibri"/>
                <w:color w:val="000000" w:themeColor="text1"/>
                <w:sz w:val="18"/>
                <w:szCs w:val="18"/>
              </w:rPr>
              <w:t>0.0</w:t>
            </w:r>
          </w:p>
        </w:tc>
        <w:tc>
          <w:tcPr>
            <w:tcW w:w="803" w:type="dxa"/>
            <w:tcBorders>
              <w:top w:val="nil"/>
              <w:left w:val="nil"/>
              <w:bottom w:val="single" w:sz="8" w:space="0" w:color="auto"/>
              <w:right w:val="single" w:sz="8" w:space="0" w:color="auto"/>
            </w:tcBorders>
            <w:vAlign w:val="center"/>
          </w:tcPr>
          <w:p w14:paraId="6150FDBD" w14:textId="77777777" w:rsidR="000A0FE9" w:rsidRPr="000A0FE9" w:rsidRDefault="0014509B" w:rsidP="00831A9E">
            <w:pPr>
              <w:spacing w:after="0"/>
              <w:jc w:val="right"/>
              <w:rPr>
                <w:rFonts w:ascii="Calibri" w:hAnsi="Calibri"/>
                <w:color w:val="000000" w:themeColor="text1"/>
                <w:sz w:val="18"/>
                <w:szCs w:val="18"/>
              </w:rPr>
            </w:pPr>
            <w:r>
              <w:rPr>
                <w:rFonts w:ascii="Calibri" w:hAnsi="Calibri"/>
                <w:color w:val="000000" w:themeColor="text1"/>
                <w:sz w:val="18"/>
                <w:szCs w:val="18"/>
              </w:rPr>
              <w:t>0.0</w:t>
            </w:r>
          </w:p>
        </w:tc>
      </w:tr>
      <w:tr w:rsidR="0014509B" w:rsidRPr="00D255BA" w14:paraId="36A19841" w14:textId="77777777" w:rsidTr="0014509B">
        <w:trPr>
          <w:trHeight w:val="178"/>
        </w:trPr>
        <w:tc>
          <w:tcPr>
            <w:tcW w:w="2245" w:type="dxa"/>
            <w:tcBorders>
              <w:top w:val="single" w:sz="8" w:space="0" w:color="auto"/>
              <w:bottom w:val="single" w:sz="8" w:space="0" w:color="auto"/>
            </w:tcBorders>
          </w:tcPr>
          <w:p w14:paraId="0F6679DC" w14:textId="77777777" w:rsidR="0014509B" w:rsidRPr="009E7962" w:rsidRDefault="0014509B" w:rsidP="0014509B">
            <w:pPr>
              <w:spacing w:before="80" w:after="20"/>
              <w:rPr>
                <w:rFonts w:ascii="Calibri" w:eastAsia="Arial" w:hAnsi="Calibri" w:cs="Arial"/>
                <w:b/>
                <w:bCs/>
                <w:color w:val="000000" w:themeColor="text1"/>
                <w:sz w:val="18"/>
                <w:szCs w:val="22"/>
              </w:rPr>
            </w:pPr>
            <w:r w:rsidRPr="009E7962">
              <w:rPr>
                <w:rFonts w:ascii="Calibri" w:eastAsia="Arial" w:hAnsi="Calibri" w:cs="Arial"/>
                <w:b/>
                <w:bCs/>
                <w:color w:val="000000" w:themeColor="text1"/>
                <w:sz w:val="18"/>
                <w:szCs w:val="22"/>
              </w:rPr>
              <w:t>Total IID CU</w:t>
            </w:r>
          </w:p>
        </w:tc>
        <w:tc>
          <w:tcPr>
            <w:tcW w:w="810" w:type="dxa"/>
            <w:tcBorders>
              <w:top w:val="single" w:sz="8" w:space="0" w:color="auto"/>
              <w:bottom w:val="single" w:sz="8" w:space="0" w:color="auto"/>
            </w:tcBorders>
          </w:tcPr>
          <w:p w14:paraId="695DAD48" w14:textId="77777777" w:rsidR="0014509B" w:rsidRPr="00B12B4F" w:rsidRDefault="0014509B" w:rsidP="0014509B">
            <w:pPr>
              <w:spacing w:before="80" w:after="100" w:afterAutospacing="1" w:line="276" w:lineRule="auto"/>
              <w:ind w:left="-115"/>
              <w:jc w:val="right"/>
              <w:rPr>
                <w:rFonts w:ascii="Calibri" w:hAnsi="Calibri"/>
                <w:b/>
                <w:color w:val="000000" w:themeColor="text1"/>
                <w:sz w:val="18"/>
                <w:szCs w:val="22"/>
              </w:rPr>
            </w:pPr>
            <w:r w:rsidRPr="00B12B4F">
              <w:rPr>
                <w:rFonts w:ascii="Calibri" w:hAnsi="Calibri"/>
                <w:b/>
                <w:color w:val="000000" w:themeColor="text1"/>
                <w:sz w:val="18"/>
                <w:szCs w:val="22"/>
              </w:rPr>
              <w:t>2,533.6</w:t>
            </w:r>
          </w:p>
        </w:tc>
        <w:tc>
          <w:tcPr>
            <w:tcW w:w="810" w:type="dxa"/>
            <w:tcBorders>
              <w:top w:val="nil"/>
              <w:left w:val="nil"/>
              <w:bottom w:val="single" w:sz="8" w:space="0" w:color="auto"/>
              <w:right w:val="single" w:sz="8" w:space="0" w:color="auto"/>
            </w:tcBorders>
            <w:vAlign w:val="center"/>
          </w:tcPr>
          <w:p w14:paraId="49CDA47B" w14:textId="77777777" w:rsidR="0014509B" w:rsidRPr="00B12B4F" w:rsidRDefault="0014509B" w:rsidP="0014509B">
            <w:pPr>
              <w:spacing w:after="0"/>
              <w:jc w:val="right"/>
              <w:rPr>
                <w:rFonts w:ascii="Calibri" w:hAnsi="Calibri"/>
                <w:b/>
                <w:color w:val="000000" w:themeColor="text1"/>
                <w:sz w:val="18"/>
                <w:szCs w:val="18"/>
              </w:rPr>
            </w:pPr>
            <w:r w:rsidRPr="00B12B4F">
              <w:rPr>
                <w:rFonts w:ascii="Calibri" w:hAnsi="Calibri"/>
                <w:b/>
                <w:color w:val="000000" w:themeColor="text1"/>
                <w:sz w:val="18"/>
                <w:szCs w:val="18"/>
              </w:rPr>
              <w:t>2,554.6</w:t>
            </w:r>
          </w:p>
        </w:tc>
        <w:tc>
          <w:tcPr>
            <w:tcW w:w="810" w:type="dxa"/>
            <w:tcBorders>
              <w:top w:val="nil"/>
              <w:left w:val="nil"/>
              <w:bottom w:val="single" w:sz="8" w:space="0" w:color="auto"/>
              <w:right w:val="single" w:sz="8" w:space="0" w:color="auto"/>
            </w:tcBorders>
            <w:vAlign w:val="center"/>
          </w:tcPr>
          <w:p w14:paraId="712BF027" w14:textId="77777777" w:rsidR="0014509B" w:rsidRPr="003F02C9" w:rsidRDefault="0014509B" w:rsidP="0014509B">
            <w:pPr>
              <w:spacing w:after="0"/>
              <w:jc w:val="right"/>
              <w:rPr>
                <w:rFonts w:ascii="Calibri" w:hAnsi="Calibri"/>
                <w:color w:val="000000" w:themeColor="text1"/>
                <w:sz w:val="18"/>
                <w:szCs w:val="18"/>
              </w:rPr>
            </w:pPr>
            <w:r w:rsidRPr="003F02C9">
              <w:rPr>
                <w:color w:val="000000" w:themeColor="text1"/>
                <w:sz w:val="18"/>
                <w:szCs w:val="18"/>
              </w:rPr>
              <w:t>2,623.1</w:t>
            </w:r>
          </w:p>
        </w:tc>
        <w:tc>
          <w:tcPr>
            <w:tcW w:w="810" w:type="dxa"/>
            <w:tcBorders>
              <w:top w:val="nil"/>
              <w:left w:val="nil"/>
              <w:bottom w:val="single" w:sz="8" w:space="0" w:color="auto"/>
              <w:right w:val="single" w:sz="8" w:space="0" w:color="auto"/>
            </w:tcBorders>
            <w:vAlign w:val="center"/>
          </w:tcPr>
          <w:p w14:paraId="3DA8F078" w14:textId="77777777" w:rsidR="0014509B" w:rsidRPr="000A0FE9" w:rsidRDefault="0014509B" w:rsidP="0014509B">
            <w:pPr>
              <w:spacing w:after="0"/>
              <w:jc w:val="right"/>
              <w:rPr>
                <w:rFonts w:ascii="Calibri" w:hAnsi="Calibri"/>
                <w:color w:val="000000" w:themeColor="text1"/>
                <w:sz w:val="18"/>
                <w:szCs w:val="18"/>
              </w:rPr>
            </w:pPr>
            <w:r>
              <w:rPr>
                <w:color w:val="000000"/>
                <w:sz w:val="18"/>
                <w:szCs w:val="18"/>
              </w:rPr>
              <w:t>2,577.8</w:t>
            </w:r>
          </w:p>
        </w:tc>
        <w:tc>
          <w:tcPr>
            <w:tcW w:w="810" w:type="dxa"/>
            <w:tcBorders>
              <w:top w:val="nil"/>
              <w:left w:val="nil"/>
              <w:bottom w:val="single" w:sz="8" w:space="0" w:color="auto"/>
              <w:right w:val="single" w:sz="8" w:space="0" w:color="auto"/>
            </w:tcBorders>
            <w:vAlign w:val="center"/>
          </w:tcPr>
          <w:p w14:paraId="151DFF71" w14:textId="77777777" w:rsidR="0014509B" w:rsidRPr="000A0FE9" w:rsidRDefault="0014509B" w:rsidP="0014509B">
            <w:pPr>
              <w:spacing w:after="0"/>
              <w:jc w:val="right"/>
              <w:rPr>
                <w:rFonts w:ascii="Calibri" w:hAnsi="Calibri"/>
                <w:color w:val="000000" w:themeColor="text1"/>
                <w:sz w:val="18"/>
                <w:szCs w:val="18"/>
              </w:rPr>
            </w:pPr>
            <w:r>
              <w:rPr>
                <w:color w:val="000000"/>
                <w:sz w:val="18"/>
                <w:szCs w:val="18"/>
              </w:rPr>
              <w:t>2,586.3</w:t>
            </w:r>
          </w:p>
        </w:tc>
        <w:tc>
          <w:tcPr>
            <w:tcW w:w="810" w:type="dxa"/>
            <w:tcBorders>
              <w:top w:val="nil"/>
              <w:left w:val="nil"/>
              <w:bottom w:val="single" w:sz="8" w:space="0" w:color="auto"/>
              <w:right w:val="single" w:sz="8" w:space="0" w:color="auto"/>
            </w:tcBorders>
            <w:vAlign w:val="center"/>
          </w:tcPr>
          <w:p w14:paraId="3ADD4F58" w14:textId="77777777" w:rsidR="0014509B" w:rsidRPr="000A0FE9" w:rsidRDefault="0014509B" w:rsidP="0014509B">
            <w:pPr>
              <w:spacing w:after="0"/>
              <w:jc w:val="right"/>
              <w:rPr>
                <w:rFonts w:ascii="Calibri" w:hAnsi="Calibri"/>
                <w:color w:val="000000" w:themeColor="text1"/>
                <w:sz w:val="18"/>
                <w:szCs w:val="18"/>
              </w:rPr>
            </w:pPr>
            <w:r>
              <w:rPr>
                <w:color w:val="000000"/>
                <w:sz w:val="18"/>
                <w:szCs w:val="18"/>
              </w:rPr>
              <w:t>2,598.1</w:t>
            </w:r>
          </w:p>
        </w:tc>
        <w:tc>
          <w:tcPr>
            <w:tcW w:w="810" w:type="dxa"/>
            <w:tcBorders>
              <w:top w:val="nil"/>
              <w:left w:val="nil"/>
              <w:bottom w:val="single" w:sz="8" w:space="0" w:color="auto"/>
              <w:right w:val="single" w:sz="8" w:space="0" w:color="auto"/>
            </w:tcBorders>
            <w:vAlign w:val="center"/>
          </w:tcPr>
          <w:p w14:paraId="5739ACC6" w14:textId="77777777" w:rsidR="0014509B" w:rsidRPr="000A0FE9" w:rsidRDefault="0014509B" w:rsidP="0014509B">
            <w:pPr>
              <w:spacing w:after="0"/>
              <w:jc w:val="right"/>
              <w:rPr>
                <w:rFonts w:ascii="Calibri" w:hAnsi="Calibri"/>
                <w:color w:val="000000" w:themeColor="text1"/>
                <w:sz w:val="18"/>
                <w:szCs w:val="18"/>
              </w:rPr>
            </w:pPr>
            <w:r>
              <w:rPr>
                <w:color w:val="000000"/>
                <w:sz w:val="18"/>
                <w:szCs w:val="18"/>
              </w:rPr>
              <w:t>2,610.3</w:t>
            </w:r>
          </w:p>
        </w:tc>
        <w:tc>
          <w:tcPr>
            <w:tcW w:w="817" w:type="dxa"/>
            <w:tcBorders>
              <w:top w:val="nil"/>
              <w:left w:val="nil"/>
              <w:bottom w:val="single" w:sz="8" w:space="0" w:color="auto"/>
              <w:right w:val="single" w:sz="8" w:space="0" w:color="auto"/>
            </w:tcBorders>
            <w:vAlign w:val="center"/>
          </w:tcPr>
          <w:p w14:paraId="5AA5FE8C" w14:textId="77777777" w:rsidR="0014509B" w:rsidRPr="000A0FE9" w:rsidRDefault="0014509B" w:rsidP="0014509B">
            <w:pPr>
              <w:spacing w:after="0"/>
              <w:jc w:val="right"/>
              <w:rPr>
                <w:rFonts w:ascii="Calibri" w:hAnsi="Calibri"/>
                <w:color w:val="000000" w:themeColor="text1"/>
                <w:sz w:val="18"/>
                <w:szCs w:val="18"/>
              </w:rPr>
            </w:pPr>
            <w:r>
              <w:rPr>
                <w:color w:val="000000"/>
                <w:sz w:val="18"/>
                <w:szCs w:val="18"/>
              </w:rPr>
              <w:t>2,623.3</w:t>
            </w:r>
          </w:p>
        </w:tc>
        <w:tc>
          <w:tcPr>
            <w:tcW w:w="803" w:type="dxa"/>
            <w:tcBorders>
              <w:top w:val="nil"/>
              <w:left w:val="nil"/>
              <w:bottom w:val="single" w:sz="8" w:space="0" w:color="auto"/>
              <w:right w:val="single" w:sz="8" w:space="0" w:color="auto"/>
            </w:tcBorders>
            <w:vAlign w:val="center"/>
          </w:tcPr>
          <w:p w14:paraId="2D2319CD" w14:textId="77777777" w:rsidR="0014509B" w:rsidRPr="000A0FE9" w:rsidRDefault="0014509B" w:rsidP="0014509B">
            <w:pPr>
              <w:spacing w:after="0"/>
              <w:jc w:val="right"/>
              <w:rPr>
                <w:rFonts w:ascii="Calibri" w:hAnsi="Calibri"/>
                <w:color w:val="000000" w:themeColor="text1"/>
                <w:sz w:val="18"/>
                <w:szCs w:val="18"/>
              </w:rPr>
            </w:pPr>
            <w:r>
              <w:rPr>
                <w:color w:val="000000"/>
                <w:sz w:val="18"/>
                <w:szCs w:val="18"/>
              </w:rPr>
              <w:t>2,634.2</w:t>
            </w:r>
          </w:p>
        </w:tc>
      </w:tr>
      <w:tr w:rsidR="00BC72D8" w:rsidRPr="00D255BA" w14:paraId="1576D925" w14:textId="77777777" w:rsidTr="0014509B">
        <w:trPr>
          <w:trHeight w:val="317"/>
        </w:trPr>
        <w:tc>
          <w:tcPr>
            <w:tcW w:w="2245" w:type="dxa"/>
            <w:tcBorders>
              <w:top w:val="single" w:sz="8" w:space="0" w:color="auto"/>
              <w:bottom w:val="single" w:sz="8" w:space="0" w:color="auto"/>
            </w:tcBorders>
          </w:tcPr>
          <w:p w14:paraId="705AB3BA" w14:textId="77777777" w:rsidR="00BC72D8" w:rsidRPr="00D255BA" w:rsidRDefault="00BC72D8" w:rsidP="00BC72D8">
            <w:pPr>
              <w:spacing w:after="20"/>
              <w:rPr>
                <w:rFonts w:ascii="Calibri" w:eastAsia="Arial" w:hAnsi="Calibri" w:cs="Arial"/>
                <w:b/>
                <w:bCs/>
                <w:color w:val="000000" w:themeColor="text1"/>
                <w:sz w:val="18"/>
                <w:szCs w:val="22"/>
              </w:rPr>
            </w:pPr>
            <w:r w:rsidRPr="00D255BA">
              <w:rPr>
                <w:rFonts w:ascii="Calibri" w:eastAsia="Arial" w:hAnsi="Calibri" w:cs="Arial"/>
                <w:b/>
                <w:bCs/>
                <w:color w:val="000000" w:themeColor="text1"/>
                <w:sz w:val="18"/>
                <w:szCs w:val="22"/>
              </w:rPr>
              <w:t>Exhibit B IID Net Available for CU at Imperial Dam</w:t>
            </w:r>
            <w:r w:rsidR="0014509B">
              <w:rPr>
                <w:rFonts w:ascii="Calibri" w:eastAsia="Arial" w:hAnsi="Calibri" w:cs="Arial"/>
                <w:b/>
                <w:bCs/>
                <w:color w:val="000000" w:themeColor="text1"/>
                <w:sz w:val="18"/>
                <w:szCs w:val="22"/>
              </w:rPr>
              <w:t xml:space="preserve"> </w:t>
            </w:r>
            <w:r w:rsidR="0014509B" w:rsidRPr="0014509B">
              <w:rPr>
                <w:rFonts w:ascii="Calibri" w:eastAsia="Arial" w:hAnsi="Calibri" w:cs="Arial"/>
                <w:b/>
                <w:bCs/>
                <w:color w:val="000000" w:themeColor="text1"/>
                <w:sz w:val="17"/>
                <w:szCs w:val="17"/>
              </w:rPr>
              <w:t>(adjusted PPR’s 2015/2020)</w:t>
            </w:r>
          </w:p>
        </w:tc>
        <w:tc>
          <w:tcPr>
            <w:tcW w:w="810" w:type="dxa"/>
            <w:tcBorders>
              <w:top w:val="single" w:sz="8" w:space="0" w:color="auto"/>
              <w:bottom w:val="single" w:sz="8" w:space="0" w:color="auto"/>
            </w:tcBorders>
          </w:tcPr>
          <w:p w14:paraId="62ADD6A9" w14:textId="77777777" w:rsidR="00BC72D8" w:rsidRPr="00B12B4F" w:rsidRDefault="0014509B" w:rsidP="0014509B">
            <w:pPr>
              <w:spacing w:before="240" w:after="100" w:afterAutospacing="1" w:line="276" w:lineRule="auto"/>
              <w:ind w:left="-115"/>
              <w:jc w:val="right"/>
              <w:rPr>
                <w:rFonts w:ascii="Calibri" w:hAnsi="Calibri"/>
                <w:b/>
                <w:color w:val="000000" w:themeColor="text1"/>
                <w:sz w:val="18"/>
                <w:szCs w:val="22"/>
              </w:rPr>
            </w:pPr>
            <w:r w:rsidRPr="00B12B4F">
              <w:rPr>
                <w:rFonts w:ascii="Calibri" w:hAnsi="Calibri"/>
                <w:b/>
                <w:color w:val="000000" w:themeColor="text1"/>
                <w:sz w:val="18"/>
                <w:szCs w:val="22"/>
              </w:rPr>
              <w:t>2,623.7</w:t>
            </w:r>
          </w:p>
        </w:tc>
        <w:tc>
          <w:tcPr>
            <w:tcW w:w="810" w:type="dxa"/>
            <w:tcBorders>
              <w:top w:val="single" w:sz="8" w:space="0" w:color="auto"/>
              <w:bottom w:val="single" w:sz="8" w:space="0" w:color="auto"/>
            </w:tcBorders>
          </w:tcPr>
          <w:p w14:paraId="42110768" w14:textId="77777777" w:rsidR="00BC72D8" w:rsidRPr="00B12B4F" w:rsidRDefault="00BC72D8" w:rsidP="0014509B">
            <w:pPr>
              <w:spacing w:before="240" w:after="100" w:afterAutospacing="1" w:line="276" w:lineRule="auto"/>
              <w:ind w:left="-115"/>
              <w:jc w:val="right"/>
              <w:rPr>
                <w:rFonts w:ascii="Calibri" w:hAnsi="Calibri"/>
                <w:b/>
                <w:color w:val="000000" w:themeColor="text1"/>
                <w:sz w:val="18"/>
                <w:szCs w:val="22"/>
              </w:rPr>
            </w:pPr>
            <w:r w:rsidRPr="00B12B4F">
              <w:rPr>
                <w:rFonts w:ascii="Calibri" w:hAnsi="Calibri"/>
                <w:b/>
                <w:color w:val="000000" w:themeColor="text1"/>
                <w:sz w:val="18"/>
                <w:szCs w:val="22"/>
              </w:rPr>
              <w:t>2,6</w:t>
            </w:r>
            <w:r w:rsidR="00B50957" w:rsidRPr="00B12B4F">
              <w:rPr>
                <w:rFonts w:ascii="Calibri" w:hAnsi="Calibri"/>
                <w:b/>
                <w:color w:val="000000" w:themeColor="text1"/>
                <w:sz w:val="18"/>
                <w:szCs w:val="22"/>
              </w:rPr>
              <w:t>52</w:t>
            </w:r>
            <w:r w:rsidRPr="00B12B4F">
              <w:rPr>
                <w:rFonts w:ascii="Calibri" w:hAnsi="Calibri"/>
                <w:b/>
                <w:color w:val="000000" w:themeColor="text1"/>
                <w:sz w:val="18"/>
                <w:szCs w:val="22"/>
              </w:rPr>
              <w:t>.</w:t>
            </w:r>
            <w:r w:rsidR="0014509B" w:rsidRPr="00B12B4F">
              <w:rPr>
                <w:rFonts w:ascii="Calibri" w:hAnsi="Calibri"/>
                <w:b/>
                <w:color w:val="000000" w:themeColor="text1"/>
                <w:sz w:val="18"/>
                <w:szCs w:val="22"/>
              </w:rPr>
              <w:t>7</w:t>
            </w:r>
          </w:p>
        </w:tc>
        <w:tc>
          <w:tcPr>
            <w:tcW w:w="810" w:type="dxa"/>
            <w:tcBorders>
              <w:top w:val="single" w:sz="8" w:space="0" w:color="auto"/>
              <w:bottom w:val="single" w:sz="8" w:space="0" w:color="auto"/>
            </w:tcBorders>
          </w:tcPr>
          <w:p w14:paraId="2255FDD8" w14:textId="77777777" w:rsidR="00BC72D8" w:rsidRPr="003F02C9" w:rsidRDefault="00BC72D8" w:rsidP="0014509B">
            <w:pPr>
              <w:spacing w:before="240" w:after="100" w:afterAutospacing="1" w:line="276" w:lineRule="auto"/>
              <w:ind w:left="-115"/>
              <w:jc w:val="right"/>
              <w:rPr>
                <w:rFonts w:ascii="Calibri" w:hAnsi="Calibri"/>
                <w:b/>
                <w:color w:val="000000" w:themeColor="text1"/>
                <w:sz w:val="18"/>
                <w:szCs w:val="22"/>
              </w:rPr>
            </w:pPr>
            <w:r w:rsidRPr="003F02C9">
              <w:rPr>
                <w:rFonts w:ascii="Calibri" w:hAnsi="Calibri"/>
                <w:b/>
                <w:color w:val="000000" w:themeColor="text1"/>
                <w:sz w:val="18"/>
                <w:szCs w:val="22"/>
              </w:rPr>
              <w:t>2,61</w:t>
            </w:r>
            <w:r w:rsidR="00961E27" w:rsidRPr="003F02C9">
              <w:rPr>
                <w:rFonts w:ascii="Calibri" w:hAnsi="Calibri"/>
                <w:b/>
                <w:color w:val="000000" w:themeColor="text1"/>
                <w:sz w:val="18"/>
                <w:szCs w:val="22"/>
              </w:rPr>
              <w:t>7</w:t>
            </w:r>
            <w:r w:rsidRPr="003F02C9">
              <w:rPr>
                <w:rFonts w:ascii="Calibri" w:hAnsi="Calibri"/>
                <w:b/>
                <w:color w:val="000000" w:themeColor="text1"/>
                <w:sz w:val="18"/>
                <w:szCs w:val="22"/>
              </w:rPr>
              <w:t>.8</w:t>
            </w:r>
          </w:p>
        </w:tc>
        <w:tc>
          <w:tcPr>
            <w:tcW w:w="810" w:type="dxa"/>
            <w:tcBorders>
              <w:top w:val="single" w:sz="8" w:space="0" w:color="auto"/>
              <w:bottom w:val="single" w:sz="8" w:space="0" w:color="auto"/>
            </w:tcBorders>
          </w:tcPr>
          <w:p w14:paraId="57F811DF" w14:textId="77777777" w:rsidR="00BC72D8" w:rsidRPr="00961E27" w:rsidRDefault="00BC72D8" w:rsidP="0014509B">
            <w:pPr>
              <w:spacing w:before="240" w:after="100" w:afterAutospacing="1" w:line="276" w:lineRule="auto"/>
              <w:ind w:left="-115"/>
              <w:jc w:val="right"/>
              <w:rPr>
                <w:rFonts w:ascii="Calibri" w:hAnsi="Calibri"/>
                <w:b/>
                <w:color w:val="000000" w:themeColor="text1"/>
                <w:sz w:val="18"/>
                <w:szCs w:val="22"/>
              </w:rPr>
            </w:pPr>
            <w:r w:rsidRPr="00961E27">
              <w:rPr>
                <w:rFonts w:ascii="Calibri" w:hAnsi="Calibri"/>
                <w:b/>
                <w:color w:val="000000" w:themeColor="text1"/>
                <w:sz w:val="18"/>
                <w:szCs w:val="22"/>
              </w:rPr>
              <w:t>2,6</w:t>
            </w:r>
            <w:r w:rsidR="00961E27" w:rsidRPr="00961E27">
              <w:rPr>
                <w:rFonts w:ascii="Calibri" w:hAnsi="Calibri"/>
                <w:b/>
                <w:color w:val="000000" w:themeColor="text1"/>
                <w:sz w:val="18"/>
                <w:szCs w:val="22"/>
              </w:rPr>
              <w:t>12</w:t>
            </w:r>
            <w:r w:rsidRPr="00961E27">
              <w:rPr>
                <w:rFonts w:ascii="Calibri" w:hAnsi="Calibri"/>
                <w:b/>
                <w:color w:val="000000" w:themeColor="text1"/>
                <w:sz w:val="18"/>
                <w:szCs w:val="22"/>
              </w:rPr>
              <w:t>.8</w:t>
            </w:r>
          </w:p>
        </w:tc>
        <w:tc>
          <w:tcPr>
            <w:tcW w:w="810" w:type="dxa"/>
            <w:tcBorders>
              <w:top w:val="single" w:sz="8" w:space="0" w:color="auto"/>
              <w:bottom w:val="single" w:sz="8" w:space="0" w:color="auto"/>
            </w:tcBorders>
          </w:tcPr>
          <w:p w14:paraId="62D28003" w14:textId="77777777" w:rsidR="00BC72D8" w:rsidRPr="00961E27" w:rsidRDefault="00BC72D8" w:rsidP="0014509B">
            <w:pPr>
              <w:spacing w:before="240" w:after="100" w:afterAutospacing="1" w:line="276" w:lineRule="auto"/>
              <w:ind w:left="-115"/>
              <w:jc w:val="right"/>
              <w:rPr>
                <w:rFonts w:ascii="Calibri" w:hAnsi="Calibri"/>
                <w:b/>
                <w:color w:val="000000" w:themeColor="text1"/>
                <w:sz w:val="18"/>
                <w:szCs w:val="22"/>
              </w:rPr>
            </w:pPr>
            <w:r w:rsidRPr="00961E27">
              <w:rPr>
                <w:rFonts w:ascii="Calibri" w:hAnsi="Calibri"/>
                <w:b/>
                <w:color w:val="000000" w:themeColor="text1"/>
                <w:sz w:val="18"/>
                <w:szCs w:val="22"/>
              </w:rPr>
              <w:t>2,6</w:t>
            </w:r>
            <w:r w:rsidR="00961E27" w:rsidRPr="00961E27">
              <w:rPr>
                <w:rFonts w:ascii="Calibri" w:hAnsi="Calibri"/>
                <w:b/>
                <w:color w:val="000000" w:themeColor="text1"/>
                <w:sz w:val="18"/>
                <w:szCs w:val="22"/>
              </w:rPr>
              <w:t>12</w:t>
            </w:r>
            <w:r w:rsidRPr="00961E27">
              <w:rPr>
                <w:rFonts w:ascii="Calibri" w:hAnsi="Calibri"/>
                <w:b/>
                <w:color w:val="000000" w:themeColor="text1"/>
                <w:sz w:val="18"/>
                <w:szCs w:val="22"/>
              </w:rPr>
              <w:t>.8</w:t>
            </w:r>
          </w:p>
        </w:tc>
        <w:tc>
          <w:tcPr>
            <w:tcW w:w="810" w:type="dxa"/>
            <w:tcBorders>
              <w:top w:val="single" w:sz="8" w:space="0" w:color="auto"/>
              <w:bottom w:val="single" w:sz="8" w:space="0" w:color="auto"/>
            </w:tcBorders>
          </w:tcPr>
          <w:p w14:paraId="4085D16D" w14:textId="77777777" w:rsidR="00BC72D8" w:rsidRPr="00961E27" w:rsidRDefault="00BC72D8" w:rsidP="0014509B">
            <w:pPr>
              <w:spacing w:before="240" w:after="100" w:afterAutospacing="1" w:line="276" w:lineRule="auto"/>
              <w:ind w:left="-115"/>
              <w:jc w:val="right"/>
              <w:rPr>
                <w:rFonts w:ascii="Calibri" w:hAnsi="Calibri"/>
                <w:b/>
                <w:color w:val="000000" w:themeColor="text1"/>
                <w:sz w:val="18"/>
                <w:szCs w:val="22"/>
              </w:rPr>
            </w:pPr>
            <w:r w:rsidRPr="00961E27">
              <w:rPr>
                <w:rFonts w:ascii="Calibri" w:hAnsi="Calibri"/>
                <w:b/>
                <w:color w:val="000000" w:themeColor="text1"/>
                <w:sz w:val="18"/>
                <w:szCs w:val="22"/>
              </w:rPr>
              <w:t>2,6</w:t>
            </w:r>
            <w:r w:rsidR="00961E27" w:rsidRPr="00961E27">
              <w:rPr>
                <w:rFonts w:ascii="Calibri" w:hAnsi="Calibri"/>
                <w:b/>
                <w:color w:val="000000" w:themeColor="text1"/>
                <w:sz w:val="18"/>
                <w:szCs w:val="22"/>
              </w:rPr>
              <w:t>12</w:t>
            </w:r>
            <w:r w:rsidRPr="00961E27">
              <w:rPr>
                <w:rFonts w:ascii="Calibri" w:hAnsi="Calibri"/>
                <w:b/>
                <w:color w:val="000000" w:themeColor="text1"/>
                <w:sz w:val="18"/>
                <w:szCs w:val="22"/>
              </w:rPr>
              <w:t>.8</w:t>
            </w:r>
          </w:p>
        </w:tc>
        <w:tc>
          <w:tcPr>
            <w:tcW w:w="810" w:type="dxa"/>
            <w:tcBorders>
              <w:top w:val="single" w:sz="8" w:space="0" w:color="auto"/>
              <w:bottom w:val="single" w:sz="8" w:space="0" w:color="auto"/>
            </w:tcBorders>
          </w:tcPr>
          <w:p w14:paraId="68C0105F" w14:textId="77777777" w:rsidR="00BC72D8" w:rsidRPr="00961E27" w:rsidRDefault="00BC72D8" w:rsidP="0014509B">
            <w:pPr>
              <w:spacing w:before="240" w:after="100" w:afterAutospacing="1" w:line="276" w:lineRule="auto"/>
              <w:ind w:left="-115"/>
              <w:jc w:val="right"/>
              <w:rPr>
                <w:rFonts w:ascii="Calibri" w:hAnsi="Calibri"/>
                <w:b/>
                <w:color w:val="000000" w:themeColor="text1"/>
                <w:sz w:val="18"/>
                <w:szCs w:val="22"/>
              </w:rPr>
            </w:pPr>
            <w:r w:rsidRPr="00961E27">
              <w:rPr>
                <w:rFonts w:ascii="Calibri" w:hAnsi="Calibri"/>
                <w:b/>
                <w:color w:val="000000" w:themeColor="text1"/>
                <w:sz w:val="18"/>
                <w:szCs w:val="22"/>
              </w:rPr>
              <w:t>2,6</w:t>
            </w:r>
            <w:r w:rsidR="00961E27" w:rsidRPr="00961E27">
              <w:rPr>
                <w:rFonts w:ascii="Calibri" w:hAnsi="Calibri"/>
                <w:b/>
                <w:color w:val="000000" w:themeColor="text1"/>
                <w:sz w:val="18"/>
                <w:szCs w:val="22"/>
              </w:rPr>
              <w:t>12</w:t>
            </w:r>
            <w:r w:rsidRPr="00961E27">
              <w:rPr>
                <w:rFonts w:ascii="Calibri" w:hAnsi="Calibri"/>
                <w:b/>
                <w:color w:val="000000" w:themeColor="text1"/>
                <w:sz w:val="18"/>
                <w:szCs w:val="22"/>
              </w:rPr>
              <w:t>.8</w:t>
            </w:r>
          </w:p>
        </w:tc>
        <w:tc>
          <w:tcPr>
            <w:tcW w:w="817" w:type="dxa"/>
            <w:tcBorders>
              <w:top w:val="single" w:sz="8" w:space="0" w:color="auto"/>
              <w:bottom w:val="single" w:sz="8" w:space="0" w:color="auto"/>
            </w:tcBorders>
          </w:tcPr>
          <w:p w14:paraId="2B40FB2F" w14:textId="77777777" w:rsidR="00BC72D8" w:rsidRPr="00961E27" w:rsidRDefault="00BC72D8" w:rsidP="0014509B">
            <w:pPr>
              <w:spacing w:before="240" w:after="100" w:afterAutospacing="1" w:line="276" w:lineRule="auto"/>
              <w:ind w:left="-115"/>
              <w:jc w:val="right"/>
              <w:rPr>
                <w:rFonts w:ascii="Calibri" w:hAnsi="Calibri"/>
                <w:b/>
                <w:color w:val="000000" w:themeColor="text1"/>
                <w:sz w:val="18"/>
                <w:szCs w:val="22"/>
              </w:rPr>
            </w:pPr>
            <w:r w:rsidRPr="00961E27">
              <w:rPr>
                <w:rFonts w:ascii="Calibri" w:hAnsi="Calibri"/>
                <w:b/>
                <w:color w:val="000000" w:themeColor="text1"/>
                <w:sz w:val="18"/>
                <w:szCs w:val="22"/>
              </w:rPr>
              <w:t>2,6</w:t>
            </w:r>
            <w:r w:rsidR="00961E27" w:rsidRPr="00961E27">
              <w:rPr>
                <w:rFonts w:ascii="Calibri" w:hAnsi="Calibri"/>
                <w:b/>
                <w:color w:val="000000" w:themeColor="text1"/>
                <w:sz w:val="18"/>
                <w:szCs w:val="22"/>
              </w:rPr>
              <w:t>65</w:t>
            </w:r>
            <w:r w:rsidRPr="00961E27">
              <w:rPr>
                <w:rFonts w:ascii="Calibri" w:hAnsi="Calibri"/>
                <w:b/>
                <w:color w:val="000000" w:themeColor="text1"/>
                <w:sz w:val="18"/>
                <w:szCs w:val="22"/>
              </w:rPr>
              <w:t>.8</w:t>
            </w:r>
          </w:p>
        </w:tc>
        <w:tc>
          <w:tcPr>
            <w:tcW w:w="803" w:type="dxa"/>
            <w:tcBorders>
              <w:top w:val="single" w:sz="8" w:space="0" w:color="auto"/>
              <w:bottom w:val="single" w:sz="8" w:space="0" w:color="auto"/>
            </w:tcBorders>
          </w:tcPr>
          <w:p w14:paraId="76F0F869" w14:textId="77777777" w:rsidR="00BC72D8" w:rsidRPr="00961E27" w:rsidRDefault="00BC72D8" w:rsidP="0014509B">
            <w:pPr>
              <w:spacing w:before="240" w:after="100" w:afterAutospacing="1" w:line="276" w:lineRule="auto"/>
              <w:ind w:left="-115"/>
              <w:jc w:val="right"/>
              <w:rPr>
                <w:rFonts w:ascii="Calibri" w:hAnsi="Calibri"/>
                <w:b/>
                <w:color w:val="000000" w:themeColor="text1"/>
                <w:sz w:val="18"/>
                <w:szCs w:val="22"/>
              </w:rPr>
            </w:pPr>
            <w:r w:rsidRPr="00961E27">
              <w:rPr>
                <w:rFonts w:ascii="Calibri" w:hAnsi="Calibri"/>
                <w:b/>
                <w:color w:val="000000" w:themeColor="text1"/>
                <w:sz w:val="18"/>
                <w:szCs w:val="22"/>
              </w:rPr>
              <w:t>2,6</w:t>
            </w:r>
            <w:r w:rsidR="00961E27" w:rsidRPr="00961E27">
              <w:rPr>
                <w:rFonts w:ascii="Calibri" w:hAnsi="Calibri"/>
                <w:b/>
                <w:color w:val="000000" w:themeColor="text1"/>
                <w:sz w:val="18"/>
                <w:szCs w:val="22"/>
              </w:rPr>
              <w:t>65</w:t>
            </w:r>
            <w:r w:rsidRPr="00961E27">
              <w:rPr>
                <w:rFonts w:ascii="Calibri" w:hAnsi="Calibri"/>
                <w:b/>
                <w:color w:val="000000" w:themeColor="text1"/>
                <w:sz w:val="18"/>
                <w:szCs w:val="22"/>
              </w:rPr>
              <w:t>.8</w:t>
            </w:r>
          </w:p>
        </w:tc>
      </w:tr>
      <w:tr w:rsidR="0014509B" w:rsidRPr="00D255BA" w14:paraId="698A8C51" w14:textId="77777777" w:rsidTr="0014509B">
        <w:trPr>
          <w:trHeight w:val="317"/>
        </w:trPr>
        <w:tc>
          <w:tcPr>
            <w:tcW w:w="2245" w:type="dxa"/>
            <w:tcBorders>
              <w:top w:val="single" w:sz="8" w:space="0" w:color="auto"/>
              <w:bottom w:val="single" w:sz="4" w:space="0" w:color="auto"/>
            </w:tcBorders>
          </w:tcPr>
          <w:p w14:paraId="0B7523CE" w14:textId="77777777" w:rsidR="0014509B" w:rsidRPr="003F02C9" w:rsidRDefault="0014509B" w:rsidP="0014509B">
            <w:pPr>
              <w:spacing w:after="20"/>
              <w:rPr>
                <w:rFonts w:ascii="Calibri" w:eastAsia="Arial" w:hAnsi="Calibri" w:cs="Arial"/>
                <w:b/>
                <w:bCs/>
                <w:color w:val="000000" w:themeColor="text1"/>
                <w:sz w:val="18"/>
                <w:szCs w:val="22"/>
              </w:rPr>
            </w:pPr>
            <w:r w:rsidRPr="003F02C9">
              <w:rPr>
                <w:rFonts w:ascii="Calibri" w:eastAsia="Arial" w:hAnsi="Calibri" w:cs="Arial"/>
                <w:b/>
                <w:bCs/>
                <w:color w:val="000000" w:themeColor="text1"/>
                <w:sz w:val="18"/>
                <w:szCs w:val="22"/>
              </w:rPr>
              <w:t xml:space="preserve">2015 &amp; 2020 </w:t>
            </w:r>
            <w:r w:rsidRPr="003F02C9">
              <w:rPr>
                <w:rFonts w:ascii="Calibri" w:eastAsia="Arial" w:hAnsi="Calibri" w:cs="Arial"/>
                <w:b/>
                <w:bCs/>
                <w:color w:val="000000" w:themeColor="text1"/>
                <w:sz w:val="18"/>
                <w:szCs w:val="22"/>
                <w:u w:val="single"/>
              </w:rPr>
              <w:t>Actual</w:t>
            </w:r>
            <w:r w:rsidRPr="003F02C9">
              <w:rPr>
                <w:rFonts w:ascii="Calibri" w:eastAsia="Arial" w:hAnsi="Calibri" w:cs="Arial"/>
                <w:b/>
                <w:bCs/>
                <w:color w:val="000000" w:themeColor="text1"/>
                <w:sz w:val="18"/>
                <w:szCs w:val="22"/>
              </w:rPr>
              <w:t xml:space="preserve"> and 2025-2</w:t>
            </w:r>
            <w:r w:rsidR="00870024" w:rsidRPr="003F02C9">
              <w:rPr>
                <w:rFonts w:ascii="Calibri" w:eastAsia="Arial" w:hAnsi="Calibri" w:cs="Arial"/>
                <w:b/>
                <w:bCs/>
                <w:color w:val="000000" w:themeColor="text1"/>
                <w:sz w:val="18"/>
                <w:szCs w:val="22"/>
              </w:rPr>
              <w:t>0</w:t>
            </w:r>
            <w:r w:rsidRPr="003F02C9">
              <w:rPr>
                <w:rFonts w:ascii="Calibri" w:eastAsia="Arial" w:hAnsi="Calibri" w:cs="Arial"/>
                <w:b/>
                <w:bCs/>
                <w:color w:val="000000" w:themeColor="text1"/>
                <w:sz w:val="18"/>
                <w:szCs w:val="22"/>
              </w:rPr>
              <w:t xml:space="preserve">55 Projected </w:t>
            </w:r>
          </w:p>
          <w:p w14:paraId="27EB54A1" w14:textId="77777777" w:rsidR="0014509B" w:rsidRPr="00D255BA" w:rsidRDefault="0014509B" w:rsidP="0014509B">
            <w:pPr>
              <w:spacing w:after="20"/>
              <w:rPr>
                <w:rFonts w:ascii="Calibri" w:eastAsia="Arial" w:hAnsi="Calibri" w:cs="Arial"/>
                <w:b/>
                <w:bCs/>
                <w:color w:val="000000" w:themeColor="text1"/>
                <w:sz w:val="18"/>
                <w:szCs w:val="22"/>
              </w:rPr>
            </w:pPr>
            <w:r w:rsidRPr="00D255BA">
              <w:rPr>
                <w:rFonts w:ascii="Calibri" w:eastAsia="Arial" w:hAnsi="Calibri" w:cs="Arial"/>
                <w:b/>
                <w:bCs/>
                <w:color w:val="000000" w:themeColor="text1"/>
                <w:sz w:val="18"/>
                <w:szCs w:val="22"/>
              </w:rPr>
              <w:t>IID Underrun</w:t>
            </w:r>
            <w:r w:rsidR="00880E5A">
              <w:rPr>
                <w:rFonts w:ascii="Calibri" w:eastAsia="Arial" w:hAnsi="Calibri" w:cs="Arial"/>
                <w:b/>
                <w:bCs/>
                <w:color w:val="000000" w:themeColor="text1"/>
                <w:sz w:val="18"/>
                <w:szCs w:val="22"/>
              </w:rPr>
              <w:t xml:space="preserve"> (-)</w:t>
            </w:r>
            <w:r w:rsidRPr="00D255BA">
              <w:rPr>
                <w:rFonts w:ascii="Calibri" w:eastAsia="Arial" w:hAnsi="Calibri" w:cs="Arial"/>
                <w:b/>
                <w:bCs/>
                <w:color w:val="000000" w:themeColor="text1"/>
                <w:sz w:val="18"/>
                <w:szCs w:val="22"/>
              </w:rPr>
              <w:t>/Overrun at Imperial Dam</w:t>
            </w:r>
          </w:p>
        </w:tc>
        <w:tc>
          <w:tcPr>
            <w:tcW w:w="810" w:type="dxa"/>
            <w:tcBorders>
              <w:top w:val="single" w:sz="8" w:space="0" w:color="auto"/>
              <w:bottom w:val="single" w:sz="4" w:space="0" w:color="auto"/>
            </w:tcBorders>
          </w:tcPr>
          <w:p w14:paraId="0A1A6036" w14:textId="77777777" w:rsidR="0014509B" w:rsidRPr="00520A16" w:rsidRDefault="0014509B" w:rsidP="0014509B">
            <w:pPr>
              <w:spacing w:before="360" w:after="0"/>
              <w:ind w:left="-115"/>
              <w:jc w:val="right"/>
              <w:rPr>
                <w:rFonts w:ascii="Calibri" w:hAnsi="Calibri"/>
                <w:b/>
                <w:color w:val="000000" w:themeColor="text1"/>
                <w:sz w:val="18"/>
                <w:szCs w:val="22"/>
                <w:highlight w:val="yellow"/>
              </w:rPr>
            </w:pPr>
            <w:r w:rsidRPr="00520A16">
              <w:rPr>
                <w:rFonts w:ascii="Calibri" w:hAnsi="Calibri"/>
                <w:b/>
                <w:color w:val="000000" w:themeColor="text1"/>
                <w:sz w:val="18"/>
                <w:szCs w:val="22"/>
                <w:highlight w:val="yellow"/>
                <w:u w:val="single"/>
              </w:rPr>
              <w:t>-90.02</w:t>
            </w:r>
          </w:p>
        </w:tc>
        <w:tc>
          <w:tcPr>
            <w:tcW w:w="810" w:type="dxa"/>
            <w:tcBorders>
              <w:top w:val="single" w:sz="4" w:space="0" w:color="auto"/>
              <w:left w:val="nil"/>
              <w:bottom w:val="single" w:sz="4" w:space="0" w:color="auto"/>
              <w:right w:val="single" w:sz="4" w:space="0" w:color="auto"/>
            </w:tcBorders>
            <w:vAlign w:val="center"/>
          </w:tcPr>
          <w:p w14:paraId="30E9A22D" w14:textId="77777777" w:rsidR="0014509B" w:rsidRPr="00520A16" w:rsidRDefault="0014509B" w:rsidP="0014509B">
            <w:pPr>
              <w:spacing w:after="0"/>
              <w:jc w:val="right"/>
              <w:rPr>
                <w:rFonts w:ascii="Calibri" w:hAnsi="Calibri"/>
                <w:b/>
                <w:color w:val="000000" w:themeColor="text1"/>
                <w:sz w:val="18"/>
                <w:szCs w:val="18"/>
                <w:highlight w:val="yellow"/>
              </w:rPr>
            </w:pPr>
            <w:r w:rsidRPr="00520A16">
              <w:rPr>
                <w:rFonts w:ascii="Calibri" w:hAnsi="Calibri"/>
                <w:b/>
                <w:color w:val="000000" w:themeColor="text1"/>
                <w:sz w:val="18"/>
                <w:szCs w:val="18"/>
                <w:highlight w:val="yellow"/>
                <w:u w:val="single"/>
              </w:rPr>
              <w:t>-98.07</w:t>
            </w:r>
          </w:p>
        </w:tc>
        <w:tc>
          <w:tcPr>
            <w:tcW w:w="810" w:type="dxa"/>
            <w:tcBorders>
              <w:top w:val="nil"/>
              <w:left w:val="nil"/>
              <w:bottom w:val="single" w:sz="4" w:space="0" w:color="auto"/>
              <w:right w:val="single" w:sz="8" w:space="0" w:color="auto"/>
            </w:tcBorders>
            <w:vAlign w:val="center"/>
          </w:tcPr>
          <w:p w14:paraId="0DFF78C9" w14:textId="77777777" w:rsidR="0014509B" w:rsidRPr="00520A16" w:rsidRDefault="0014509B" w:rsidP="0014509B">
            <w:pPr>
              <w:spacing w:after="0"/>
              <w:jc w:val="right"/>
              <w:rPr>
                <w:rFonts w:ascii="Calibri" w:hAnsi="Calibri"/>
                <w:color w:val="0000FF"/>
                <w:sz w:val="18"/>
                <w:szCs w:val="18"/>
                <w:highlight w:val="yellow"/>
              </w:rPr>
            </w:pPr>
            <w:r w:rsidRPr="00520A16">
              <w:rPr>
                <w:rFonts w:ascii="Calibri" w:hAnsi="Calibri"/>
                <w:color w:val="0000FF"/>
                <w:sz w:val="18"/>
                <w:szCs w:val="18"/>
                <w:highlight w:val="yellow"/>
              </w:rPr>
              <w:t>5.30</w:t>
            </w:r>
          </w:p>
        </w:tc>
        <w:tc>
          <w:tcPr>
            <w:tcW w:w="810" w:type="dxa"/>
            <w:tcBorders>
              <w:top w:val="nil"/>
              <w:left w:val="nil"/>
              <w:bottom w:val="single" w:sz="4" w:space="0" w:color="auto"/>
              <w:right w:val="single" w:sz="8" w:space="0" w:color="auto"/>
            </w:tcBorders>
            <w:vAlign w:val="center"/>
          </w:tcPr>
          <w:p w14:paraId="1CC961BB" w14:textId="77777777" w:rsidR="0014509B" w:rsidRPr="00520A16" w:rsidRDefault="00520A16" w:rsidP="0014509B">
            <w:pPr>
              <w:spacing w:after="0"/>
              <w:jc w:val="right"/>
              <w:rPr>
                <w:rFonts w:ascii="Calibri" w:hAnsi="Calibri"/>
                <w:color w:val="000000" w:themeColor="text1"/>
                <w:sz w:val="18"/>
                <w:szCs w:val="18"/>
                <w:highlight w:val="yellow"/>
              </w:rPr>
            </w:pPr>
            <w:r w:rsidRPr="00520A16">
              <w:rPr>
                <w:rFonts w:ascii="Calibri" w:hAnsi="Calibri"/>
                <w:color w:val="000000" w:themeColor="text1"/>
                <w:sz w:val="18"/>
                <w:szCs w:val="18"/>
                <w:highlight w:val="yellow"/>
              </w:rPr>
              <w:t>-</w:t>
            </w:r>
            <w:r w:rsidR="0014509B" w:rsidRPr="00520A16">
              <w:rPr>
                <w:rFonts w:ascii="Calibri" w:hAnsi="Calibri"/>
                <w:color w:val="000000" w:themeColor="text1"/>
                <w:sz w:val="18"/>
                <w:szCs w:val="18"/>
                <w:highlight w:val="yellow"/>
              </w:rPr>
              <w:t>35.00</w:t>
            </w:r>
          </w:p>
        </w:tc>
        <w:tc>
          <w:tcPr>
            <w:tcW w:w="810" w:type="dxa"/>
            <w:tcBorders>
              <w:top w:val="nil"/>
              <w:left w:val="nil"/>
              <w:bottom w:val="single" w:sz="4" w:space="0" w:color="auto"/>
              <w:right w:val="single" w:sz="8" w:space="0" w:color="auto"/>
            </w:tcBorders>
            <w:vAlign w:val="center"/>
          </w:tcPr>
          <w:p w14:paraId="74B70AF0" w14:textId="77777777" w:rsidR="0014509B" w:rsidRPr="00520A16" w:rsidRDefault="00520A16" w:rsidP="0014509B">
            <w:pPr>
              <w:spacing w:after="0"/>
              <w:jc w:val="right"/>
              <w:rPr>
                <w:rFonts w:ascii="Calibri" w:hAnsi="Calibri"/>
                <w:color w:val="000000" w:themeColor="text1"/>
                <w:sz w:val="18"/>
                <w:szCs w:val="18"/>
                <w:highlight w:val="yellow"/>
              </w:rPr>
            </w:pPr>
            <w:r w:rsidRPr="00520A16">
              <w:rPr>
                <w:rFonts w:ascii="Calibri" w:hAnsi="Calibri"/>
                <w:color w:val="000000" w:themeColor="text1"/>
                <w:sz w:val="18"/>
                <w:szCs w:val="18"/>
                <w:highlight w:val="yellow"/>
              </w:rPr>
              <w:t>-</w:t>
            </w:r>
            <w:r w:rsidR="0014509B" w:rsidRPr="00520A16">
              <w:rPr>
                <w:rFonts w:ascii="Calibri" w:hAnsi="Calibri"/>
                <w:color w:val="000000" w:themeColor="text1"/>
                <w:sz w:val="18"/>
                <w:szCs w:val="18"/>
                <w:highlight w:val="yellow"/>
              </w:rPr>
              <w:t>26.50</w:t>
            </w:r>
          </w:p>
        </w:tc>
        <w:tc>
          <w:tcPr>
            <w:tcW w:w="810" w:type="dxa"/>
            <w:tcBorders>
              <w:top w:val="nil"/>
              <w:left w:val="nil"/>
              <w:bottom w:val="single" w:sz="4" w:space="0" w:color="auto"/>
              <w:right w:val="single" w:sz="8" w:space="0" w:color="auto"/>
            </w:tcBorders>
            <w:vAlign w:val="center"/>
          </w:tcPr>
          <w:p w14:paraId="2D2B8862" w14:textId="77777777" w:rsidR="0014509B" w:rsidRPr="00520A16" w:rsidRDefault="00520A16" w:rsidP="0014509B">
            <w:pPr>
              <w:spacing w:after="0"/>
              <w:jc w:val="right"/>
              <w:rPr>
                <w:rFonts w:ascii="Calibri" w:hAnsi="Calibri"/>
                <w:color w:val="000000" w:themeColor="text1"/>
                <w:sz w:val="18"/>
                <w:szCs w:val="18"/>
                <w:highlight w:val="yellow"/>
              </w:rPr>
            </w:pPr>
            <w:r w:rsidRPr="00520A16">
              <w:rPr>
                <w:rFonts w:ascii="Calibri" w:hAnsi="Calibri"/>
                <w:color w:val="000000" w:themeColor="text1"/>
                <w:sz w:val="18"/>
                <w:szCs w:val="18"/>
                <w:highlight w:val="yellow"/>
              </w:rPr>
              <w:t>-</w:t>
            </w:r>
            <w:r w:rsidR="0014509B" w:rsidRPr="00520A16">
              <w:rPr>
                <w:rFonts w:ascii="Calibri" w:hAnsi="Calibri"/>
                <w:color w:val="000000" w:themeColor="text1"/>
                <w:sz w:val="18"/>
                <w:szCs w:val="18"/>
                <w:highlight w:val="yellow"/>
              </w:rPr>
              <w:t>14.70</w:t>
            </w:r>
          </w:p>
        </w:tc>
        <w:tc>
          <w:tcPr>
            <w:tcW w:w="810" w:type="dxa"/>
            <w:tcBorders>
              <w:top w:val="nil"/>
              <w:left w:val="nil"/>
              <w:bottom w:val="single" w:sz="4" w:space="0" w:color="auto"/>
              <w:right w:val="single" w:sz="8" w:space="0" w:color="auto"/>
            </w:tcBorders>
            <w:vAlign w:val="center"/>
          </w:tcPr>
          <w:p w14:paraId="7A1BE05B" w14:textId="77777777" w:rsidR="0014509B" w:rsidRPr="00520A16" w:rsidRDefault="00520A16" w:rsidP="0014509B">
            <w:pPr>
              <w:spacing w:after="0"/>
              <w:jc w:val="right"/>
              <w:rPr>
                <w:rFonts w:ascii="Calibri" w:hAnsi="Calibri"/>
                <w:color w:val="000000" w:themeColor="text1"/>
                <w:sz w:val="18"/>
                <w:szCs w:val="18"/>
                <w:highlight w:val="yellow"/>
              </w:rPr>
            </w:pPr>
            <w:r w:rsidRPr="00520A16">
              <w:rPr>
                <w:rFonts w:ascii="Calibri" w:hAnsi="Calibri"/>
                <w:color w:val="000000" w:themeColor="text1"/>
                <w:sz w:val="18"/>
                <w:szCs w:val="18"/>
                <w:highlight w:val="yellow"/>
              </w:rPr>
              <w:t>-</w:t>
            </w:r>
            <w:r w:rsidR="0014509B" w:rsidRPr="00520A16">
              <w:rPr>
                <w:rFonts w:ascii="Calibri" w:hAnsi="Calibri"/>
                <w:color w:val="000000" w:themeColor="text1"/>
                <w:sz w:val="18"/>
                <w:szCs w:val="18"/>
                <w:highlight w:val="yellow"/>
              </w:rPr>
              <w:t>2.50</w:t>
            </w:r>
          </w:p>
        </w:tc>
        <w:tc>
          <w:tcPr>
            <w:tcW w:w="817" w:type="dxa"/>
            <w:tcBorders>
              <w:top w:val="nil"/>
              <w:left w:val="nil"/>
              <w:bottom w:val="single" w:sz="4" w:space="0" w:color="auto"/>
              <w:right w:val="single" w:sz="8" w:space="0" w:color="auto"/>
            </w:tcBorders>
            <w:vAlign w:val="center"/>
          </w:tcPr>
          <w:p w14:paraId="1A7AEB36" w14:textId="77777777" w:rsidR="0014509B" w:rsidRPr="00520A16" w:rsidRDefault="00520A16" w:rsidP="0014509B">
            <w:pPr>
              <w:spacing w:after="0"/>
              <w:jc w:val="right"/>
              <w:rPr>
                <w:rFonts w:ascii="Calibri" w:hAnsi="Calibri"/>
                <w:color w:val="000000" w:themeColor="text1"/>
                <w:sz w:val="18"/>
                <w:szCs w:val="18"/>
                <w:highlight w:val="yellow"/>
              </w:rPr>
            </w:pPr>
            <w:r w:rsidRPr="00520A16">
              <w:rPr>
                <w:rFonts w:ascii="Calibri" w:hAnsi="Calibri"/>
                <w:color w:val="000000" w:themeColor="text1"/>
                <w:sz w:val="18"/>
                <w:szCs w:val="18"/>
                <w:highlight w:val="yellow"/>
              </w:rPr>
              <w:t>-</w:t>
            </w:r>
            <w:r w:rsidR="0014509B" w:rsidRPr="00520A16">
              <w:rPr>
                <w:rFonts w:ascii="Calibri" w:hAnsi="Calibri"/>
                <w:color w:val="000000" w:themeColor="text1"/>
                <w:sz w:val="18"/>
                <w:szCs w:val="18"/>
                <w:highlight w:val="yellow"/>
              </w:rPr>
              <w:t>42.50</w:t>
            </w:r>
          </w:p>
        </w:tc>
        <w:tc>
          <w:tcPr>
            <w:tcW w:w="803" w:type="dxa"/>
            <w:tcBorders>
              <w:top w:val="nil"/>
              <w:left w:val="nil"/>
              <w:bottom w:val="single" w:sz="4" w:space="0" w:color="auto"/>
              <w:right w:val="single" w:sz="8" w:space="0" w:color="auto"/>
            </w:tcBorders>
            <w:vAlign w:val="center"/>
          </w:tcPr>
          <w:p w14:paraId="789E3CAC" w14:textId="77777777" w:rsidR="0014509B" w:rsidRPr="00520A16" w:rsidRDefault="00520A16" w:rsidP="0014509B">
            <w:pPr>
              <w:spacing w:after="0"/>
              <w:jc w:val="right"/>
              <w:rPr>
                <w:rFonts w:ascii="Calibri" w:hAnsi="Calibri"/>
                <w:color w:val="000000" w:themeColor="text1"/>
                <w:sz w:val="18"/>
                <w:szCs w:val="18"/>
                <w:highlight w:val="yellow"/>
              </w:rPr>
            </w:pPr>
            <w:r w:rsidRPr="00520A16">
              <w:rPr>
                <w:rFonts w:ascii="Calibri" w:hAnsi="Calibri"/>
                <w:color w:val="000000" w:themeColor="text1"/>
                <w:sz w:val="18"/>
                <w:szCs w:val="18"/>
                <w:highlight w:val="yellow"/>
              </w:rPr>
              <w:t>-</w:t>
            </w:r>
            <w:r w:rsidR="0014509B" w:rsidRPr="00520A16">
              <w:rPr>
                <w:rFonts w:ascii="Calibri" w:hAnsi="Calibri"/>
                <w:color w:val="000000" w:themeColor="text1"/>
                <w:sz w:val="18"/>
                <w:szCs w:val="18"/>
                <w:highlight w:val="yellow"/>
              </w:rPr>
              <w:t>31.60</w:t>
            </w:r>
          </w:p>
        </w:tc>
      </w:tr>
    </w:tbl>
    <w:bookmarkEnd w:id="169"/>
    <w:p w14:paraId="0335E6C2" w14:textId="77777777" w:rsidR="00BC72D8" w:rsidRPr="003F02C9" w:rsidRDefault="00BC72D8" w:rsidP="00BC72D8">
      <w:pPr>
        <w:widowControl w:val="0"/>
        <w:spacing w:after="0"/>
        <w:jc w:val="both"/>
        <w:rPr>
          <w:rFonts w:eastAsia="Calibri" w:cstheme="minorHAnsi"/>
          <w:i/>
          <w:color w:val="000000" w:themeColor="text1"/>
          <w:sz w:val="16"/>
          <w:szCs w:val="16"/>
        </w:rPr>
      </w:pPr>
      <w:r w:rsidRPr="003F02C9">
        <w:rPr>
          <w:rFonts w:eastAsia="Calibri" w:cstheme="minorHAnsi"/>
          <w:i/>
          <w:color w:val="000000" w:themeColor="text1"/>
          <w:sz w:val="16"/>
          <w:szCs w:val="16"/>
        </w:rPr>
        <w:t>Notes</w:t>
      </w:r>
      <w:proofErr w:type="gramStart"/>
      <w:r w:rsidRPr="003F02C9">
        <w:rPr>
          <w:rFonts w:eastAsia="Calibri" w:cstheme="minorHAnsi"/>
          <w:i/>
          <w:color w:val="000000" w:themeColor="text1"/>
          <w:sz w:val="16"/>
          <w:szCs w:val="16"/>
        </w:rPr>
        <w:t xml:space="preserve">:  </w:t>
      </w:r>
      <w:bookmarkStart w:id="170" w:name="_Hlk152083381"/>
      <w:r w:rsidRPr="003F02C9">
        <w:rPr>
          <w:rFonts w:eastAsia="Calibri" w:cstheme="minorHAnsi"/>
          <w:i/>
          <w:color w:val="000000" w:themeColor="text1"/>
          <w:sz w:val="16"/>
          <w:szCs w:val="16"/>
        </w:rPr>
        <w:t>2015</w:t>
      </w:r>
      <w:proofErr w:type="gramEnd"/>
      <w:r w:rsidRPr="003F02C9">
        <w:rPr>
          <w:rFonts w:eastAsia="Calibri" w:cstheme="minorHAnsi"/>
          <w:i/>
          <w:color w:val="000000" w:themeColor="text1"/>
          <w:sz w:val="16"/>
          <w:szCs w:val="16"/>
        </w:rPr>
        <w:t xml:space="preserve"> </w:t>
      </w:r>
      <w:bookmarkStart w:id="171" w:name="_Hlk99976459"/>
      <w:r w:rsidR="009D6DDD" w:rsidRPr="003F02C9">
        <w:rPr>
          <w:rFonts w:eastAsia="Calibri" w:cstheme="minorHAnsi"/>
          <w:i/>
          <w:color w:val="000000" w:themeColor="text1"/>
          <w:sz w:val="16"/>
          <w:szCs w:val="16"/>
        </w:rPr>
        <w:t xml:space="preserve">and 2020 </w:t>
      </w:r>
      <w:bookmarkEnd w:id="171"/>
      <w:r w:rsidR="00AC741C" w:rsidRPr="003F02C9">
        <w:rPr>
          <w:rFonts w:eastAsia="Calibri" w:cstheme="minorHAnsi"/>
          <w:i/>
          <w:color w:val="000000" w:themeColor="text1"/>
          <w:sz w:val="16"/>
          <w:szCs w:val="16"/>
        </w:rPr>
        <w:t>have been updated to reflect actual consumptive use</w:t>
      </w:r>
      <w:r w:rsidR="00520A16" w:rsidRPr="003F02C9">
        <w:rPr>
          <w:rFonts w:eastAsia="Calibri" w:cstheme="minorHAnsi"/>
          <w:i/>
          <w:color w:val="000000" w:themeColor="text1"/>
          <w:sz w:val="16"/>
          <w:szCs w:val="16"/>
        </w:rPr>
        <w:t xml:space="preserve"> with respective </w:t>
      </w:r>
      <w:r w:rsidR="00347795" w:rsidRPr="003F02C9">
        <w:rPr>
          <w:rFonts w:eastAsia="Calibri" w:cstheme="minorHAnsi"/>
          <w:i/>
          <w:color w:val="000000" w:themeColor="text1"/>
          <w:sz w:val="16"/>
          <w:szCs w:val="16"/>
        </w:rPr>
        <w:t xml:space="preserve">USBR decree </w:t>
      </w:r>
      <w:r w:rsidR="004E3315" w:rsidRPr="003F02C9">
        <w:rPr>
          <w:rFonts w:eastAsia="Calibri" w:cstheme="minorHAnsi"/>
          <w:i/>
          <w:color w:val="000000" w:themeColor="text1"/>
          <w:sz w:val="16"/>
          <w:szCs w:val="16"/>
        </w:rPr>
        <w:t>accounting</w:t>
      </w:r>
      <w:r w:rsidR="00347795" w:rsidRPr="003F02C9">
        <w:rPr>
          <w:rFonts w:eastAsia="Calibri" w:cstheme="minorHAnsi"/>
          <w:i/>
          <w:color w:val="000000" w:themeColor="text1"/>
          <w:sz w:val="16"/>
          <w:szCs w:val="16"/>
        </w:rPr>
        <w:t xml:space="preserve"> </w:t>
      </w:r>
      <w:r w:rsidR="00520A16" w:rsidRPr="003F02C9">
        <w:rPr>
          <w:rFonts w:eastAsia="Calibri" w:cstheme="minorHAnsi"/>
          <w:i/>
          <w:color w:val="000000" w:themeColor="text1"/>
          <w:sz w:val="16"/>
          <w:szCs w:val="16"/>
        </w:rPr>
        <w:t>adjustments</w:t>
      </w:r>
      <w:bookmarkEnd w:id="170"/>
    </w:p>
    <w:p w14:paraId="45E24019" w14:textId="77777777" w:rsidR="00BC72D8" w:rsidRPr="003F02C9" w:rsidRDefault="00BC72D8" w:rsidP="00BC72D8">
      <w:pPr>
        <w:widowControl w:val="0"/>
        <w:spacing w:after="0"/>
        <w:jc w:val="both"/>
        <w:rPr>
          <w:rFonts w:eastAsia="Calibri" w:cstheme="minorHAnsi"/>
          <w:i/>
          <w:color w:val="000000" w:themeColor="text1"/>
          <w:sz w:val="16"/>
          <w:szCs w:val="16"/>
        </w:rPr>
      </w:pPr>
      <w:r w:rsidRPr="003F02C9">
        <w:rPr>
          <w:rFonts w:eastAsia="Calibri" w:cstheme="minorHAnsi"/>
          <w:i/>
          <w:color w:val="000000" w:themeColor="text1"/>
          <w:sz w:val="16"/>
          <w:szCs w:val="16"/>
        </w:rPr>
        <w:t>Non-Ag Delivery CI 15.0%, Ag Delivery CI 3.0%, QSA SS mitigation CI 15%</w:t>
      </w:r>
    </w:p>
    <w:p w14:paraId="13C1CB97" w14:textId="77777777" w:rsidR="00BC72D8" w:rsidRPr="00D255BA" w:rsidRDefault="00BC72D8" w:rsidP="00BC72D8">
      <w:pPr>
        <w:widowControl w:val="0"/>
        <w:spacing w:after="0"/>
        <w:jc w:val="both"/>
        <w:rPr>
          <w:rFonts w:eastAsia="Calibri" w:cstheme="minorHAnsi"/>
          <w:i/>
          <w:color w:val="000000" w:themeColor="text1"/>
          <w:sz w:val="16"/>
          <w:szCs w:val="16"/>
        </w:rPr>
      </w:pPr>
      <w:r w:rsidRPr="00D255BA">
        <w:rPr>
          <w:rFonts w:eastAsia="Calibri" w:cstheme="minorHAnsi"/>
          <w:i/>
          <w:color w:val="000000" w:themeColor="text1"/>
          <w:sz w:val="16"/>
          <w:szCs w:val="16"/>
        </w:rPr>
        <w:t>QSA Salton Sea Mitigation Delivery terminate</w:t>
      </w:r>
      <w:r w:rsidR="00B17430">
        <w:rPr>
          <w:rFonts w:eastAsia="Calibri" w:cstheme="minorHAnsi"/>
          <w:i/>
          <w:color w:val="000000" w:themeColor="text1"/>
          <w:sz w:val="16"/>
          <w:szCs w:val="16"/>
        </w:rPr>
        <w:t>d</w:t>
      </w:r>
      <w:r w:rsidRPr="00D255BA">
        <w:rPr>
          <w:rFonts w:eastAsia="Calibri" w:cstheme="minorHAnsi"/>
          <w:i/>
          <w:color w:val="000000" w:themeColor="text1"/>
          <w:sz w:val="16"/>
          <w:szCs w:val="16"/>
        </w:rPr>
        <w:t xml:space="preserve"> on 12/31/2017</w:t>
      </w:r>
    </w:p>
    <w:p w14:paraId="0CAC156F" w14:textId="77777777" w:rsidR="00BC72D8" w:rsidRPr="003F02C9" w:rsidRDefault="00BC72D8" w:rsidP="00BC72D8">
      <w:pPr>
        <w:widowControl w:val="0"/>
        <w:spacing w:after="0"/>
        <w:jc w:val="both"/>
        <w:rPr>
          <w:rFonts w:eastAsia="Calibri" w:cstheme="minorHAnsi"/>
          <w:i/>
          <w:color w:val="000000" w:themeColor="text1"/>
          <w:sz w:val="16"/>
          <w:szCs w:val="16"/>
        </w:rPr>
      </w:pPr>
      <w:r w:rsidRPr="00D255BA">
        <w:rPr>
          <w:rFonts w:eastAsia="Calibri" w:cstheme="minorHAnsi"/>
          <w:i/>
          <w:color w:val="000000" w:themeColor="text1"/>
          <w:sz w:val="16"/>
          <w:szCs w:val="16"/>
        </w:rPr>
        <w:t xml:space="preserve">Underrun /Overrun = </w:t>
      </w:r>
      <w:proofErr w:type="gramStart"/>
      <w:r w:rsidRPr="00D255BA">
        <w:rPr>
          <w:rFonts w:eastAsia="Calibri" w:cstheme="minorHAnsi"/>
          <w:i/>
          <w:color w:val="000000" w:themeColor="text1"/>
          <w:sz w:val="16"/>
          <w:szCs w:val="16"/>
        </w:rPr>
        <w:t>IID  CU</w:t>
      </w:r>
      <w:proofErr w:type="gramEnd"/>
      <w:r w:rsidRPr="00D255BA">
        <w:rPr>
          <w:rFonts w:eastAsia="Calibri" w:cstheme="minorHAnsi"/>
          <w:i/>
          <w:color w:val="000000" w:themeColor="text1"/>
          <w:sz w:val="16"/>
          <w:szCs w:val="16"/>
        </w:rPr>
        <w:t xml:space="preserve"> at </w:t>
      </w:r>
      <w:r w:rsidRPr="003F02C9">
        <w:rPr>
          <w:rFonts w:eastAsia="Calibri" w:cstheme="minorHAnsi"/>
          <w:i/>
          <w:color w:val="000000" w:themeColor="text1"/>
          <w:sz w:val="16"/>
          <w:szCs w:val="16"/>
        </w:rPr>
        <w:t>Imperial Dam minus CRWDA Exhibit B Net Available</w:t>
      </w:r>
    </w:p>
    <w:p w14:paraId="40BEF1EE" w14:textId="77777777" w:rsidR="00BC72D8" w:rsidRDefault="00BC72D8" w:rsidP="00BC72D8">
      <w:pPr>
        <w:spacing w:after="120"/>
        <w:rPr>
          <w:rFonts w:cstheme="minorHAnsi"/>
          <w:color w:val="000000" w:themeColor="text1"/>
          <w:sz w:val="16"/>
          <w:szCs w:val="16"/>
          <w:lang w:bidi="en-US"/>
        </w:rPr>
      </w:pPr>
      <w:r w:rsidRPr="003F02C9">
        <w:rPr>
          <w:rFonts w:cstheme="minorHAnsi"/>
          <w:color w:val="000000" w:themeColor="text1"/>
          <w:sz w:val="16"/>
          <w:szCs w:val="16"/>
          <w:lang w:bidi="en-US"/>
        </w:rPr>
        <w:t>Notes: Ag Delivery for 202</w:t>
      </w:r>
      <w:r w:rsidR="002822FE" w:rsidRPr="003F02C9">
        <w:rPr>
          <w:rFonts w:cstheme="minorHAnsi"/>
          <w:color w:val="000000" w:themeColor="text1"/>
          <w:sz w:val="16"/>
          <w:szCs w:val="16"/>
          <w:lang w:bidi="en-US"/>
        </w:rPr>
        <w:t>5</w:t>
      </w:r>
      <w:r w:rsidRPr="00D255BA">
        <w:rPr>
          <w:rFonts w:cstheme="minorHAnsi"/>
          <w:color w:val="000000" w:themeColor="text1"/>
          <w:sz w:val="16"/>
          <w:szCs w:val="16"/>
          <w:lang w:bidi="en-US"/>
        </w:rPr>
        <w:t xml:space="preserve">-2055 does not </w:t>
      </w:r>
      <w:proofErr w:type="gramStart"/>
      <w:r w:rsidRPr="00D255BA">
        <w:rPr>
          <w:rFonts w:cstheme="minorHAnsi"/>
          <w:color w:val="000000" w:themeColor="text1"/>
          <w:sz w:val="16"/>
          <w:szCs w:val="16"/>
          <w:lang w:bidi="en-US"/>
        </w:rPr>
        <w:t>take into account</w:t>
      </w:r>
      <w:proofErr w:type="gramEnd"/>
      <w:r w:rsidRPr="00D255BA">
        <w:rPr>
          <w:rFonts w:cstheme="minorHAnsi"/>
          <w:color w:val="000000" w:themeColor="text1"/>
          <w:sz w:val="16"/>
          <w:szCs w:val="16"/>
          <w:lang w:bidi="en-US"/>
        </w:rPr>
        <w:t xml:space="preserve"> land conversion for solar use nor reduction in agricultural land area due to urban expansion.</w:t>
      </w:r>
    </w:p>
    <w:p w14:paraId="7854108C" w14:textId="77777777" w:rsidR="00BC72D8" w:rsidRPr="00D255BA" w:rsidRDefault="00BC72D8" w:rsidP="00BC72D8">
      <w:pPr>
        <w:spacing w:after="120"/>
        <w:rPr>
          <w:rFonts w:cstheme="minorHAnsi"/>
          <w:color w:val="000000" w:themeColor="text1"/>
          <w:sz w:val="16"/>
          <w:szCs w:val="16"/>
          <w:lang w:bidi="en-US"/>
        </w:rPr>
      </w:pPr>
    </w:p>
    <w:p w14:paraId="4C0BC9F0" w14:textId="77777777" w:rsidR="0048407A" w:rsidRDefault="0048407A" w:rsidP="00BD3124">
      <w:pPr>
        <w:spacing w:after="0" w:line="276" w:lineRule="auto"/>
        <w:ind w:right="130"/>
        <w:jc w:val="both"/>
        <w:rPr>
          <w:rFonts w:eastAsia="Garamond" w:cstheme="minorHAnsi"/>
          <w:color w:val="000000" w:themeColor="text1"/>
          <w:position w:val="1"/>
          <w:szCs w:val="22"/>
        </w:rPr>
      </w:pPr>
      <w:r w:rsidRPr="0048407A">
        <w:rPr>
          <w:rFonts w:eastAsia="Garamond" w:cstheme="minorHAnsi"/>
          <w:color w:val="000000" w:themeColor="text1"/>
          <w:position w:val="1"/>
          <w:szCs w:val="22"/>
        </w:rPr>
        <w:t xml:space="preserve">As shown above, IID forecasted demand has the potential to exceed CRWDA Exhibit B Net Consumptive Use volumes during several time intervals through the lifespan projection for the </w:t>
      </w:r>
      <w:r>
        <w:rPr>
          <w:rFonts w:eastAsia="Garamond" w:cstheme="minorHAnsi"/>
          <w:color w:val="000000" w:themeColor="text1"/>
          <w:position w:val="1"/>
          <w:szCs w:val="22"/>
        </w:rPr>
        <w:t>P</w:t>
      </w:r>
      <w:r w:rsidRPr="0048407A">
        <w:rPr>
          <w:rFonts w:eastAsia="Garamond" w:cstheme="minorHAnsi"/>
          <w:color w:val="000000" w:themeColor="text1"/>
          <w:position w:val="1"/>
          <w:szCs w:val="22"/>
        </w:rPr>
        <w:t xml:space="preserve">roject.  However, due to temporary land conversion for solar use and urban land expansion that will reduce agricultural acres in the future, a water savings of approximately 217,000 AFY will </w:t>
      </w:r>
      <w:r w:rsidR="00AF0DDE">
        <w:rPr>
          <w:rFonts w:eastAsia="Garamond" w:cstheme="minorHAnsi"/>
          <w:color w:val="000000" w:themeColor="text1"/>
          <w:position w:val="1"/>
          <w:szCs w:val="22"/>
        </w:rPr>
        <w:t xml:space="preserve">likely </w:t>
      </w:r>
      <w:r w:rsidRPr="0048407A">
        <w:rPr>
          <w:rFonts w:eastAsia="Garamond" w:cstheme="minorHAnsi"/>
          <w:color w:val="000000" w:themeColor="text1"/>
          <w:position w:val="1"/>
          <w:szCs w:val="22"/>
        </w:rPr>
        <w:t xml:space="preserve">be generated into the future and for the lifetime of the </w:t>
      </w:r>
      <w:r w:rsidR="005F223C">
        <w:rPr>
          <w:rFonts w:eastAsia="Garamond" w:cstheme="minorHAnsi"/>
          <w:color w:val="000000" w:themeColor="text1"/>
          <w:position w:val="1"/>
          <w:szCs w:val="22"/>
        </w:rPr>
        <w:t xml:space="preserve">proposed </w:t>
      </w:r>
      <w:r w:rsidRPr="00501204">
        <w:rPr>
          <w:rFonts w:eastAsia="Garamond" w:cstheme="minorHAnsi"/>
          <w:color w:val="000000" w:themeColor="text1"/>
          <w:position w:val="1"/>
          <w:szCs w:val="22"/>
        </w:rPr>
        <w:t>Project</w:t>
      </w:r>
      <w:r w:rsidR="004E3315" w:rsidRPr="00501204">
        <w:rPr>
          <w:rFonts w:eastAsia="Garamond" w:cstheme="minorHAnsi"/>
          <w:color w:val="000000" w:themeColor="text1"/>
          <w:position w:val="1"/>
          <w:szCs w:val="22"/>
        </w:rPr>
        <w:t>, assuming no regulatory cutbacks are enforced upon IID</w:t>
      </w:r>
      <w:r w:rsidRPr="00501204">
        <w:rPr>
          <w:rFonts w:eastAsia="Garamond" w:cstheme="minorHAnsi"/>
          <w:color w:val="000000" w:themeColor="text1"/>
          <w:position w:val="1"/>
          <w:szCs w:val="22"/>
        </w:rPr>
        <w:t>.</w:t>
      </w:r>
      <w:r w:rsidRPr="0048407A">
        <w:rPr>
          <w:rFonts w:eastAsia="Garamond" w:cstheme="minorHAnsi"/>
          <w:color w:val="000000" w:themeColor="text1"/>
          <w:position w:val="1"/>
          <w:szCs w:val="22"/>
        </w:rPr>
        <w:t xml:space="preserve">  </w:t>
      </w:r>
    </w:p>
    <w:p w14:paraId="7B4ED86C" w14:textId="77777777" w:rsidR="0048407A" w:rsidRDefault="0048407A" w:rsidP="00BD3124">
      <w:pPr>
        <w:spacing w:after="0" w:line="276" w:lineRule="auto"/>
        <w:ind w:right="130"/>
        <w:jc w:val="both"/>
        <w:rPr>
          <w:rFonts w:eastAsia="Garamond" w:cstheme="minorHAnsi"/>
          <w:color w:val="000000" w:themeColor="text1"/>
          <w:position w:val="1"/>
          <w:szCs w:val="22"/>
        </w:rPr>
      </w:pPr>
    </w:p>
    <w:p w14:paraId="1AD19814" w14:textId="77777777" w:rsidR="0048407A" w:rsidRDefault="0048407A" w:rsidP="00BD3124">
      <w:pPr>
        <w:spacing w:after="0" w:line="276" w:lineRule="auto"/>
        <w:ind w:right="130"/>
        <w:jc w:val="both"/>
        <w:rPr>
          <w:rFonts w:eastAsia="Garamond" w:cstheme="minorHAnsi"/>
          <w:color w:val="000000" w:themeColor="text1"/>
          <w:position w:val="1"/>
          <w:szCs w:val="22"/>
        </w:rPr>
      </w:pPr>
      <w:r w:rsidRPr="0048407A">
        <w:rPr>
          <w:rFonts w:eastAsia="Garamond" w:cstheme="minorHAnsi"/>
          <w:color w:val="000000" w:themeColor="text1"/>
          <w:position w:val="1"/>
          <w:szCs w:val="22"/>
        </w:rPr>
        <w:t xml:space="preserve">In addition, USBR </w:t>
      </w:r>
      <w:r w:rsidRPr="00655E39">
        <w:rPr>
          <w:rFonts w:eastAsia="Garamond" w:cstheme="minorHAnsi"/>
          <w:color w:val="0000FF"/>
          <w:position w:val="1"/>
          <w:szCs w:val="22"/>
          <w:highlight w:val="yellow"/>
        </w:rPr>
        <w:t>20</w:t>
      </w:r>
      <w:r w:rsidR="00655E39" w:rsidRPr="00655E39">
        <w:rPr>
          <w:rFonts w:eastAsia="Garamond" w:cstheme="minorHAnsi"/>
          <w:color w:val="0000FF"/>
          <w:position w:val="1"/>
          <w:szCs w:val="22"/>
          <w:highlight w:val="yellow"/>
        </w:rPr>
        <w:t>20</w:t>
      </w:r>
      <w:r w:rsidRPr="00FA4485">
        <w:rPr>
          <w:rFonts w:eastAsia="Garamond" w:cstheme="minorHAnsi"/>
          <w:color w:val="000000" w:themeColor="text1"/>
          <w:position w:val="1"/>
          <w:szCs w:val="22"/>
        </w:rPr>
        <w:t xml:space="preserve"> Decree Accounting Report states that IID Consumptive Use </w:t>
      </w:r>
      <w:r w:rsidR="006F7EC9">
        <w:rPr>
          <w:rFonts w:eastAsia="Garamond" w:cstheme="minorHAnsi"/>
          <w:color w:val="000000" w:themeColor="text1"/>
          <w:position w:val="1"/>
          <w:szCs w:val="22"/>
        </w:rPr>
        <w:t>was</w:t>
      </w:r>
      <w:r w:rsidR="006F7EC9" w:rsidRPr="00FA4485">
        <w:rPr>
          <w:rFonts w:eastAsia="Garamond" w:cstheme="minorHAnsi"/>
          <w:color w:val="000000" w:themeColor="text1"/>
          <w:position w:val="1"/>
          <w:szCs w:val="22"/>
        </w:rPr>
        <w:t xml:space="preserve"> </w:t>
      </w:r>
      <w:r w:rsidRPr="00377B66">
        <w:rPr>
          <w:rFonts w:eastAsia="Garamond" w:cstheme="minorHAnsi"/>
          <w:color w:val="0033CC"/>
          <w:position w:val="1"/>
          <w:szCs w:val="22"/>
          <w:highlight w:val="yellow"/>
        </w:rPr>
        <w:t>2,</w:t>
      </w:r>
      <w:r w:rsidR="00377B66" w:rsidRPr="00377B66">
        <w:rPr>
          <w:rFonts w:eastAsia="Garamond" w:cstheme="minorHAnsi"/>
          <w:color w:val="0033CC"/>
          <w:position w:val="1"/>
          <w:szCs w:val="22"/>
          <w:highlight w:val="yellow"/>
        </w:rPr>
        <w:t>493</w:t>
      </w:r>
      <w:r w:rsidRPr="00377B66">
        <w:rPr>
          <w:rFonts w:eastAsia="Garamond" w:cstheme="minorHAnsi"/>
          <w:color w:val="0033CC"/>
          <w:position w:val="1"/>
          <w:szCs w:val="22"/>
          <w:highlight w:val="yellow"/>
        </w:rPr>
        <w:t>.</w:t>
      </w:r>
      <w:r w:rsidR="00377B66" w:rsidRPr="00377B66">
        <w:rPr>
          <w:rFonts w:eastAsia="Garamond" w:cstheme="minorHAnsi"/>
          <w:color w:val="0033CC"/>
          <w:position w:val="1"/>
          <w:szCs w:val="22"/>
          <w:highlight w:val="yellow"/>
        </w:rPr>
        <w:t>7</w:t>
      </w:r>
      <w:r w:rsidRPr="00377B66">
        <w:rPr>
          <w:rFonts w:eastAsia="Garamond" w:cstheme="minorHAnsi"/>
          <w:color w:val="0033CC"/>
          <w:position w:val="1"/>
          <w:szCs w:val="22"/>
          <w:highlight w:val="yellow"/>
        </w:rPr>
        <w:t xml:space="preserve"> KAF</w:t>
      </w:r>
      <w:r w:rsidRPr="00377B66">
        <w:rPr>
          <w:rFonts w:eastAsia="Garamond" w:cstheme="minorHAnsi"/>
          <w:color w:val="0033CC"/>
          <w:position w:val="1"/>
          <w:szCs w:val="22"/>
        </w:rPr>
        <w:t xml:space="preserve"> </w:t>
      </w:r>
      <w:r w:rsidR="001D4242" w:rsidRPr="007B29D4">
        <w:rPr>
          <w:rFonts w:eastAsia="Garamond" w:cstheme="minorHAnsi"/>
          <w:color w:val="000000" w:themeColor="text1"/>
          <w:position w:val="1"/>
          <w:szCs w:val="22"/>
        </w:rPr>
        <w:t xml:space="preserve">(excludes </w:t>
      </w:r>
      <w:r w:rsidR="00324E53" w:rsidRPr="00377B66">
        <w:rPr>
          <w:rFonts w:eastAsia="Garamond" w:cstheme="minorHAnsi"/>
          <w:color w:val="0033CC"/>
          <w:position w:val="1"/>
          <w:szCs w:val="22"/>
          <w:highlight w:val="yellow"/>
        </w:rPr>
        <w:t xml:space="preserve">1,579 AF of ICS </w:t>
      </w:r>
      <w:r w:rsidR="00324E53" w:rsidRPr="007B29D4">
        <w:rPr>
          <w:rFonts w:eastAsia="Garamond" w:cstheme="minorHAnsi"/>
          <w:color w:val="000000" w:themeColor="text1"/>
          <w:position w:val="1"/>
          <w:szCs w:val="22"/>
        </w:rPr>
        <w:t>for storage in Lake Mead</w:t>
      </w:r>
      <w:r w:rsidR="007B29D4" w:rsidRPr="007B29D4">
        <w:rPr>
          <w:rFonts w:eastAsia="Garamond" w:cstheme="minorHAnsi"/>
          <w:color w:val="000000" w:themeColor="text1"/>
          <w:position w:val="1"/>
          <w:szCs w:val="22"/>
        </w:rPr>
        <w:t xml:space="preserve"> and an additional</w:t>
      </w:r>
      <w:r w:rsidR="007B29D4" w:rsidRPr="007B29D4">
        <w:rPr>
          <w:color w:val="000000" w:themeColor="text1"/>
        </w:rPr>
        <w:t xml:space="preserve"> </w:t>
      </w:r>
      <w:r w:rsidR="009321CB">
        <w:rPr>
          <w:rFonts w:eastAsia="Garamond" w:cstheme="minorHAnsi"/>
          <w:color w:val="0033CC"/>
          <w:position w:val="1"/>
          <w:szCs w:val="22"/>
          <w:highlight w:val="yellow"/>
        </w:rPr>
        <w:t>49</w:t>
      </w:r>
      <w:r w:rsidR="007B29D4" w:rsidRPr="007B29D4">
        <w:rPr>
          <w:rFonts w:eastAsia="Garamond" w:cstheme="minorHAnsi"/>
          <w:color w:val="0033CC"/>
          <w:position w:val="1"/>
          <w:szCs w:val="22"/>
          <w:highlight w:val="yellow"/>
        </w:rPr>
        <w:t>,</w:t>
      </w:r>
      <w:r w:rsidR="009321CB">
        <w:rPr>
          <w:rFonts w:eastAsia="Garamond" w:cstheme="minorHAnsi"/>
          <w:color w:val="0033CC"/>
          <w:position w:val="1"/>
          <w:szCs w:val="22"/>
          <w:highlight w:val="yellow"/>
        </w:rPr>
        <w:t>444</w:t>
      </w:r>
      <w:r w:rsidR="007B29D4" w:rsidRPr="007B29D4">
        <w:rPr>
          <w:rFonts w:eastAsia="Garamond" w:cstheme="minorHAnsi"/>
          <w:color w:val="0033CC"/>
          <w:position w:val="1"/>
          <w:szCs w:val="22"/>
          <w:highlight w:val="yellow"/>
        </w:rPr>
        <w:t xml:space="preserve"> </w:t>
      </w:r>
      <w:r w:rsidR="007B29D4">
        <w:rPr>
          <w:rFonts w:eastAsia="Garamond" w:cstheme="minorHAnsi"/>
          <w:color w:val="0033CC"/>
          <w:position w:val="1"/>
          <w:szCs w:val="22"/>
          <w:highlight w:val="yellow"/>
        </w:rPr>
        <w:t>AF</w:t>
      </w:r>
      <w:r w:rsidR="007B29D4" w:rsidRPr="007B29D4">
        <w:rPr>
          <w:rFonts w:eastAsia="Garamond" w:cstheme="minorHAnsi"/>
          <w:color w:val="0033CC"/>
          <w:position w:val="1"/>
          <w:szCs w:val="22"/>
          <w:highlight w:val="yellow"/>
        </w:rPr>
        <w:t xml:space="preserve"> </w:t>
      </w:r>
      <w:r w:rsidR="007B29D4" w:rsidRPr="007B29D4">
        <w:rPr>
          <w:rFonts w:eastAsia="Garamond" w:cstheme="minorHAnsi"/>
          <w:color w:val="000000" w:themeColor="text1"/>
          <w:position w:val="1"/>
          <w:szCs w:val="22"/>
        </w:rPr>
        <w:t>of conserved water left on the Colorado River system</w:t>
      </w:r>
      <w:r w:rsidR="001D4242" w:rsidRPr="007B29D4">
        <w:rPr>
          <w:rFonts w:eastAsia="Garamond" w:cstheme="minorHAnsi"/>
          <w:color w:val="000000" w:themeColor="text1"/>
          <w:position w:val="1"/>
          <w:szCs w:val="22"/>
        </w:rPr>
        <w:t>)</w:t>
      </w:r>
      <w:r w:rsidR="001D4242" w:rsidRPr="00377B66">
        <w:rPr>
          <w:rFonts w:eastAsia="Garamond" w:cstheme="minorHAnsi"/>
          <w:color w:val="0033CC"/>
          <w:position w:val="1"/>
          <w:szCs w:val="22"/>
        </w:rPr>
        <w:t xml:space="preserve"> </w:t>
      </w:r>
      <w:r w:rsidRPr="00FA4485">
        <w:rPr>
          <w:rFonts w:eastAsia="Garamond" w:cstheme="minorHAnsi"/>
          <w:color w:val="000000" w:themeColor="text1"/>
          <w:position w:val="1"/>
          <w:szCs w:val="22"/>
        </w:rPr>
        <w:t xml:space="preserve">with an underrun of </w:t>
      </w:r>
      <w:r w:rsidRPr="0087722C">
        <w:rPr>
          <w:rFonts w:eastAsia="Garamond" w:cstheme="minorHAnsi"/>
          <w:color w:val="0033CC"/>
          <w:position w:val="1"/>
          <w:szCs w:val="22"/>
          <w:highlight w:val="yellow"/>
        </w:rPr>
        <w:t>-</w:t>
      </w:r>
      <w:r w:rsidR="0087722C" w:rsidRPr="0087722C">
        <w:rPr>
          <w:rFonts w:eastAsia="Garamond" w:cstheme="minorHAnsi"/>
          <w:color w:val="0033CC"/>
          <w:position w:val="1"/>
          <w:szCs w:val="22"/>
          <w:highlight w:val="yellow"/>
        </w:rPr>
        <w:t>98</w:t>
      </w:r>
      <w:r w:rsidRPr="0087722C">
        <w:rPr>
          <w:rFonts w:eastAsia="Garamond" w:cstheme="minorHAnsi"/>
          <w:color w:val="0033CC"/>
          <w:position w:val="1"/>
          <w:szCs w:val="22"/>
          <w:highlight w:val="yellow"/>
        </w:rPr>
        <w:t>.</w:t>
      </w:r>
      <w:r w:rsidR="0087722C" w:rsidRPr="0087722C">
        <w:rPr>
          <w:rFonts w:eastAsia="Garamond" w:cstheme="minorHAnsi"/>
          <w:color w:val="0033CC"/>
          <w:position w:val="1"/>
          <w:szCs w:val="22"/>
          <w:highlight w:val="yellow"/>
        </w:rPr>
        <w:t>1</w:t>
      </w:r>
      <w:r w:rsidRPr="0087722C">
        <w:rPr>
          <w:rFonts w:eastAsia="Garamond" w:cstheme="minorHAnsi"/>
          <w:color w:val="0033CC"/>
          <w:position w:val="1"/>
          <w:szCs w:val="22"/>
          <w:highlight w:val="yellow"/>
        </w:rPr>
        <w:t xml:space="preserve"> KAF</w:t>
      </w:r>
      <w:r w:rsidRPr="00FA4485">
        <w:rPr>
          <w:rFonts w:eastAsia="Garamond" w:cstheme="minorHAnsi"/>
          <w:color w:val="000000" w:themeColor="text1"/>
          <w:position w:val="1"/>
          <w:szCs w:val="22"/>
        </w:rPr>
        <w:t xml:space="preserve">, as reported by IID in </w:t>
      </w:r>
      <w:hyperlink r:id="rId34" w:history="1">
        <w:r w:rsidR="0087722C" w:rsidRPr="0087722C">
          <w:rPr>
            <w:rStyle w:val="Hyperlink"/>
            <w:rFonts w:eastAsia="Garamond" w:cstheme="minorHAnsi"/>
            <w:color w:val="0033CC"/>
            <w:position w:val="1"/>
            <w:szCs w:val="22"/>
            <w:highlight w:val="yellow"/>
          </w:rPr>
          <w:t>2020 Annual SWRCB Report per WRO 2002-2013</w:t>
        </w:r>
      </w:hyperlink>
      <w:r w:rsidR="00FA4485" w:rsidRPr="0087722C">
        <w:rPr>
          <w:rStyle w:val="Hyperlink"/>
          <w:rFonts w:eastAsia="Garamond" w:cstheme="minorHAnsi"/>
          <w:color w:val="0033CC"/>
          <w:position w:val="1"/>
          <w:szCs w:val="22"/>
          <w:highlight w:val="yellow"/>
        </w:rPr>
        <w:t>;</w:t>
      </w:r>
      <w:r w:rsidRPr="0087722C">
        <w:rPr>
          <w:rFonts w:eastAsia="Garamond" w:cstheme="minorHAnsi"/>
          <w:color w:val="0033CC"/>
          <w:position w:val="1"/>
          <w:szCs w:val="22"/>
        </w:rPr>
        <w:t xml:space="preserve"> </w:t>
      </w:r>
      <w:r w:rsidRPr="00FA4485">
        <w:rPr>
          <w:rFonts w:eastAsia="Garamond" w:cstheme="minorHAnsi"/>
          <w:color w:val="000000" w:themeColor="text1"/>
          <w:position w:val="1"/>
          <w:szCs w:val="22"/>
        </w:rPr>
        <w:t>that is, IID uses less than the amount in its approved Water Order</w:t>
      </w:r>
      <w:r w:rsidRPr="00FC0B68">
        <w:rPr>
          <w:rFonts w:eastAsia="Garamond" w:cstheme="minorHAnsi"/>
          <w:color w:val="0000FF"/>
          <w:position w:val="1"/>
          <w:szCs w:val="22"/>
        </w:rPr>
        <w:t xml:space="preserve"> </w:t>
      </w:r>
      <w:r w:rsidRPr="00655E39">
        <w:rPr>
          <w:rFonts w:eastAsia="Garamond" w:cstheme="minorHAnsi"/>
          <w:color w:val="0000FF"/>
          <w:position w:val="1"/>
          <w:szCs w:val="22"/>
          <w:highlight w:val="yellow"/>
        </w:rPr>
        <w:t>(2,</w:t>
      </w:r>
      <w:r w:rsidR="008004EA" w:rsidRPr="00655E39">
        <w:rPr>
          <w:rFonts w:eastAsia="Garamond" w:cstheme="minorHAnsi"/>
          <w:color w:val="0000FF"/>
          <w:position w:val="1"/>
          <w:szCs w:val="22"/>
          <w:highlight w:val="yellow"/>
        </w:rPr>
        <w:t>6</w:t>
      </w:r>
      <w:r w:rsidR="00655E39" w:rsidRPr="00655E39">
        <w:rPr>
          <w:rFonts w:eastAsia="Garamond" w:cstheme="minorHAnsi"/>
          <w:color w:val="0000FF"/>
          <w:position w:val="1"/>
          <w:szCs w:val="22"/>
          <w:highlight w:val="yellow"/>
        </w:rPr>
        <w:t>15</w:t>
      </w:r>
      <w:r w:rsidR="00FC0B68" w:rsidRPr="00655E39">
        <w:rPr>
          <w:rFonts w:eastAsia="Garamond" w:cstheme="minorHAnsi"/>
          <w:color w:val="0000FF"/>
          <w:position w:val="1"/>
          <w:szCs w:val="22"/>
          <w:highlight w:val="yellow"/>
        </w:rPr>
        <w:t>,</w:t>
      </w:r>
      <w:r w:rsidR="00655E39" w:rsidRPr="00655E39">
        <w:rPr>
          <w:rFonts w:eastAsia="Garamond" w:cstheme="minorHAnsi"/>
          <w:color w:val="0000FF"/>
          <w:position w:val="1"/>
          <w:szCs w:val="22"/>
          <w:highlight w:val="yellow"/>
        </w:rPr>
        <w:t>300</w:t>
      </w:r>
      <w:r w:rsidR="00FC0B68" w:rsidRPr="00655E39">
        <w:rPr>
          <w:rFonts w:eastAsia="Garamond" w:cstheme="minorHAnsi"/>
          <w:color w:val="0000FF"/>
          <w:position w:val="1"/>
          <w:szCs w:val="22"/>
          <w:highlight w:val="yellow"/>
        </w:rPr>
        <w:t xml:space="preserve"> AF</w:t>
      </w:r>
      <w:r w:rsidRPr="00655E39">
        <w:rPr>
          <w:rFonts w:eastAsia="Garamond" w:cstheme="minorHAnsi"/>
          <w:color w:val="0000FF"/>
          <w:position w:val="1"/>
          <w:szCs w:val="22"/>
          <w:highlight w:val="yellow"/>
        </w:rPr>
        <w:t>).</w:t>
      </w:r>
      <w:r w:rsidRPr="00655E39">
        <w:rPr>
          <w:rFonts w:eastAsia="Garamond" w:cstheme="minorHAnsi"/>
          <w:color w:val="0000FF"/>
          <w:position w:val="1"/>
          <w:szCs w:val="22"/>
        </w:rPr>
        <w:t xml:space="preserve"> </w:t>
      </w:r>
    </w:p>
    <w:p w14:paraId="75C40005" w14:textId="77777777" w:rsidR="0048407A" w:rsidRDefault="0048407A" w:rsidP="0048407A">
      <w:pPr>
        <w:spacing w:after="0" w:line="276" w:lineRule="auto"/>
        <w:ind w:right="130"/>
        <w:jc w:val="both"/>
        <w:rPr>
          <w:rFonts w:eastAsia="Garamond" w:cstheme="minorHAnsi"/>
          <w:iCs/>
          <w:color w:val="000000" w:themeColor="text1"/>
          <w:position w:val="1"/>
          <w:szCs w:val="22"/>
        </w:rPr>
      </w:pPr>
      <w:bookmarkStart w:id="172" w:name="_Ref501025130"/>
      <w:bookmarkStart w:id="173" w:name="_Toc18939712"/>
    </w:p>
    <w:p w14:paraId="7B41A7F7" w14:textId="77777777" w:rsidR="00322769" w:rsidRDefault="00322769" w:rsidP="00322769">
      <w:pPr>
        <w:pStyle w:val="Caption"/>
      </w:pPr>
      <w:bookmarkStart w:id="174" w:name="_Ref166677992"/>
      <w:bookmarkStart w:id="175" w:name="_Toc166678856"/>
      <w:bookmarkEnd w:id="172"/>
      <w:bookmarkEnd w:id="173"/>
      <w:r>
        <w:t xml:space="preserve">Table </w:t>
      </w:r>
      <w:r w:rsidR="00040334">
        <w:fldChar w:fldCharType="begin"/>
      </w:r>
      <w:r w:rsidR="00040334">
        <w:instrText xml:space="preserve"> SEQ Table \* ARABIC </w:instrText>
      </w:r>
      <w:r w:rsidR="00040334">
        <w:fldChar w:fldCharType="separate"/>
      </w:r>
      <w:r w:rsidR="00040334">
        <w:rPr>
          <w:noProof/>
        </w:rPr>
        <w:t>18</w:t>
      </w:r>
      <w:r w:rsidR="00040334">
        <w:rPr>
          <w:noProof/>
        </w:rPr>
        <w:fldChar w:fldCharType="end"/>
      </w:r>
      <w:r>
        <w:t xml:space="preserve">. </w:t>
      </w:r>
      <w:r w:rsidRPr="00322769">
        <w:rPr>
          <w:highlight w:val="yellow"/>
        </w:rPr>
        <w:t>2020</w:t>
      </w:r>
      <w:r w:rsidRPr="005E4E3C">
        <w:t xml:space="preserve"> Approved Water Order, Actual CU (Decree Accounting Report) and IID Underrun, KAF at Imperial Dam</w:t>
      </w:r>
      <w:bookmarkEnd w:id="174"/>
      <w:bookmarkEnd w:id="175"/>
    </w:p>
    <w:tbl>
      <w:tblPr>
        <w:tblStyle w:val="TableGrid"/>
        <w:tblW w:w="8928" w:type="dxa"/>
        <w:tblInd w:w="-5" w:type="dxa"/>
        <w:tblLook w:val="04A0" w:firstRow="1" w:lastRow="0" w:firstColumn="1" w:lastColumn="0" w:noHBand="0" w:noVBand="1"/>
      </w:tblPr>
      <w:tblGrid>
        <w:gridCol w:w="2430"/>
        <w:gridCol w:w="6498"/>
      </w:tblGrid>
      <w:tr w:rsidR="0048407A" w:rsidRPr="0048407A" w14:paraId="56780643" w14:textId="77777777" w:rsidTr="009321CB">
        <w:trPr>
          <w:trHeight w:val="417"/>
        </w:trPr>
        <w:tc>
          <w:tcPr>
            <w:tcW w:w="2430" w:type="dxa"/>
            <w:tcBorders>
              <w:top w:val="single" w:sz="12" w:space="0" w:color="auto"/>
            </w:tcBorders>
            <w:vAlign w:val="center"/>
          </w:tcPr>
          <w:p w14:paraId="20D59B27" w14:textId="77777777" w:rsidR="0048407A" w:rsidRPr="0048407A" w:rsidRDefault="0048407A" w:rsidP="0048407A">
            <w:pPr>
              <w:spacing w:after="0" w:line="276" w:lineRule="auto"/>
              <w:ind w:right="130"/>
              <w:jc w:val="both"/>
              <w:rPr>
                <w:rFonts w:eastAsia="Garamond" w:cstheme="minorHAnsi"/>
                <w:color w:val="000000" w:themeColor="text1"/>
                <w:position w:val="1"/>
                <w:sz w:val="18"/>
                <w:szCs w:val="18"/>
              </w:rPr>
            </w:pPr>
            <w:r w:rsidRPr="0048407A">
              <w:rPr>
                <w:rFonts w:eastAsia="Garamond" w:cstheme="minorHAnsi"/>
                <w:color w:val="000000" w:themeColor="text1"/>
                <w:position w:val="1"/>
                <w:sz w:val="18"/>
                <w:szCs w:val="18"/>
              </w:rPr>
              <w:t xml:space="preserve">IID Approved Water Order </w:t>
            </w:r>
          </w:p>
        </w:tc>
        <w:tc>
          <w:tcPr>
            <w:tcW w:w="6498" w:type="dxa"/>
            <w:tcBorders>
              <w:top w:val="single" w:sz="12" w:space="0" w:color="auto"/>
              <w:left w:val="single" w:sz="4" w:space="0" w:color="auto"/>
              <w:bottom w:val="single" w:sz="4" w:space="0" w:color="auto"/>
              <w:right w:val="single" w:sz="4" w:space="0" w:color="auto"/>
            </w:tcBorders>
            <w:vAlign w:val="center"/>
          </w:tcPr>
          <w:p w14:paraId="3DADFAB7" w14:textId="77777777" w:rsidR="0048407A" w:rsidRPr="0048407A" w:rsidRDefault="0048407A" w:rsidP="009321CB">
            <w:pPr>
              <w:spacing w:after="0" w:line="276" w:lineRule="auto"/>
              <w:ind w:right="130"/>
              <w:jc w:val="both"/>
              <w:rPr>
                <w:rFonts w:eastAsia="Garamond" w:cstheme="minorHAnsi"/>
                <w:color w:val="000000" w:themeColor="text1"/>
                <w:position w:val="1"/>
                <w:sz w:val="18"/>
                <w:szCs w:val="18"/>
              </w:rPr>
            </w:pPr>
            <w:r w:rsidRPr="00655E39">
              <w:rPr>
                <w:rFonts w:eastAsia="Garamond" w:cstheme="minorHAnsi"/>
                <w:color w:val="0000FF"/>
                <w:position w:val="1"/>
                <w:sz w:val="18"/>
                <w:szCs w:val="18"/>
                <w:highlight w:val="yellow"/>
              </w:rPr>
              <w:t>2,</w:t>
            </w:r>
            <w:r w:rsidR="008004EA" w:rsidRPr="00655E39">
              <w:rPr>
                <w:rFonts w:eastAsia="Garamond" w:cstheme="minorHAnsi"/>
                <w:color w:val="0000FF"/>
                <w:position w:val="1"/>
                <w:sz w:val="18"/>
                <w:szCs w:val="18"/>
                <w:highlight w:val="yellow"/>
              </w:rPr>
              <w:t>6</w:t>
            </w:r>
            <w:r w:rsidR="00655E39" w:rsidRPr="00655E39">
              <w:rPr>
                <w:rFonts w:eastAsia="Garamond" w:cstheme="minorHAnsi"/>
                <w:color w:val="0000FF"/>
                <w:position w:val="1"/>
                <w:sz w:val="18"/>
                <w:szCs w:val="18"/>
                <w:highlight w:val="yellow"/>
              </w:rPr>
              <w:t>25</w:t>
            </w:r>
            <w:r w:rsidR="008004EA" w:rsidRPr="00655E39">
              <w:rPr>
                <w:rFonts w:eastAsia="Garamond" w:cstheme="minorHAnsi"/>
                <w:color w:val="0000FF"/>
                <w:position w:val="1"/>
                <w:sz w:val="18"/>
                <w:szCs w:val="18"/>
                <w:highlight w:val="yellow"/>
              </w:rPr>
              <w:t>.</w:t>
            </w:r>
            <w:r w:rsidR="00655E39" w:rsidRPr="00655E39">
              <w:rPr>
                <w:rFonts w:eastAsia="Garamond" w:cstheme="minorHAnsi"/>
                <w:color w:val="0000FF"/>
                <w:position w:val="1"/>
                <w:sz w:val="18"/>
                <w:szCs w:val="18"/>
                <w:highlight w:val="yellow"/>
              </w:rPr>
              <w:t>3</w:t>
            </w:r>
            <w:r w:rsidRPr="00655E39">
              <w:rPr>
                <w:rFonts w:eastAsia="Garamond" w:cstheme="minorHAnsi"/>
                <w:color w:val="0000FF"/>
                <w:position w:val="1"/>
                <w:sz w:val="18"/>
                <w:szCs w:val="18"/>
                <w:highlight w:val="yellow"/>
              </w:rPr>
              <w:t xml:space="preserve"> less </w:t>
            </w:r>
            <w:r w:rsidR="00FC0B68" w:rsidRPr="00655E39">
              <w:rPr>
                <w:rFonts w:eastAsia="Garamond" w:cstheme="minorHAnsi"/>
                <w:color w:val="0000FF"/>
                <w:position w:val="1"/>
                <w:sz w:val="18"/>
                <w:szCs w:val="18"/>
                <w:highlight w:val="yellow"/>
              </w:rPr>
              <w:t>10</w:t>
            </w:r>
            <w:r w:rsidRPr="00655E39">
              <w:rPr>
                <w:rFonts w:eastAsia="Garamond" w:cstheme="minorHAnsi"/>
                <w:color w:val="0000FF"/>
                <w:position w:val="1"/>
                <w:sz w:val="18"/>
                <w:szCs w:val="18"/>
              </w:rPr>
              <w:t xml:space="preserve"> </w:t>
            </w:r>
            <w:r w:rsidRPr="0048407A">
              <w:rPr>
                <w:rFonts w:eastAsia="Garamond" w:cstheme="minorHAnsi"/>
                <w:color w:val="000000" w:themeColor="text1"/>
                <w:position w:val="1"/>
                <w:sz w:val="18"/>
                <w:szCs w:val="18"/>
              </w:rPr>
              <w:t>supplied by LCWSP</w:t>
            </w:r>
            <w:r w:rsidR="009321CB">
              <w:rPr>
                <w:rFonts w:eastAsia="Garamond" w:cstheme="minorHAnsi"/>
                <w:color w:val="000000" w:themeColor="text1"/>
                <w:position w:val="1"/>
                <w:sz w:val="18"/>
                <w:szCs w:val="18"/>
              </w:rPr>
              <w:t xml:space="preserve"> </w:t>
            </w:r>
            <w:r w:rsidR="009321CB" w:rsidRPr="009321CB">
              <w:rPr>
                <w:rFonts w:eastAsia="Garamond" w:cstheme="minorHAnsi"/>
                <w:color w:val="0033CC"/>
                <w:position w:val="1"/>
                <w:sz w:val="18"/>
                <w:szCs w:val="18"/>
                <w:highlight w:val="yellow"/>
              </w:rPr>
              <w:t>and less 26</w:t>
            </w:r>
            <w:r w:rsidR="009321CB">
              <w:rPr>
                <w:rFonts w:eastAsia="Garamond" w:cstheme="minorHAnsi"/>
                <w:color w:val="000000" w:themeColor="text1"/>
                <w:position w:val="1"/>
                <w:sz w:val="18"/>
                <w:szCs w:val="18"/>
              </w:rPr>
              <w:t xml:space="preserve"> of additional conserved water</w:t>
            </w:r>
          </w:p>
        </w:tc>
      </w:tr>
      <w:tr w:rsidR="0048407A" w:rsidRPr="0048407A" w14:paraId="22444456" w14:textId="77777777" w:rsidTr="009321CB">
        <w:trPr>
          <w:trHeight w:val="527"/>
        </w:trPr>
        <w:tc>
          <w:tcPr>
            <w:tcW w:w="2430" w:type="dxa"/>
            <w:vAlign w:val="center"/>
          </w:tcPr>
          <w:p w14:paraId="559512A1" w14:textId="77777777" w:rsidR="0048407A" w:rsidRPr="0048407A" w:rsidRDefault="0048407A" w:rsidP="0048407A">
            <w:pPr>
              <w:spacing w:after="0" w:line="276" w:lineRule="auto"/>
              <w:ind w:right="130"/>
              <w:jc w:val="both"/>
              <w:rPr>
                <w:rFonts w:eastAsia="Garamond" w:cstheme="minorHAnsi"/>
                <w:color w:val="000000" w:themeColor="text1"/>
                <w:position w:val="1"/>
                <w:sz w:val="18"/>
                <w:szCs w:val="18"/>
              </w:rPr>
            </w:pPr>
            <w:r w:rsidRPr="0048407A">
              <w:rPr>
                <w:rFonts w:eastAsia="Garamond" w:cstheme="minorHAnsi"/>
                <w:color w:val="000000" w:themeColor="text1"/>
                <w:position w:val="1"/>
                <w:sz w:val="18"/>
                <w:szCs w:val="18"/>
              </w:rPr>
              <w:t>IID Consumptive Use</w:t>
            </w:r>
          </w:p>
        </w:tc>
        <w:tc>
          <w:tcPr>
            <w:tcW w:w="6498" w:type="dxa"/>
            <w:tcBorders>
              <w:top w:val="single" w:sz="4" w:space="0" w:color="auto"/>
              <w:left w:val="single" w:sz="4" w:space="0" w:color="auto"/>
              <w:bottom w:val="single" w:sz="4" w:space="0" w:color="auto"/>
              <w:right w:val="single" w:sz="4" w:space="0" w:color="auto"/>
            </w:tcBorders>
            <w:vAlign w:val="center"/>
          </w:tcPr>
          <w:p w14:paraId="52F87F9B" w14:textId="77777777" w:rsidR="0048407A" w:rsidRPr="0087722C" w:rsidRDefault="0048407A" w:rsidP="0087722C">
            <w:pPr>
              <w:spacing w:after="0" w:line="276" w:lineRule="auto"/>
              <w:ind w:right="130"/>
              <w:jc w:val="both"/>
              <w:rPr>
                <w:rFonts w:eastAsia="Garamond" w:cstheme="minorHAnsi"/>
                <w:color w:val="0033CC"/>
                <w:position w:val="1"/>
                <w:sz w:val="18"/>
                <w:szCs w:val="18"/>
                <w:highlight w:val="yellow"/>
              </w:rPr>
            </w:pPr>
            <w:r w:rsidRPr="0087722C">
              <w:rPr>
                <w:rFonts w:eastAsia="Garamond" w:cstheme="minorHAnsi"/>
                <w:color w:val="0033CC"/>
                <w:position w:val="1"/>
                <w:sz w:val="18"/>
                <w:szCs w:val="18"/>
                <w:highlight w:val="yellow"/>
              </w:rPr>
              <w:t>2,</w:t>
            </w:r>
            <w:r w:rsidR="0087722C" w:rsidRPr="0087722C">
              <w:rPr>
                <w:rFonts w:eastAsia="Garamond" w:cstheme="minorHAnsi"/>
                <w:color w:val="0033CC"/>
                <w:position w:val="1"/>
                <w:sz w:val="18"/>
                <w:szCs w:val="18"/>
                <w:highlight w:val="yellow"/>
              </w:rPr>
              <w:t>493</w:t>
            </w:r>
            <w:r w:rsidRPr="0087722C">
              <w:rPr>
                <w:rFonts w:eastAsia="Garamond" w:cstheme="minorHAnsi"/>
                <w:color w:val="0033CC"/>
                <w:position w:val="1"/>
                <w:sz w:val="18"/>
                <w:szCs w:val="18"/>
                <w:highlight w:val="yellow"/>
              </w:rPr>
              <w:t>.</w:t>
            </w:r>
            <w:r w:rsidR="0087722C" w:rsidRPr="0087722C">
              <w:rPr>
                <w:rFonts w:eastAsia="Garamond" w:cstheme="minorHAnsi"/>
                <w:color w:val="0033CC"/>
                <w:position w:val="1"/>
                <w:sz w:val="18"/>
                <w:szCs w:val="18"/>
                <w:highlight w:val="yellow"/>
              </w:rPr>
              <w:t>7</w:t>
            </w:r>
          </w:p>
        </w:tc>
      </w:tr>
      <w:tr w:rsidR="0048407A" w:rsidRPr="0048407A" w14:paraId="4D612307" w14:textId="77777777" w:rsidTr="009321CB">
        <w:trPr>
          <w:trHeight w:val="527"/>
        </w:trPr>
        <w:tc>
          <w:tcPr>
            <w:tcW w:w="2430" w:type="dxa"/>
            <w:vAlign w:val="center"/>
          </w:tcPr>
          <w:p w14:paraId="2FFE67B7" w14:textId="77777777" w:rsidR="0048407A" w:rsidRPr="0048407A" w:rsidRDefault="0048407A" w:rsidP="0048407A">
            <w:pPr>
              <w:spacing w:after="0" w:line="276" w:lineRule="auto"/>
              <w:ind w:right="130"/>
              <w:jc w:val="both"/>
              <w:rPr>
                <w:rFonts w:eastAsia="Garamond" w:cstheme="minorHAnsi"/>
                <w:color w:val="000000" w:themeColor="text1"/>
                <w:position w:val="1"/>
                <w:sz w:val="18"/>
                <w:szCs w:val="18"/>
              </w:rPr>
            </w:pPr>
            <w:r w:rsidRPr="0048407A">
              <w:rPr>
                <w:rFonts w:eastAsia="Garamond" w:cstheme="minorHAnsi"/>
                <w:color w:val="000000" w:themeColor="text1"/>
                <w:position w:val="1"/>
                <w:sz w:val="18"/>
                <w:szCs w:val="18"/>
              </w:rPr>
              <w:t xml:space="preserve">IID </w:t>
            </w:r>
            <w:r w:rsidRPr="0048407A">
              <w:rPr>
                <w:rFonts w:eastAsia="Garamond" w:cstheme="minorHAnsi"/>
                <w:b/>
                <w:color w:val="000000" w:themeColor="text1"/>
                <w:position w:val="1"/>
                <w:sz w:val="18"/>
                <w:szCs w:val="18"/>
              </w:rPr>
              <w:t>Underrun</w:t>
            </w:r>
            <w:r w:rsidRPr="0048407A">
              <w:rPr>
                <w:rFonts w:eastAsia="Garamond" w:cstheme="minorHAnsi"/>
                <w:color w:val="000000" w:themeColor="text1"/>
                <w:position w:val="1"/>
                <w:sz w:val="18"/>
                <w:szCs w:val="18"/>
              </w:rPr>
              <w:t xml:space="preserve"> /</w:t>
            </w:r>
            <w:r w:rsidRPr="00880E5A">
              <w:rPr>
                <w:rFonts w:eastAsia="Garamond" w:cstheme="minorHAnsi"/>
                <w:color w:val="000000" w:themeColor="text1"/>
                <w:position w:val="1"/>
                <w:sz w:val="18"/>
                <w:szCs w:val="18"/>
              </w:rPr>
              <w:t>Overrun</w:t>
            </w:r>
            <w:r w:rsidRPr="0048407A">
              <w:rPr>
                <w:rFonts w:eastAsia="Garamond" w:cstheme="minorHAnsi"/>
                <w:b/>
                <w:color w:val="000000" w:themeColor="text1"/>
                <w:position w:val="1"/>
                <w:sz w:val="18"/>
                <w:szCs w:val="18"/>
              </w:rPr>
              <w:t xml:space="preserve"> </w:t>
            </w:r>
          </w:p>
        </w:tc>
        <w:tc>
          <w:tcPr>
            <w:tcW w:w="6498" w:type="dxa"/>
            <w:tcBorders>
              <w:top w:val="single" w:sz="4" w:space="0" w:color="auto"/>
              <w:left w:val="single" w:sz="4" w:space="0" w:color="auto"/>
              <w:bottom w:val="single" w:sz="4" w:space="0" w:color="auto"/>
              <w:right w:val="single" w:sz="4" w:space="0" w:color="auto"/>
            </w:tcBorders>
            <w:vAlign w:val="center"/>
          </w:tcPr>
          <w:p w14:paraId="4DDDB477" w14:textId="77777777" w:rsidR="0048407A" w:rsidRPr="0087722C" w:rsidRDefault="007D55A2" w:rsidP="0087722C">
            <w:pPr>
              <w:spacing w:after="0" w:line="276" w:lineRule="auto"/>
              <w:ind w:right="130"/>
              <w:jc w:val="both"/>
              <w:rPr>
                <w:rFonts w:eastAsia="Garamond" w:cstheme="minorHAnsi"/>
                <w:color w:val="0033CC"/>
                <w:position w:val="1"/>
                <w:sz w:val="18"/>
                <w:szCs w:val="18"/>
                <w:highlight w:val="yellow"/>
              </w:rPr>
            </w:pPr>
            <w:r w:rsidRPr="0087722C">
              <w:rPr>
                <w:rFonts w:eastAsia="Garamond" w:cstheme="minorHAnsi"/>
                <w:b/>
                <w:color w:val="0033CC"/>
                <w:position w:val="1"/>
                <w:sz w:val="18"/>
                <w:szCs w:val="18"/>
                <w:highlight w:val="yellow"/>
              </w:rPr>
              <w:t>-</w:t>
            </w:r>
            <w:r w:rsidR="0087722C" w:rsidRPr="0087722C">
              <w:rPr>
                <w:rFonts w:eastAsia="Garamond" w:cstheme="minorHAnsi"/>
                <w:b/>
                <w:color w:val="0033CC"/>
                <w:position w:val="1"/>
                <w:sz w:val="18"/>
                <w:szCs w:val="18"/>
                <w:highlight w:val="yellow"/>
              </w:rPr>
              <w:t>9</w:t>
            </w:r>
            <w:r w:rsidR="00DB66B2">
              <w:rPr>
                <w:rFonts w:eastAsia="Garamond" w:cstheme="minorHAnsi"/>
                <w:b/>
                <w:color w:val="0033CC"/>
                <w:position w:val="1"/>
                <w:sz w:val="18"/>
                <w:szCs w:val="18"/>
                <w:highlight w:val="yellow"/>
              </w:rPr>
              <w:t>8</w:t>
            </w:r>
            <w:r w:rsidR="0087722C" w:rsidRPr="0087722C">
              <w:rPr>
                <w:rFonts w:eastAsia="Garamond" w:cstheme="minorHAnsi"/>
                <w:b/>
                <w:color w:val="0033CC"/>
                <w:position w:val="1"/>
                <w:sz w:val="18"/>
                <w:szCs w:val="18"/>
                <w:highlight w:val="yellow"/>
              </w:rPr>
              <w:t>.</w:t>
            </w:r>
            <w:r w:rsidR="00DB66B2">
              <w:rPr>
                <w:rFonts w:eastAsia="Garamond" w:cstheme="minorHAnsi"/>
                <w:b/>
                <w:color w:val="0033CC"/>
                <w:position w:val="1"/>
                <w:sz w:val="18"/>
                <w:szCs w:val="18"/>
                <w:highlight w:val="yellow"/>
              </w:rPr>
              <w:t>1</w:t>
            </w:r>
          </w:p>
        </w:tc>
      </w:tr>
      <w:tr w:rsidR="0048407A" w:rsidRPr="0048407A" w14:paraId="7A544FFC" w14:textId="77777777" w:rsidTr="007D55A2">
        <w:tc>
          <w:tcPr>
            <w:tcW w:w="8928" w:type="dxa"/>
            <w:gridSpan w:val="2"/>
            <w:tcBorders>
              <w:right w:val="single" w:sz="4" w:space="0" w:color="auto"/>
            </w:tcBorders>
            <w:vAlign w:val="center"/>
          </w:tcPr>
          <w:p w14:paraId="2289AFAB" w14:textId="77777777" w:rsidR="0048407A" w:rsidRPr="00FA4485" w:rsidRDefault="0048407A" w:rsidP="0048407A">
            <w:pPr>
              <w:spacing w:after="0" w:line="276" w:lineRule="auto"/>
              <w:ind w:right="130"/>
              <w:jc w:val="both"/>
              <w:rPr>
                <w:rFonts w:eastAsia="Garamond" w:cstheme="minorHAnsi"/>
                <w:i/>
                <w:color w:val="000000" w:themeColor="text1"/>
                <w:position w:val="1"/>
                <w:sz w:val="18"/>
                <w:szCs w:val="18"/>
              </w:rPr>
            </w:pPr>
            <w:r w:rsidRPr="00FA4485">
              <w:rPr>
                <w:rFonts w:eastAsia="Garamond" w:cstheme="minorHAnsi"/>
                <w:i/>
                <w:color w:val="000000" w:themeColor="text1"/>
                <w:position w:val="1"/>
                <w:sz w:val="18"/>
                <w:szCs w:val="18"/>
              </w:rPr>
              <w:t xml:space="preserve">Sources: </w:t>
            </w:r>
          </w:p>
          <w:p w14:paraId="1724EAB9" w14:textId="77777777" w:rsidR="0048407A" w:rsidRPr="00B15164" w:rsidRDefault="0048407A" w:rsidP="0048407A">
            <w:pPr>
              <w:spacing w:after="0" w:line="276" w:lineRule="auto"/>
              <w:ind w:right="130"/>
              <w:jc w:val="both"/>
              <w:rPr>
                <w:rFonts w:eastAsia="Garamond" w:cstheme="minorHAnsi"/>
                <w:i/>
                <w:color w:val="000000" w:themeColor="text1"/>
                <w:position w:val="1"/>
                <w:sz w:val="18"/>
                <w:szCs w:val="18"/>
                <w:highlight w:val="yellow"/>
              </w:rPr>
            </w:pPr>
            <w:r w:rsidRPr="0006604C">
              <w:rPr>
                <w:rFonts w:eastAsia="Garamond" w:cstheme="minorHAnsi"/>
                <w:i/>
                <w:color w:val="0000FF"/>
                <w:position w:val="1"/>
                <w:sz w:val="18"/>
                <w:szCs w:val="18"/>
                <w:highlight w:val="yellow"/>
              </w:rPr>
              <w:t>20</w:t>
            </w:r>
            <w:r w:rsidR="0006604C" w:rsidRPr="0006604C">
              <w:rPr>
                <w:rFonts w:eastAsia="Garamond" w:cstheme="minorHAnsi"/>
                <w:i/>
                <w:color w:val="0000FF"/>
                <w:position w:val="1"/>
                <w:sz w:val="18"/>
                <w:szCs w:val="18"/>
                <w:highlight w:val="yellow"/>
              </w:rPr>
              <w:t>20</w:t>
            </w:r>
            <w:r w:rsidRPr="00FA4485">
              <w:rPr>
                <w:rFonts w:eastAsia="Garamond" w:cstheme="minorHAnsi"/>
                <w:i/>
                <w:color w:val="000000" w:themeColor="text1"/>
                <w:position w:val="1"/>
                <w:sz w:val="18"/>
                <w:szCs w:val="18"/>
              </w:rPr>
              <w:t xml:space="preserve"> IID Revised Water Order, </w:t>
            </w:r>
            <w:r w:rsidR="00FA4485" w:rsidRPr="00FA4485">
              <w:rPr>
                <w:rFonts w:eastAsia="Garamond" w:cstheme="minorHAnsi"/>
                <w:i/>
                <w:color w:val="000000" w:themeColor="text1"/>
                <w:position w:val="1"/>
                <w:sz w:val="18"/>
                <w:szCs w:val="18"/>
              </w:rPr>
              <w:t>approved on March 10, 2020</w:t>
            </w:r>
            <w:r w:rsidRPr="0006604C">
              <w:rPr>
                <w:rFonts w:eastAsia="Garamond" w:cstheme="minorHAnsi"/>
                <w:i/>
                <w:color w:val="FF0000"/>
                <w:position w:val="1"/>
                <w:sz w:val="18"/>
                <w:szCs w:val="18"/>
                <w:highlight w:val="yellow"/>
              </w:rPr>
              <w:t xml:space="preserve">,  </w:t>
            </w:r>
            <w:hyperlink r:id="rId35" w:history="1">
              <w:r w:rsidRPr="009D6DDD">
                <w:rPr>
                  <w:rStyle w:val="Hyperlink"/>
                  <w:rFonts w:eastAsia="Garamond" w:cstheme="minorHAnsi"/>
                  <w:i/>
                  <w:position w:val="1"/>
                  <w:sz w:val="18"/>
                  <w:szCs w:val="18"/>
                  <w:highlight w:val="yellow"/>
                </w:rPr>
                <w:t>20</w:t>
              </w:r>
              <w:r w:rsidR="009D6DDD" w:rsidRPr="009D6DDD">
                <w:rPr>
                  <w:rStyle w:val="Hyperlink"/>
                  <w:rFonts w:eastAsia="Garamond" w:cstheme="minorHAnsi"/>
                  <w:i/>
                  <w:position w:val="1"/>
                  <w:sz w:val="18"/>
                  <w:szCs w:val="18"/>
                  <w:highlight w:val="yellow"/>
                </w:rPr>
                <w:t>2</w:t>
              </w:r>
              <w:r w:rsidR="009D6DDD" w:rsidRPr="009D6DDD">
                <w:rPr>
                  <w:rStyle w:val="Hyperlink"/>
                  <w:rFonts w:eastAsia="Garamond"/>
                  <w:i/>
                  <w:sz w:val="18"/>
                  <w:szCs w:val="18"/>
                  <w:highlight w:val="yellow"/>
                </w:rPr>
                <w:t>0</w:t>
              </w:r>
              <w:r w:rsidRPr="009D6DDD">
                <w:rPr>
                  <w:rStyle w:val="Hyperlink"/>
                  <w:rFonts w:eastAsia="Garamond" w:cstheme="minorHAnsi"/>
                  <w:i/>
                  <w:position w:val="1"/>
                  <w:sz w:val="18"/>
                  <w:szCs w:val="18"/>
                  <w:highlight w:val="yellow"/>
                </w:rPr>
                <w:t xml:space="preserve"> Decree Accounting Report</w:t>
              </w:r>
            </w:hyperlink>
            <w:r w:rsidRPr="009D6DDD">
              <w:rPr>
                <w:rFonts w:eastAsia="Garamond" w:cstheme="minorHAnsi"/>
                <w:i/>
                <w:color w:val="0000FF"/>
                <w:position w:val="1"/>
                <w:sz w:val="18"/>
                <w:szCs w:val="18"/>
              </w:rPr>
              <w:t xml:space="preserve">, </w:t>
            </w:r>
            <w:r w:rsidRPr="00B15164">
              <w:rPr>
                <w:rFonts w:eastAsia="Garamond" w:cstheme="minorHAnsi"/>
                <w:i/>
                <w:color w:val="000000" w:themeColor="text1"/>
                <w:position w:val="1"/>
                <w:sz w:val="18"/>
                <w:szCs w:val="18"/>
              </w:rPr>
              <w:t>and</w:t>
            </w:r>
          </w:p>
          <w:p w14:paraId="7E4D6623" w14:textId="77777777" w:rsidR="0048407A" w:rsidRPr="0048407A" w:rsidRDefault="0087722C" w:rsidP="00D1742D">
            <w:pPr>
              <w:spacing w:after="0" w:line="276" w:lineRule="auto"/>
              <w:ind w:right="130"/>
              <w:jc w:val="both"/>
              <w:rPr>
                <w:rFonts w:eastAsia="Garamond" w:cstheme="minorHAnsi"/>
                <w:i/>
                <w:color w:val="000000" w:themeColor="text1"/>
                <w:position w:val="1"/>
                <w:sz w:val="18"/>
                <w:szCs w:val="18"/>
              </w:rPr>
            </w:pPr>
            <w:hyperlink r:id="rId36" w:history="1">
              <w:r w:rsidRPr="0087722C">
                <w:rPr>
                  <w:rStyle w:val="Hyperlink"/>
                  <w:rFonts w:eastAsia="Garamond" w:cstheme="minorHAnsi"/>
                  <w:i/>
                  <w:color w:val="0033CC"/>
                  <w:position w:val="1"/>
                  <w:sz w:val="18"/>
                  <w:szCs w:val="18"/>
                  <w:highlight w:val="yellow"/>
                </w:rPr>
                <w:t>2020 Annual Report of IID Pursuant to SWRCB Revised Order WRO 2002-2013</w:t>
              </w:r>
            </w:hyperlink>
          </w:p>
        </w:tc>
      </w:tr>
    </w:tbl>
    <w:p w14:paraId="0F8D7FBE" w14:textId="5F47A948" w:rsidR="00BD3124" w:rsidRPr="00D54E37" w:rsidRDefault="00BD3124" w:rsidP="00BD3124">
      <w:pPr>
        <w:spacing w:after="0" w:line="276" w:lineRule="auto"/>
        <w:ind w:right="130"/>
        <w:jc w:val="both"/>
        <w:rPr>
          <w:rFonts w:eastAsia="Garamond" w:cstheme="minorHAnsi"/>
          <w:color w:val="0000FF"/>
          <w:position w:val="1"/>
          <w:szCs w:val="22"/>
        </w:rPr>
      </w:pPr>
      <w:r w:rsidRPr="00B937DC">
        <w:rPr>
          <w:rFonts w:eastAsia="Garamond" w:cstheme="minorHAnsi"/>
          <w:color w:val="000000" w:themeColor="text1"/>
          <w:position w:val="1"/>
          <w:szCs w:val="22"/>
        </w:rPr>
        <w:lastRenderedPageBreak/>
        <w:t xml:space="preserve">As reported in the </w:t>
      </w:r>
      <w:hyperlink r:id="rId37" w:history="1">
        <w:r w:rsidR="00C165F0">
          <w:rPr>
            <w:rFonts w:eastAsia="Garamond" w:cstheme="minorHAnsi"/>
            <w:color w:val="0000FF"/>
            <w:position w:val="1"/>
            <w:szCs w:val="22"/>
            <w:highlight w:val="yellow"/>
            <w:u w:val="single"/>
          </w:rPr>
          <w:t>2023 Annual Water &amp; QSA Implementation Report</w:t>
        </w:r>
      </w:hyperlink>
      <w:r w:rsidRPr="00501204">
        <w:rPr>
          <w:rFonts w:eastAsia="Garamond" w:cstheme="minorHAnsi"/>
          <w:color w:val="0000FF"/>
          <w:position w:val="1"/>
          <w:szCs w:val="22"/>
        </w:rPr>
        <w:t xml:space="preserve"> </w:t>
      </w:r>
      <w:r w:rsidRPr="00B50957">
        <w:rPr>
          <w:rFonts w:eastAsia="Garamond" w:cstheme="minorHAnsi"/>
          <w:color w:val="000000" w:themeColor="text1"/>
          <w:position w:val="1"/>
          <w:szCs w:val="22"/>
        </w:rPr>
        <w:t>and</w:t>
      </w:r>
      <w:r w:rsidRPr="00B50957">
        <w:rPr>
          <w:rFonts w:eastAsia="Garamond" w:cstheme="minorHAnsi"/>
          <w:color w:val="FF0000"/>
          <w:position w:val="1"/>
          <w:szCs w:val="22"/>
        </w:rPr>
        <w:t xml:space="preserve"> </w:t>
      </w:r>
      <w:hyperlink r:id="rId38" w:history="1">
        <w:r w:rsidR="001A050D" w:rsidRPr="000313D4">
          <w:rPr>
            <w:rFonts w:eastAsia="Garamond" w:cstheme="minorHAnsi"/>
            <w:color w:val="0000FF"/>
            <w:position w:val="1"/>
            <w:szCs w:val="22"/>
            <w:highlight w:val="yellow"/>
            <w:u w:val="single"/>
          </w:rPr>
          <w:t>2024 SWRCB Report</w:t>
        </w:r>
      </w:hyperlink>
      <w:r w:rsidRPr="000313D4">
        <w:rPr>
          <w:rFonts w:eastAsia="Garamond" w:cstheme="minorHAnsi"/>
          <w:color w:val="0000FF"/>
          <w:position w:val="1"/>
          <w:szCs w:val="22"/>
          <w:highlight w:val="yellow"/>
        </w:rPr>
        <w:t xml:space="preserve"> </w:t>
      </w:r>
      <w:r w:rsidRPr="00B937DC">
        <w:rPr>
          <w:rFonts w:eastAsia="Garamond" w:cstheme="minorHAnsi"/>
          <w:color w:val="000000" w:themeColor="text1"/>
          <w:position w:val="1"/>
          <w:szCs w:val="22"/>
        </w:rPr>
        <w:t xml:space="preserve">and presented in </w:t>
      </w:r>
      <w:r w:rsidR="00174386" w:rsidRPr="00174386">
        <w:rPr>
          <w:rFonts w:eastAsia="Garamond" w:cstheme="minorHAnsi"/>
          <w:b/>
          <w:iCs/>
          <w:color w:val="000000" w:themeColor="text1"/>
          <w:position w:val="1"/>
          <w:szCs w:val="22"/>
        </w:rPr>
        <w:fldChar w:fldCharType="begin"/>
      </w:r>
      <w:r w:rsidR="00174386" w:rsidRPr="00174386">
        <w:rPr>
          <w:rFonts w:eastAsia="Garamond" w:cstheme="minorHAnsi"/>
          <w:b/>
          <w:color w:val="000000" w:themeColor="text1"/>
          <w:position w:val="1"/>
          <w:szCs w:val="22"/>
        </w:rPr>
        <w:instrText xml:space="preserve"> REF _Ref166672896 \h </w:instrText>
      </w:r>
      <w:r w:rsidR="00174386" w:rsidRPr="00174386">
        <w:rPr>
          <w:rFonts w:eastAsia="Garamond" w:cstheme="minorHAnsi"/>
          <w:b/>
          <w:iCs/>
          <w:color w:val="000000" w:themeColor="text1"/>
          <w:position w:val="1"/>
          <w:szCs w:val="22"/>
        </w:rPr>
        <w:instrText xml:space="preserve"> \* MERGEFORMAT </w:instrText>
      </w:r>
      <w:r w:rsidR="00174386" w:rsidRPr="00174386">
        <w:rPr>
          <w:rFonts w:eastAsia="Garamond" w:cstheme="minorHAnsi"/>
          <w:b/>
          <w:iCs/>
          <w:color w:val="000000" w:themeColor="text1"/>
          <w:position w:val="1"/>
          <w:szCs w:val="22"/>
        </w:rPr>
      </w:r>
      <w:r w:rsidR="00174386" w:rsidRPr="00174386">
        <w:rPr>
          <w:rFonts w:eastAsia="Garamond" w:cstheme="minorHAnsi"/>
          <w:b/>
          <w:iCs/>
          <w:color w:val="000000" w:themeColor="text1"/>
          <w:position w:val="1"/>
          <w:szCs w:val="22"/>
        </w:rPr>
        <w:fldChar w:fldCharType="separate"/>
      </w:r>
      <w:r w:rsidR="00174386" w:rsidRPr="00174386">
        <w:rPr>
          <w:b/>
        </w:rPr>
        <w:t xml:space="preserve">Table </w:t>
      </w:r>
      <w:r w:rsidR="00174386" w:rsidRPr="00174386">
        <w:rPr>
          <w:b/>
          <w:noProof/>
        </w:rPr>
        <w:t>12</w:t>
      </w:r>
      <w:r w:rsidR="00174386" w:rsidRPr="00174386">
        <w:rPr>
          <w:rFonts w:eastAsia="Garamond" w:cstheme="minorHAnsi"/>
          <w:b/>
          <w:iCs/>
          <w:color w:val="000000" w:themeColor="text1"/>
          <w:position w:val="1"/>
          <w:szCs w:val="22"/>
        </w:rPr>
        <w:fldChar w:fldCharType="end"/>
      </w:r>
      <w:r w:rsidRPr="00B937DC">
        <w:rPr>
          <w:rFonts w:eastAsia="Garamond" w:cstheme="minorHAnsi"/>
          <w:color w:val="000000" w:themeColor="text1"/>
          <w:position w:val="1"/>
          <w:szCs w:val="22"/>
        </w:rPr>
        <w:t xml:space="preserve">, from 2013 to </w:t>
      </w:r>
      <w:r w:rsidRPr="00501204">
        <w:rPr>
          <w:rFonts w:eastAsia="Garamond" w:cstheme="minorHAnsi"/>
          <w:color w:val="0000FF"/>
          <w:position w:val="1"/>
          <w:szCs w:val="22"/>
          <w:highlight w:val="yellow"/>
        </w:rPr>
        <w:t>20</w:t>
      </w:r>
      <w:r w:rsidR="00B937DC" w:rsidRPr="00501204">
        <w:rPr>
          <w:rFonts w:eastAsia="Garamond" w:cstheme="minorHAnsi"/>
          <w:color w:val="0000FF"/>
          <w:position w:val="1"/>
          <w:szCs w:val="22"/>
          <w:highlight w:val="yellow"/>
        </w:rPr>
        <w:t>2</w:t>
      </w:r>
      <w:r w:rsidR="00C165F0">
        <w:rPr>
          <w:rFonts w:eastAsia="Garamond" w:cstheme="minorHAnsi"/>
          <w:color w:val="0000FF"/>
          <w:position w:val="1"/>
          <w:szCs w:val="22"/>
          <w:highlight w:val="yellow"/>
        </w:rPr>
        <w:t>4</w:t>
      </w:r>
      <w:r w:rsidRPr="00501204">
        <w:rPr>
          <w:rFonts w:eastAsia="Garamond" w:cstheme="minorHAnsi"/>
          <w:color w:val="0000FF"/>
          <w:position w:val="1"/>
          <w:szCs w:val="22"/>
          <w:highlight w:val="yellow"/>
        </w:rPr>
        <w:t xml:space="preserve"> </w:t>
      </w:r>
      <w:r w:rsidRPr="00B937DC">
        <w:rPr>
          <w:rFonts w:eastAsia="Garamond" w:cstheme="minorHAnsi"/>
          <w:color w:val="000000" w:themeColor="text1"/>
          <w:position w:val="1"/>
          <w:szCs w:val="22"/>
        </w:rPr>
        <w:t xml:space="preserve">IID consumptive use </w:t>
      </w:r>
      <w:r w:rsidRPr="00D54E37">
        <w:rPr>
          <w:rFonts w:eastAsia="Garamond" w:cstheme="minorHAnsi"/>
          <w:color w:val="000000" w:themeColor="text1"/>
          <w:position w:val="1"/>
          <w:szCs w:val="22"/>
        </w:rPr>
        <w:t xml:space="preserve">(CU) resulted in underruns; i.e., annual CU was less than the district’s QSA Entitlement of 3.1 MAFY minus QSA/Transfer Agreements obligations. This would indicate that even though </w:t>
      </w:r>
      <w:r w:rsidR="00174386" w:rsidRPr="00174386">
        <w:rPr>
          <w:rFonts w:eastAsia="Garamond" w:cstheme="minorHAnsi"/>
          <w:b/>
          <w:color w:val="000000" w:themeColor="text1"/>
          <w:position w:val="1"/>
          <w:szCs w:val="22"/>
        </w:rPr>
        <w:fldChar w:fldCharType="begin"/>
      </w:r>
      <w:r w:rsidR="00174386" w:rsidRPr="00174386">
        <w:rPr>
          <w:rFonts w:eastAsia="Garamond" w:cstheme="minorHAnsi"/>
          <w:b/>
          <w:color w:val="000000" w:themeColor="text1"/>
          <w:position w:val="1"/>
          <w:szCs w:val="22"/>
        </w:rPr>
        <w:instrText xml:space="preserve"> REF _Ref166673855 \h  \* MERGEFORMAT </w:instrText>
      </w:r>
      <w:r w:rsidR="00174386" w:rsidRPr="00174386">
        <w:rPr>
          <w:rFonts w:eastAsia="Garamond" w:cstheme="minorHAnsi"/>
          <w:b/>
          <w:color w:val="000000" w:themeColor="text1"/>
          <w:position w:val="1"/>
          <w:szCs w:val="22"/>
        </w:rPr>
      </w:r>
      <w:r w:rsidR="00174386" w:rsidRPr="00174386">
        <w:rPr>
          <w:rFonts w:eastAsia="Garamond" w:cstheme="minorHAnsi"/>
          <w:b/>
          <w:color w:val="000000" w:themeColor="text1"/>
          <w:position w:val="1"/>
          <w:szCs w:val="22"/>
        </w:rPr>
        <w:fldChar w:fldCharType="separate"/>
      </w:r>
      <w:r w:rsidR="00174386" w:rsidRPr="00174386">
        <w:rPr>
          <w:b/>
        </w:rPr>
        <w:t xml:space="preserve">Table </w:t>
      </w:r>
      <w:r w:rsidR="00174386" w:rsidRPr="00174386">
        <w:rPr>
          <w:b/>
          <w:noProof/>
        </w:rPr>
        <w:t>17</w:t>
      </w:r>
      <w:r w:rsidR="00174386" w:rsidRPr="00174386">
        <w:rPr>
          <w:rFonts w:eastAsia="Garamond" w:cstheme="minorHAnsi"/>
          <w:b/>
          <w:color w:val="000000" w:themeColor="text1"/>
          <w:position w:val="1"/>
          <w:szCs w:val="22"/>
        </w:rPr>
        <w:fldChar w:fldCharType="end"/>
      </w:r>
      <w:r w:rsidR="00174386">
        <w:rPr>
          <w:rFonts w:eastAsia="Garamond" w:cstheme="minorHAnsi"/>
          <w:b/>
          <w:color w:val="000000" w:themeColor="text1"/>
          <w:position w:val="1"/>
          <w:szCs w:val="22"/>
        </w:rPr>
        <w:t xml:space="preserve"> </w:t>
      </w:r>
      <w:r w:rsidRPr="00501204">
        <w:rPr>
          <w:rFonts w:eastAsia="Garamond" w:cstheme="minorHAnsi"/>
          <w:color w:val="000000" w:themeColor="text1"/>
          <w:position w:val="1"/>
          <w:szCs w:val="22"/>
        </w:rPr>
        <w:t xml:space="preserve">shows IID Overrun/Underrun at Imperial Dam </w:t>
      </w:r>
      <w:r w:rsidR="003F02C9" w:rsidRPr="00501204">
        <w:rPr>
          <w:rFonts w:eastAsia="Garamond" w:cstheme="minorHAnsi"/>
          <w:color w:val="0000FF"/>
          <w:position w:val="1"/>
          <w:szCs w:val="22"/>
          <w:highlight w:val="yellow"/>
        </w:rPr>
        <w:t>not</w:t>
      </w:r>
      <w:r w:rsidR="003F02C9" w:rsidRPr="00501204">
        <w:rPr>
          <w:rFonts w:eastAsia="Garamond" w:cstheme="minorHAnsi"/>
          <w:color w:val="FF0000"/>
          <w:position w:val="1"/>
          <w:szCs w:val="22"/>
        </w:rPr>
        <w:t xml:space="preserve"> </w:t>
      </w:r>
      <w:r w:rsidRPr="00501204">
        <w:rPr>
          <w:rFonts w:eastAsia="Garamond" w:cstheme="minorHAnsi"/>
          <w:color w:val="000000" w:themeColor="text1"/>
          <w:position w:val="1"/>
          <w:szCs w:val="22"/>
        </w:rPr>
        <w:t>exceeding CRWDA Exhibit B Net Available for CU, for the 30-year life of the proposed Project,</w:t>
      </w:r>
      <w:r w:rsidRPr="00D54E37">
        <w:rPr>
          <w:rFonts w:eastAsia="Garamond" w:cstheme="minorHAnsi"/>
          <w:color w:val="000000" w:themeColor="text1"/>
          <w:position w:val="1"/>
          <w:szCs w:val="22"/>
        </w:rPr>
        <w:t xml:space="preserve"> IID consumptive use may be less than forecasted. </w:t>
      </w:r>
    </w:p>
    <w:p w14:paraId="426A65FA" w14:textId="77777777" w:rsidR="00BD3124" w:rsidRPr="00BD3124" w:rsidRDefault="00BD3124" w:rsidP="00BD3124">
      <w:pPr>
        <w:spacing w:after="0" w:line="276" w:lineRule="auto"/>
        <w:ind w:right="130"/>
        <w:jc w:val="both"/>
        <w:rPr>
          <w:rFonts w:eastAsia="Garamond" w:cstheme="minorHAnsi"/>
          <w:color w:val="FF0000"/>
          <w:position w:val="1"/>
          <w:szCs w:val="22"/>
        </w:rPr>
      </w:pPr>
      <w:r w:rsidRPr="00BD3124">
        <w:rPr>
          <w:rFonts w:eastAsia="Garamond" w:cstheme="minorHAnsi"/>
          <w:color w:val="FF0000"/>
          <w:position w:val="1"/>
          <w:szCs w:val="22"/>
        </w:rPr>
        <w:t xml:space="preserve"> </w:t>
      </w:r>
    </w:p>
    <w:p w14:paraId="06D70C61" w14:textId="77777777" w:rsidR="00BD3124" w:rsidRPr="00D54E37" w:rsidRDefault="00BD3124" w:rsidP="00BD3124">
      <w:pPr>
        <w:spacing w:after="0" w:line="276" w:lineRule="auto"/>
        <w:ind w:right="130"/>
        <w:jc w:val="both"/>
        <w:rPr>
          <w:rFonts w:eastAsia="Garamond" w:cstheme="minorHAnsi"/>
          <w:color w:val="000000" w:themeColor="text1"/>
          <w:position w:val="1"/>
          <w:szCs w:val="22"/>
        </w:rPr>
      </w:pPr>
      <w:r w:rsidRPr="00D54E37">
        <w:rPr>
          <w:rFonts w:eastAsia="Garamond" w:cstheme="minorHAnsi"/>
          <w:color w:val="000000" w:themeColor="text1"/>
          <w:position w:val="1"/>
          <w:szCs w:val="22"/>
        </w:rPr>
        <w:t xml:space="preserve">Meanwhile, forecasted Ag Delivery reductions presented in </w:t>
      </w:r>
      <w:r w:rsidR="00174386" w:rsidRPr="00174386">
        <w:rPr>
          <w:rFonts w:ascii="Calibri" w:eastAsia="Garamond" w:hAnsi="Calibri"/>
          <w:b/>
          <w:color w:val="000000"/>
          <w:position w:val="1"/>
          <w:szCs w:val="24"/>
        </w:rPr>
        <w:fldChar w:fldCharType="begin"/>
      </w:r>
      <w:r w:rsidR="00174386" w:rsidRPr="00174386">
        <w:rPr>
          <w:rFonts w:eastAsia="Garamond" w:cstheme="minorHAnsi"/>
          <w:b/>
          <w:color w:val="000000" w:themeColor="text1"/>
          <w:position w:val="1"/>
          <w:szCs w:val="22"/>
        </w:rPr>
        <w:instrText xml:space="preserve"> REF _Ref166672402 \h </w:instrText>
      </w:r>
      <w:r w:rsidR="00174386" w:rsidRPr="00174386">
        <w:rPr>
          <w:rFonts w:ascii="Calibri" w:eastAsia="Garamond" w:hAnsi="Calibri"/>
          <w:b/>
          <w:color w:val="000000"/>
          <w:position w:val="1"/>
          <w:szCs w:val="24"/>
        </w:rPr>
        <w:instrText xml:space="preserve"> \* MERGEFORMAT </w:instrText>
      </w:r>
      <w:r w:rsidR="00174386" w:rsidRPr="00174386">
        <w:rPr>
          <w:rFonts w:ascii="Calibri" w:eastAsia="Garamond" w:hAnsi="Calibri"/>
          <w:b/>
          <w:color w:val="000000"/>
          <w:position w:val="1"/>
          <w:szCs w:val="24"/>
        </w:rPr>
      </w:r>
      <w:r w:rsidR="00174386" w:rsidRPr="00174386">
        <w:rPr>
          <w:rFonts w:ascii="Calibri" w:eastAsia="Garamond" w:hAnsi="Calibri"/>
          <w:b/>
          <w:color w:val="000000"/>
          <w:position w:val="1"/>
          <w:szCs w:val="24"/>
        </w:rPr>
        <w:fldChar w:fldCharType="separate"/>
      </w:r>
      <w:r w:rsidR="00174386" w:rsidRPr="00174386">
        <w:rPr>
          <w:b/>
        </w:rPr>
        <w:t xml:space="preserve">Table </w:t>
      </w:r>
      <w:r w:rsidR="00174386" w:rsidRPr="00174386">
        <w:rPr>
          <w:b/>
          <w:noProof/>
        </w:rPr>
        <w:t>6</w:t>
      </w:r>
      <w:r w:rsidR="00174386" w:rsidRPr="00174386">
        <w:rPr>
          <w:rFonts w:ascii="Calibri" w:eastAsia="Garamond" w:hAnsi="Calibri"/>
          <w:b/>
          <w:color w:val="000000"/>
          <w:position w:val="1"/>
          <w:szCs w:val="24"/>
        </w:rPr>
        <w:fldChar w:fldCharType="end"/>
      </w:r>
      <w:r w:rsidR="00174386">
        <w:rPr>
          <w:rFonts w:ascii="Calibri" w:eastAsia="Garamond" w:hAnsi="Calibri"/>
          <w:b/>
          <w:color w:val="000000"/>
          <w:position w:val="1"/>
          <w:szCs w:val="24"/>
        </w:rPr>
        <w:t xml:space="preserve"> </w:t>
      </w:r>
      <w:r w:rsidRPr="00D54E37">
        <w:rPr>
          <w:rFonts w:eastAsia="Garamond" w:cstheme="minorHAnsi"/>
          <w:color w:val="000000" w:themeColor="text1"/>
          <w:position w:val="1"/>
          <w:szCs w:val="22"/>
        </w:rPr>
        <w:t xml:space="preserve">are premised on implementation of on-farm practices that will result in efficiency conservation. These reductions do not </w:t>
      </w:r>
      <w:proofErr w:type="gramStart"/>
      <w:r w:rsidRPr="00D54E37">
        <w:rPr>
          <w:rFonts w:eastAsia="Garamond" w:cstheme="minorHAnsi"/>
          <w:color w:val="000000" w:themeColor="text1"/>
          <w:position w:val="1"/>
          <w:szCs w:val="22"/>
        </w:rPr>
        <w:t>take into account</w:t>
      </w:r>
      <w:proofErr w:type="gramEnd"/>
      <w:r w:rsidRPr="00D54E37">
        <w:rPr>
          <w:rFonts w:eastAsia="Garamond" w:cstheme="minorHAnsi"/>
          <w:color w:val="000000" w:themeColor="text1"/>
          <w:position w:val="1"/>
          <w:szCs w:val="22"/>
        </w:rPr>
        <w:t xml:space="preserve"> land conversion for solar projects nor reduction in agricultural land area due to urban expansion; that is to say, the forecasted Ag Delivery is for acreage in 2003 with reduction for projected on-farm conservation efficiency. Thus, Ag Delivery demand may well be less than forecasted in </w:t>
      </w:r>
      <w:r w:rsidR="00174386" w:rsidRPr="00174386">
        <w:rPr>
          <w:rFonts w:ascii="Calibri" w:eastAsia="Garamond" w:hAnsi="Calibri"/>
          <w:b/>
          <w:color w:val="000000"/>
          <w:position w:val="1"/>
          <w:szCs w:val="24"/>
        </w:rPr>
        <w:fldChar w:fldCharType="begin"/>
      </w:r>
      <w:r w:rsidR="00174386" w:rsidRPr="00174386">
        <w:rPr>
          <w:rFonts w:eastAsia="Garamond" w:cstheme="minorHAnsi"/>
          <w:b/>
          <w:color w:val="000000" w:themeColor="text1"/>
          <w:position w:val="1"/>
          <w:szCs w:val="22"/>
        </w:rPr>
        <w:instrText xml:space="preserve"> REF _Ref166672402 \h </w:instrText>
      </w:r>
      <w:r w:rsidR="00174386" w:rsidRPr="00174386">
        <w:rPr>
          <w:rFonts w:ascii="Calibri" w:eastAsia="Garamond" w:hAnsi="Calibri"/>
          <w:b/>
          <w:color w:val="000000"/>
          <w:position w:val="1"/>
          <w:szCs w:val="24"/>
        </w:rPr>
        <w:instrText xml:space="preserve"> \* MERGEFORMAT </w:instrText>
      </w:r>
      <w:r w:rsidR="00174386" w:rsidRPr="00174386">
        <w:rPr>
          <w:rFonts w:ascii="Calibri" w:eastAsia="Garamond" w:hAnsi="Calibri"/>
          <w:b/>
          <w:color w:val="000000"/>
          <w:position w:val="1"/>
          <w:szCs w:val="24"/>
        </w:rPr>
      </w:r>
      <w:r w:rsidR="00174386" w:rsidRPr="00174386">
        <w:rPr>
          <w:rFonts w:ascii="Calibri" w:eastAsia="Garamond" w:hAnsi="Calibri"/>
          <w:b/>
          <w:color w:val="000000"/>
          <w:position w:val="1"/>
          <w:szCs w:val="24"/>
        </w:rPr>
        <w:fldChar w:fldCharType="separate"/>
      </w:r>
      <w:r w:rsidR="00174386" w:rsidRPr="00174386">
        <w:rPr>
          <w:b/>
        </w:rPr>
        <w:t xml:space="preserve">Table </w:t>
      </w:r>
      <w:r w:rsidR="00174386" w:rsidRPr="00174386">
        <w:rPr>
          <w:b/>
          <w:noProof/>
        </w:rPr>
        <w:t>6</w:t>
      </w:r>
      <w:r w:rsidR="00174386" w:rsidRPr="00174386">
        <w:rPr>
          <w:rFonts w:ascii="Calibri" w:eastAsia="Garamond" w:hAnsi="Calibri"/>
          <w:b/>
          <w:color w:val="000000"/>
          <w:position w:val="1"/>
          <w:szCs w:val="24"/>
        </w:rPr>
        <w:fldChar w:fldCharType="end"/>
      </w:r>
      <w:r w:rsidRPr="00D54E37">
        <w:rPr>
          <w:rFonts w:eastAsia="Garamond" w:cstheme="minorHAnsi"/>
          <w:color w:val="000000" w:themeColor="text1"/>
          <w:position w:val="1"/>
          <w:szCs w:val="22"/>
        </w:rPr>
        <w:t xml:space="preserve">. </w:t>
      </w:r>
      <w:r w:rsidRPr="00501204">
        <w:rPr>
          <w:rFonts w:eastAsia="Garamond" w:cstheme="minorHAnsi"/>
          <w:color w:val="0000FF"/>
          <w:position w:val="1"/>
          <w:szCs w:val="22"/>
          <w:highlight w:val="yellow"/>
        </w:rPr>
        <w:t>In any case, the proposed Project will use less water than the historical agricultural demand of proposed Project site, so the proposed Project will ease rather than exacerbate overall IID water demands</w:t>
      </w:r>
      <w:r w:rsidR="00501204">
        <w:rPr>
          <w:rFonts w:eastAsia="Garamond" w:cstheme="minorHAnsi"/>
          <w:color w:val="FF0000"/>
          <w:position w:val="1"/>
          <w:szCs w:val="22"/>
          <w:highlight w:val="yellow"/>
        </w:rPr>
        <w:t xml:space="preserve"> (as applicable)</w:t>
      </w:r>
      <w:r w:rsidRPr="00501204">
        <w:rPr>
          <w:rFonts w:eastAsia="Garamond" w:cstheme="minorHAnsi"/>
          <w:color w:val="FF0000"/>
          <w:position w:val="1"/>
          <w:szCs w:val="22"/>
          <w:highlight w:val="yellow"/>
        </w:rPr>
        <w:t>.</w:t>
      </w:r>
      <w:r w:rsidR="00501204">
        <w:rPr>
          <w:rFonts w:eastAsia="Garamond" w:cstheme="minorHAnsi"/>
          <w:color w:val="000000" w:themeColor="text1"/>
          <w:position w:val="1"/>
          <w:szCs w:val="22"/>
        </w:rPr>
        <w:t xml:space="preserve"> </w:t>
      </w:r>
      <w:r w:rsidRPr="00501204">
        <w:rPr>
          <w:rFonts w:eastAsia="Garamond" w:cstheme="minorHAnsi"/>
          <w:color w:val="000000" w:themeColor="text1"/>
          <w:position w:val="1"/>
          <w:szCs w:val="22"/>
        </w:rPr>
        <w:t xml:space="preserve"> </w:t>
      </w:r>
    </w:p>
    <w:p w14:paraId="03028F94" w14:textId="77777777" w:rsidR="00BD3124" w:rsidRPr="00BD3124" w:rsidRDefault="00BD3124" w:rsidP="00BD3124">
      <w:pPr>
        <w:spacing w:after="0" w:line="276" w:lineRule="auto"/>
        <w:ind w:right="130"/>
        <w:jc w:val="both"/>
        <w:rPr>
          <w:rFonts w:eastAsia="Garamond" w:cstheme="minorHAnsi"/>
          <w:color w:val="FF0000"/>
          <w:position w:val="1"/>
          <w:szCs w:val="22"/>
        </w:rPr>
      </w:pPr>
    </w:p>
    <w:p w14:paraId="144AC5EF" w14:textId="35E07C0B" w:rsidR="00BD3124" w:rsidRPr="00D54E37" w:rsidRDefault="00E96943" w:rsidP="00BD3124">
      <w:pPr>
        <w:spacing w:after="0" w:line="276" w:lineRule="auto"/>
        <w:ind w:right="130"/>
        <w:jc w:val="both"/>
        <w:rPr>
          <w:rFonts w:eastAsia="Garamond" w:cstheme="minorHAnsi"/>
          <w:color w:val="000000" w:themeColor="text1"/>
          <w:position w:val="1"/>
          <w:szCs w:val="22"/>
        </w:rPr>
      </w:pPr>
      <w:r>
        <w:rPr>
          <w:rFonts w:eastAsia="Garamond" w:cstheme="minorHAnsi"/>
          <w:color w:val="000000" w:themeColor="text1"/>
          <w:position w:val="1"/>
          <w:szCs w:val="22"/>
        </w:rPr>
        <w:t>In the event that</w:t>
      </w:r>
      <w:r w:rsidR="00BD3124" w:rsidRPr="00D54E37">
        <w:rPr>
          <w:rFonts w:eastAsia="Garamond" w:cstheme="minorHAnsi"/>
          <w:color w:val="000000" w:themeColor="text1"/>
          <w:position w:val="1"/>
          <w:szCs w:val="22"/>
        </w:rPr>
        <w:t xml:space="preserve"> IID has issued water supply agreements that exhaust the 25 KAFY IWSP set aside</w:t>
      </w:r>
      <w:r w:rsidR="00BE578B">
        <w:rPr>
          <w:rFonts w:eastAsia="Garamond" w:cstheme="minorHAnsi"/>
          <w:color w:val="000000" w:themeColor="text1"/>
          <w:position w:val="1"/>
          <w:szCs w:val="22"/>
        </w:rPr>
        <w:t xml:space="preserve"> </w:t>
      </w:r>
      <w:r w:rsidR="00BE578B" w:rsidRPr="00501204">
        <w:rPr>
          <w:rFonts w:eastAsia="Garamond" w:cstheme="minorHAnsi"/>
          <w:color w:val="000000" w:themeColor="text1"/>
          <w:position w:val="1"/>
          <w:szCs w:val="22"/>
        </w:rPr>
        <w:t>for conservation</w:t>
      </w:r>
      <w:r w:rsidR="00BD3124" w:rsidRPr="00501204">
        <w:rPr>
          <w:rFonts w:eastAsia="Garamond" w:cstheme="minorHAnsi"/>
          <w:color w:val="000000" w:themeColor="text1"/>
          <w:position w:val="1"/>
          <w:szCs w:val="22"/>
        </w:rPr>
        <w:t>, and  it becomes apparent that IID delivery demands due to non-agriculture use are go</w:t>
      </w:r>
      <w:r w:rsidR="00BD3124" w:rsidRPr="00D54E37">
        <w:rPr>
          <w:rFonts w:eastAsia="Garamond" w:cstheme="minorHAnsi"/>
          <w:color w:val="000000" w:themeColor="text1"/>
          <w:position w:val="1"/>
          <w:szCs w:val="22"/>
        </w:rPr>
        <w:t>ing to cause the district to exceed its quantified 3.1 MAFY entitlement less QSA/Transfer Agreements obligations, IID has identified options to meet these new non-agricultural demands. These options include (1) tracking water yield from temporary land conversion from agricultural to non-agricultural land uses (renewable solar energy); and (</w:t>
      </w:r>
      <w:r w:rsidR="00517BF0">
        <w:rPr>
          <w:rFonts w:eastAsia="Garamond" w:cstheme="minorHAnsi"/>
          <w:color w:val="000000" w:themeColor="text1"/>
          <w:position w:val="1"/>
          <w:szCs w:val="22"/>
        </w:rPr>
        <w:t>2</w:t>
      </w:r>
      <w:r w:rsidR="00BD3124" w:rsidRPr="00D54E37">
        <w:rPr>
          <w:rFonts w:eastAsia="Garamond" w:cstheme="minorHAnsi"/>
          <w:color w:val="000000" w:themeColor="text1"/>
          <w:position w:val="1"/>
          <w:szCs w:val="22"/>
        </w:rPr>
        <w:t xml:space="preserve">) only if necessary, developing </w:t>
      </w:r>
      <w:r w:rsidR="00FA66D0">
        <w:rPr>
          <w:rFonts w:eastAsia="Garamond" w:cstheme="minorHAnsi"/>
          <w:color w:val="000000" w:themeColor="text1"/>
          <w:position w:val="1"/>
          <w:szCs w:val="22"/>
        </w:rPr>
        <w:t xml:space="preserve">conservation </w:t>
      </w:r>
      <w:r w:rsidR="00517BF0">
        <w:rPr>
          <w:rFonts w:eastAsia="Garamond" w:cstheme="minorHAnsi"/>
          <w:color w:val="000000" w:themeColor="text1"/>
          <w:position w:val="1"/>
          <w:szCs w:val="22"/>
        </w:rPr>
        <w:t xml:space="preserve">strategies and </w:t>
      </w:r>
      <w:r w:rsidR="00BD3124" w:rsidRPr="00D54E37">
        <w:rPr>
          <w:rFonts w:eastAsia="Garamond" w:cstheme="minorHAnsi"/>
          <w:color w:val="000000" w:themeColor="text1"/>
          <w:position w:val="1"/>
          <w:szCs w:val="22"/>
        </w:rPr>
        <w:t>projects to expand the size of the district’s water supply portfolio.</w:t>
      </w:r>
    </w:p>
    <w:p w14:paraId="139818E7" w14:textId="77777777" w:rsidR="00BD3124" w:rsidRPr="00D54E37" w:rsidRDefault="00BD3124" w:rsidP="00BD3124">
      <w:pPr>
        <w:spacing w:after="0" w:line="276" w:lineRule="auto"/>
        <w:ind w:right="130"/>
        <w:jc w:val="both"/>
        <w:rPr>
          <w:rFonts w:eastAsia="Garamond" w:cstheme="minorHAnsi"/>
          <w:color w:val="000000" w:themeColor="text1"/>
          <w:position w:val="1"/>
          <w:szCs w:val="22"/>
        </w:rPr>
      </w:pPr>
    </w:p>
    <w:p w14:paraId="4D000D70" w14:textId="77777777" w:rsidR="00D54E37" w:rsidRPr="00D54E37" w:rsidRDefault="00BD3124" w:rsidP="00D54E37">
      <w:pPr>
        <w:spacing w:after="0" w:line="276" w:lineRule="auto"/>
        <w:ind w:right="130"/>
        <w:jc w:val="both"/>
        <w:rPr>
          <w:rFonts w:eastAsia="Garamond" w:cstheme="minorHAnsi"/>
          <w:color w:val="000000" w:themeColor="text1"/>
          <w:position w:val="1"/>
          <w:szCs w:val="22"/>
        </w:rPr>
      </w:pPr>
      <w:r w:rsidRPr="00D54E37">
        <w:rPr>
          <w:rFonts w:eastAsia="Garamond" w:cstheme="minorHAnsi"/>
          <w:color w:val="000000" w:themeColor="text1"/>
          <w:position w:val="1"/>
          <w:szCs w:val="22"/>
        </w:rPr>
        <w:t>These factors will be discussed in the next two sections</w:t>
      </w:r>
      <w:r w:rsidR="00D54E37" w:rsidRPr="00D54E37">
        <w:rPr>
          <w:rFonts w:eastAsia="Garamond" w:cstheme="minorHAnsi"/>
          <w:color w:val="000000" w:themeColor="text1"/>
          <w:position w:val="1"/>
          <w:szCs w:val="22"/>
        </w:rPr>
        <w:t xml:space="preserve">, </w:t>
      </w:r>
      <w:r w:rsidR="00FC18EC">
        <w:rPr>
          <w:rFonts w:eastAsia="Garamond" w:cstheme="minorHAnsi"/>
          <w:color w:val="000000" w:themeColor="text1"/>
          <w:position w:val="1"/>
          <w:szCs w:val="22"/>
        </w:rPr>
        <w:t>Tracking Water Savings from Growth of Non-</w:t>
      </w:r>
      <w:proofErr w:type="spellStart"/>
      <w:r w:rsidR="00FC18EC">
        <w:rPr>
          <w:rFonts w:eastAsia="Garamond" w:cstheme="minorHAnsi"/>
          <w:color w:val="000000" w:themeColor="text1"/>
          <w:position w:val="1"/>
          <w:szCs w:val="22"/>
        </w:rPr>
        <w:t>Agricutural</w:t>
      </w:r>
      <w:proofErr w:type="spellEnd"/>
      <w:r w:rsidR="00FC18EC">
        <w:rPr>
          <w:rFonts w:eastAsia="Garamond" w:cstheme="minorHAnsi"/>
          <w:color w:val="000000" w:themeColor="text1"/>
          <w:position w:val="1"/>
          <w:szCs w:val="22"/>
        </w:rPr>
        <w:t xml:space="preserve"> Land Uses </w:t>
      </w:r>
      <w:r w:rsidR="00D54E37" w:rsidRPr="00D54E37">
        <w:rPr>
          <w:rFonts w:eastAsia="Garamond" w:cstheme="minorHAnsi"/>
          <w:color w:val="000000" w:themeColor="text1"/>
          <w:position w:val="1"/>
          <w:szCs w:val="22"/>
        </w:rPr>
        <w:t xml:space="preserve">and </w:t>
      </w:r>
      <w:r w:rsidR="00FC18EC">
        <w:rPr>
          <w:rFonts w:eastAsia="Garamond" w:cstheme="minorHAnsi"/>
          <w:color w:val="000000" w:themeColor="text1"/>
          <w:position w:val="1"/>
          <w:szCs w:val="22"/>
        </w:rPr>
        <w:t>Expanding Water Supply Portfolio</w:t>
      </w:r>
      <w:r w:rsidR="00D54E37" w:rsidRPr="00D54E37">
        <w:rPr>
          <w:rFonts w:eastAsia="Garamond" w:cstheme="minorHAnsi"/>
          <w:b/>
          <w:color w:val="000000" w:themeColor="text1"/>
          <w:position w:val="1"/>
          <w:szCs w:val="22"/>
        </w:rPr>
        <w:t>.</w:t>
      </w:r>
    </w:p>
    <w:p w14:paraId="16107262" w14:textId="77777777" w:rsidR="00D54E37" w:rsidRPr="00913A51" w:rsidRDefault="00D54E37" w:rsidP="00D54E37">
      <w:pPr>
        <w:pStyle w:val="Heading3"/>
        <w:rPr>
          <w:i w:val="0"/>
          <w:sz w:val="26"/>
        </w:rPr>
      </w:pPr>
      <w:r w:rsidRPr="00913A51">
        <w:rPr>
          <w:i w:val="0"/>
          <w:sz w:val="26"/>
        </w:rPr>
        <w:t>T</w:t>
      </w:r>
      <w:r w:rsidR="005C25F1">
        <w:rPr>
          <w:i w:val="0"/>
          <w:sz w:val="26"/>
        </w:rPr>
        <w:t>r</w:t>
      </w:r>
      <w:r w:rsidRPr="00913A51">
        <w:rPr>
          <w:i w:val="0"/>
          <w:sz w:val="26"/>
        </w:rPr>
        <w:t>acking Water savings from Growth of Non-Agricultural Land Uses</w:t>
      </w:r>
    </w:p>
    <w:p w14:paraId="1000D446" w14:textId="7B637D17" w:rsidR="00BD3124" w:rsidRPr="00913A51" w:rsidRDefault="00BD3124" w:rsidP="00BD3124">
      <w:p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t xml:space="preserve">The Imperial County Board of Supervisors has targeted up to 25,000 acres of agricultural lands, about 5 percent (5%) of the farmable acreage served by IID, for temporary conversion to solar farms; because the board found that this level of reduction would not adversely affect agricultural production. As reported for </w:t>
      </w:r>
      <w:bookmarkStart w:id="176" w:name="_Hlk162419666"/>
      <w:r w:rsidRPr="00913A51">
        <w:rPr>
          <w:rFonts w:eastAsia="Garamond" w:cstheme="minorHAnsi"/>
          <w:color w:val="000000" w:themeColor="text1"/>
          <w:position w:val="1"/>
          <w:szCs w:val="22"/>
        </w:rPr>
        <w:t xml:space="preserve">IID’s </w:t>
      </w:r>
      <w:hyperlink r:id="rId39" w:history="1">
        <w:r w:rsidR="00C30BC9" w:rsidRPr="00FA66D0">
          <w:rPr>
            <w:rFonts w:eastAsia="Garamond" w:cstheme="minorHAnsi"/>
            <w:color w:val="0000FF"/>
            <w:position w:val="1"/>
            <w:szCs w:val="22"/>
            <w:highlight w:val="yellow"/>
            <w:u w:val="single"/>
          </w:rPr>
          <w:t>Temporary Land Conversion Fallowing Program</w:t>
        </w:r>
      </w:hyperlink>
      <w:r w:rsidRPr="00CB58AA">
        <w:rPr>
          <w:rFonts w:eastAsia="Garamond" w:cstheme="minorHAnsi"/>
          <w:color w:val="0000FF"/>
          <w:position w:val="1"/>
          <w:szCs w:val="22"/>
          <w:highlight w:val="yellow"/>
        </w:rPr>
        <w:t>,</w:t>
      </w:r>
      <w:r w:rsidRPr="00911F3B">
        <w:rPr>
          <w:rFonts w:eastAsia="Calibri" w:cstheme="minorHAnsi"/>
          <w:color w:val="0000FF"/>
          <w:position w:val="1"/>
          <w:szCs w:val="22"/>
          <w:lang w:bidi="en-US"/>
        </w:rPr>
        <w:t xml:space="preserve"> </w:t>
      </w:r>
      <w:r w:rsidRPr="00911F3B">
        <w:rPr>
          <w:rFonts w:eastAsia="Garamond" w:cstheme="minorHAnsi"/>
          <w:color w:val="000000" w:themeColor="text1"/>
          <w:position w:val="1"/>
          <w:szCs w:val="22"/>
        </w:rPr>
        <w:t>existing solar developments at the end of</w:t>
      </w:r>
      <w:r w:rsidRPr="00911F3B">
        <w:rPr>
          <w:rFonts w:eastAsia="Garamond" w:cstheme="minorHAnsi"/>
          <w:color w:val="FF0000"/>
          <w:position w:val="1"/>
          <w:szCs w:val="22"/>
        </w:rPr>
        <w:t xml:space="preserve"> </w:t>
      </w:r>
      <w:r w:rsidR="003E28B6">
        <w:rPr>
          <w:rFonts w:eastAsia="Garamond" w:cstheme="minorHAnsi"/>
          <w:color w:val="0000FF"/>
          <w:position w:val="1"/>
          <w:szCs w:val="22"/>
          <w:highlight w:val="yellow"/>
        </w:rPr>
        <w:t>202</w:t>
      </w:r>
      <w:r w:rsidR="00A45E9F">
        <w:rPr>
          <w:rFonts w:eastAsia="Garamond" w:cstheme="minorHAnsi"/>
          <w:color w:val="0000FF"/>
          <w:position w:val="1"/>
          <w:szCs w:val="22"/>
          <w:highlight w:val="yellow"/>
        </w:rPr>
        <w:t>4</w:t>
      </w:r>
      <w:r w:rsidR="003E28B6" w:rsidRPr="00911F3B">
        <w:rPr>
          <w:rFonts w:eastAsia="Garamond" w:cstheme="minorHAnsi"/>
          <w:color w:val="FF0000"/>
          <w:position w:val="1"/>
          <w:szCs w:val="22"/>
        </w:rPr>
        <w:t xml:space="preserve"> </w:t>
      </w:r>
      <w:r w:rsidRPr="00911F3B">
        <w:rPr>
          <w:rFonts w:eastAsia="Garamond" w:cstheme="minorHAnsi"/>
          <w:color w:val="000000" w:themeColor="text1"/>
          <w:position w:val="1"/>
          <w:szCs w:val="22"/>
        </w:rPr>
        <w:t>have converted</w:t>
      </w:r>
      <w:r w:rsidR="00324E53" w:rsidRPr="00911F3B">
        <w:rPr>
          <w:rFonts w:eastAsia="Garamond" w:cstheme="minorHAnsi"/>
          <w:color w:val="000000" w:themeColor="text1"/>
          <w:position w:val="1"/>
          <w:szCs w:val="22"/>
        </w:rPr>
        <w:t xml:space="preserve"> </w:t>
      </w:r>
      <w:r w:rsidR="000313D4" w:rsidRPr="000313D4">
        <w:rPr>
          <w:rFonts w:eastAsia="Garamond" w:cstheme="minorHAnsi"/>
          <w:color w:val="0000FF"/>
          <w:position w:val="1"/>
          <w:szCs w:val="22"/>
          <w:highlight w:val="yellow"/>
        </w:rPr>
        <w:t>13,307</w:t>
      </w:r>
      <w:r w:rsidRPr="000313D4">
        <w:rPr>
          <w:rFonts w:eastAsia="Garamond" w:cstheme="minorHAnsi"/>
          <w:color w:val="0000FF"/>
          <w:position w:val="1"/>
          <w:szCs w:val="22"/>
        </w:rPr>
        <w:t xml:space="preserve"> </w:t>
      </w:r>
      <w:r w:rsidRPr="00911F3B">
        <w:rPr>
          <w:rFonts w:eastAsia="Garamond" w:cstheme="minorHAnsi"/>
          <w:color w:val="000000" w:themeColor="text1"/>
          <w:position w:val="1"/>
          <w:szCs w:val="22"/>
        </w:rPr>
        <w:t xml:space="preserve">acres of farmland. </w:t>
      </w:r>
      <w:r w:rsidR="003E28B6">
        <w:rPr>
          <w:rFonts w:eastAsia="Garamond" w:cstheme="minorHAnsi"/>
          <w:color w:val="000000" w:themeColor="text1"/>
          <w:position w:val="1"/>
          <w:szCs w:val="22"/>
        </w:rPr>
        <w:t>Solar</w:t>
      </w:r>
      <w:r w:rsidR="003E28B6" w:rsidRPr="00911F3B">
        <w:rPr>
          <w:rFonts w:eastAsia="Garamond" w:cstheme="minorHAnsi"/>
          <w:color w:val="000000" w:themeColor="text1"/>
          <w:position w:val="1"/>
          <w:szCs w:val="22"/>
        </w:rPr>
        <w:t xml:space="preserve"> </w:t>
      </w:r>
      <w:r w:rsidRPr="00911F3B">
        <w:rPr>
          <w:rFonts w:eastAsia="Garamond" w:cstheme="minorHAnsi"/>
          <w:color w:val="000000" w:themeColor="text1"/>
          <w:position w:val="1"/>
          <w:szCs w:val="22"/>
        </w:rPr>
        <w:t xml:space="preserve">projects had a </w:t>
      </w:r>
      <w:r w:rsidR="003E28B6">
        <w:rPr>
          <w:rFonts w:eastAsia="Garamond" w:cstheme="minorHAnsi"/>
          <w:color w:val="000000" w:themeColor="text1"/>
          <w:position w:val="1"/>
          <w:szCs w:val="22"/>
        </w:rPr>
        <w:t xml:space="preserve">total </w:t>
      </w:r>
      <w:r w:rsidRPr="00911F3B">
        <w:rPr>
          <w:rFonts w:eastAsia="Garamond" w:cstheme="minorHAnsi"/>
          <w:color w:val="000000" w:themeColor="text1"/>
          <w:position w:val="1"/>
          <w:szCs w:val="22"/>
        </w:rPr>
        <w:t xml:space="preserve">yield at-river of </w:t>
      </w:r>
      <w:r w:rsidR="00927CA0" w:rsidRPr="00927CA0">
        <w:rPr>
          <w:rFonts w:eastAsia="Garamond" w:cstheme="minorHAnsi"/>
          <w:color w:val="0000FF"/>
          <w:position w:val="1"/>
          <w:szCs w:val="22"/>
          <w:highlight w:val="yellow"/>
        </w:rPr>
        <w:t>72,320</w:t>
      </w:r>
      <w:r w:rsidRPr="00927CA0">
        <w:rPr>
          <w:rFonts w:eastAsia="Garamond" w:cstheme="minorHAnsi"/>
          <w:color w:val="0000FF"/>
          <w:position w:val="1"/>
          <w:szCs w:val="22"/>
        </w:rPr>
        <w:t xml:space="preserve"> </w:t>
      </w:r>
      <w:r w:rsidRPr="00CB58AA">
        <w:rPr>
          <w:rFonts w:eastAsia="Garamond" w:cstheme="minorHAnsi"/>
          <w:color w:val="000000" w:themeColor="text1"/>
          <w:position w:val="1"/>
          <w:szCs w:val="22"/>
        </w:rPr>
        <w:t>AF of water in</w:t>
      </w:r>
      <w:r w:rsidRPr="00FA66D0">
        <w:rPr>
          <w:rFonts w:eastAsia="Garamond" w:cstheme="minorHAnsi"/>
          <w:color w:val="0000FF"/>
          <w:position w:val="1"/>
          <w:szCs w:val="22"/>
        </w:rPr>
        <w:t xml:space="preserve"> </w:t>
      </w:r>
      <w:r w:rsidR="003E28B6">
        <w:rPr>
          <w:rFonts w:eastAsia="Garamond" w:cstheme="minorHAnsi"/>
          <w:color w:val="0000FF"/>
          <w:position w:val="1"/>
          <w:szCs w:val="22"/>
          <w:highlight w:val="yellow"/>
        </w:rPr>
        <w:t>202</w:t>
      </w:r>
      <w:r w:rsidR="0018610E">
        <w:rPr>
          <w:rFonts w:eastAsia="Garamond" w:cstheme="minorHAnsi"/>
          <w:color w:val="0000FF"/>
          <w:position w:val="1"/>
          <w:szCs w:val="22"/>
          <w:highlight w:val="yellow"/>
        </w:rPr>
        <w:t>4</w:t>
      </w:r>
      <w:r w:rsidRPr="00911F3B">
        <w:rPr>
          <w:rFonts w:eastAsia="Garamond" w:cstheme="minorHAnsi"/>
          <w:color w:val="000000" w:themeColor="text1"/>
          <w:position w:val="1"/>
          <w:szCs w:val="22"/>
        </w:rPr>
        <w:t xml:space="preserve">. The balance of the 25,000-acre agriculture-to-solar policy is </w:t>
      </w:r>
      <w:r w:rsidR="00FA66D0" w:rsidRPr="000313D4">
        <w:rPr>
          <w:rFonts w:eastAsia="Garamond" w:cstheme="minorHAnsi"/>
          <w:color w:val="0000FF"/>
          <w:position w:val="1"/>
          <w:szCs w:val="22"/>
          <w:highlight w:val="yellow"/>
        </w:rPr>
        <w:t>11,</w:t>
      </w:r>
      <w:r w:rsidR="000313D4" w:rsidRPr="000313D4">
        <w:rPr>
          <w:rFonts w:eastAsia="Garamond" w:cstheme="minorHAnsi"/>
          <w:color w:val="0000FF"/>
          <w:position w:val="1"/>
          <w:szCs w:val="22"/>
          <w:highlight w:val="yellow"/>
        </w:rPr>
        <w:t xml:space="preserve">693 </w:t>
      </w:r>
      <w:r w:rsidRPr="00243821">
        <w:rPr>
          <w:rFonts w:eastAsia="Garamond" w:cstheme="minorHAnsi"/>
          <w:color w:val="0000FF"/>
          <w:position w:val="1"/>
          <w:szCs w:val="22"/>
          <w:highlight w:val="yellow"/>
        </w:rPr>
        <w:t>acres</w:t>
      </w:r>
      <w:r w:rsidRPr="00911F3B">
        <w:rPr>
          <w:rFonts w:eastAsia="Garamond" w:cstheme="minorHAnsi"/>
          <w:color w:val="0000FF"/>
          <w:position w:val="1"/>
          <w:szCs w:val="22"/>
        </w:rPr>
        <w:t xml:space="preserve">. </w:t>
      </w:r>
      <w:bookmarkEnd w:id="176"/>
      <w:r w:rsidRPr="00911F3B">
        <w:rPr>
          <w:rFonts w:eastAsia="Garamond" w:cstheme="minorHAnsi"/>
          <w:color w:val="000000" w:themeColor="text1"/>
          <w:position w:val="1"/>
          <w:szCs w:val="22"/>
        </w:rPr>
        <w:t>O</w:t>
      </w:r>
      <w:r w:rsidRPr="00913A51">
        <w:rPr>
          <w:rFonts w:eastAsia="Garamond" w:cstheme="minorHAnsi"/>
          <w:color w:val="000000" w:themeColor="text1"/>
          <w:position w:val="1"/>
          <w:szCs w:val="22"/>
        </w:rPr>
        <w:t xml:space="preserve">n average, each agricultural acre converted reduces agricultural demand by 5.1 AFY, which results in a total at-river yield (reduction in consumptive use) of 127,500 AFY. </w:t>
      </w:r>
    </w:p>
    <w:p w14:paraId="0ADC3D87" w14:textId="77777777" w:rsidR="00BD3124" w:rsidRPr="00BD3124" w:rsidRDefault="00BD3124" w:rsidP="00BD3124">
      <w:pPr>
        <w:spacing w:after="0" w:line="276" w:lineRule="auto"/>
        <w:ind w:right="130"/>
        <w:jc w:val="both"/>
        <w:rPr>
          <w:rFonts w:eastAsia="Garamond" w:cstheme="minorHAnsi"/>
          <w:color w:val="FF0000"/>
          <w:position w:val="1"/>
          <w:szCs w:val="22"/>
        </w:rPr>
      </w:pPr>
    </w:p>
    <w:p w14:paraId="3E310B15" w14:textId="77777777" w:rsidR="00BD3124" w:rsidRPr="00913A51" w:rsidRDefault="00BD3124" w:rsidP="000313D4">
      <w:pPr>
        <w:spacing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t xml:space="preserve">However, due to the nature of the conditional use permits under which solar farms are developed, IID cannot rely on this supply being permanently available. In fact, should a solar project </w:t>
      </w:r>
      <w:proofErr w:type="gramStart"/>
      <w:r w:rsidRPr="00913A51">
        <w:rPr>
          <w:rFonts w:eastAsia="Garamond" w:cstheme="minorHAnsi"/>
          <w:color w:val="000000" w:themeColor="text1"/>
          <w:position w:val="1"/>
          <w:szCs w:val="22"/>
        </w:rPr>
        <w:t>decommission</w:t>
      </w:r>
      <w:proofErr w:type="gramEnd"/>
      <w:r w:rsidRPr="00913A51">
        <w:rPr>
          <w:rFonts w:eastAsia="Garamond" w:cstheme="minorHAnsi"/>
          <w:color w:val="000000" w:themeColor="text1"/>
          <w:position w:val="1"/>
          <w:szCs w:val="22"/>
        </w:rPr>
        <w:t xml:space="preserve"> early, that land may go immediately back to agricultural use (it remains zoned an agricultural land). Nevertheless, during their operation, the solar farms do ameliorate pressure on IID to implement projects to meet demand from new non-agricultural projects. </w:t>
      </w:r>
    </w:p>
    <w:p w14:paraId="7A82F074" w14:textId="48A496C9" w:rsidR="00BD3124" w:rsidRPr="00913A51" w:rsidRDefault="00BD3124" w:rsidP="00BD3124">
      <w:p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lastRenderedPageBreak/>
        <w:t xml:space="preserve">Unlike </w:t>
      </w:r>
      <w:r w:rsidR="00E96943">
        <w:rPr>
          <w:rFonts w:eastAsia="Garamond" w:cstheme="minorHAnsi"/>
          <w:color w:val="000000" w:themeColor="text1"/>
          <w:position w:val="1"/>
          <w:szCs w:val="22"/>
        </w:rPr>
        <w:t>the impact of solar projects</w:t>
      </w:r>
      <w:r w:rsidRPr="00913A51">
        <w:rPr>
          <w:rFonts w:eastAsia="Garamond" w:cstheme="minorHAnsi"/>
          <w:color w:val="000000" w:themeColor="text1"/>
          <w:position w:val="1"/>
          <w:szCs w:val="22"/>
        </w:rPr>
        <w:t xml:space="preserve">, other non-agricultural </w:t>
      </w:r>
      <w:r w:rsidR="00E96943">
        <w:rPr>
          <w:rFonts w:eastAsia="Garamond" w:cstheme="minorHAnsi"/>
          <w:color w:val="000000" w:themeColor="text1"/>
          <w:position w:val="1"/>
          <w:szCs w:val="22"/>
        </w:rPr>
        <w:t>uses are projected to grow</w:t>
      </w:r>
      <w:r w:rsidRPr="00913A51">
        <w:rPr>
          <w:rFonts w:eastAsia="Garamond" w:cstheme="minorHAnsi"/>
          <w:color w:val="000000" w:themeColor="text1"/>
          <w:position w:val="1"/>
          <w:szCs w:val="22"/>
        </w:rPr>
        <w:t xml:space="preserve">, as reflected in the nearly </w:t>
      </w:r>
      <w:r w:rsidR="007E0771" w:rsidRPr="00F529BD">
        <w:rPr>
          <w:rFonts w:eastAsia="Garamond" w:cstheme="minorHAnsi"/>
          <w:color w:val="0000FF"/>
          <w:position w:val="1"/>
          <w:szCs w:val="22"/>
          <w:highlight w:val="yellow"/>
        </w:rPr>
        <w:t>8</w:t>
      </w:r>
      <w:r w:rsidR="00391EEA">
        <w:rPr>
          <w:rFonts w:eastAsia="Garamond" w:cstheme="minorHAnsi"/>
          <w:color w:val="0000FF"/>
          <w:position w:val="1"/>
          <w:szCs w:val="22"/>
          <w:highlight w:val="yellow"/>
        </w:rPr>
        <w:t>5</w:t>
      </w:r>
      <w:r w:rsidR="007E0771" w:rsidRPr="00F529BD">
        <w:rPr>
          <w:rFonts w:eastAsia="Garamond" w:cstheme="minorHAnsi"/>
          <w:color w:val="0000FF"/>
          <w:position w:val="1"/>
          <w:szCs w:val="22"/>
          <w:highlight w:val="yellow"/>
        </w:rPr>
        <w:t>.</w:t>
      </w:r>
      <w:r w:rsidR="00391EEA">
        <w:rPr>
          <w:rFonts w:eastAsia="Garamond" w:cstheme="minorHAnsi"/>
          <w:color w:val="0000FF"/>
          <w:position w:val="1"/>
          <w:szCs w:val="22"/>
          <w:highlight w:val="yellow"/>
        </w:rPr>
        <w:t>6</w:t>
      </w:r>
      <w:r w:rsidRPr="00F529BD">
        <w:rPr>
          <w:rFonts w:eastAsia="Garamond" w:cstheme="minorHAnsi"/>
          <w:color w:val="0000FF"/>
          <w:position w:val="1"/>
          <w:szCs w:val="22"/>
        </w:rPr>
        <w:t xml:space="preserve"> </w:t>
      </w:r>
      <w:r w:rsidRPr="00913A51">
        <w:rPr>
          <w:rFonts w:eastAsia="Garamond" w:cstheme="minorHAnsi"/>
          <w:color w:val="000000" w:themeColor="text1"/>
          <w:position w:val="1"/>
          <w:szCs w:val="22"/>
        </w:rPr>
        <w:t>percent (</w:t>
      </w:r>
      <w:r w:rsidR="007E0771" w:rsidRPr="00F529BD">
        <w:rPr>
          <w:rFonts w:eastAsia="Garamond" w:cstheme="minorHAnsi"/>
          <w:color w:val="0000FF"/>
          <w:position w:val="1"/>
          <w:szCs w:val="22"/>
          <w:highlight w:val="yellow"/>
        </w:rPr>
        <w:t>8</w:t>
      </w:r>
      <w:r w:rsidR="00391EEA">
        <w:rPr>
          <w:rFonts w:eastAsia="Garamond" w:cstheme="minorHAnsi"/>
          <w:color w:val="0000FF"/>
          <w:position w:val="1"/>
          <w:szCs w:val="22"/>
          <w:highlight w:val="yellow"/>
        </w:rPr>
        <w:t>5</w:t>
      </w:r>
      <w:r w:rsidR="007E0771" w:rsidRPr="00F529BD">
        <w:rPr>
          <w:rFonts w:eastAsia="Garamond" w:cstheme="minorHAnsi"/>
          <w:color w:val="0000FF"/>
          <w:position w:val="1"/>
          <w:szCs w:val="22"/>
          <w:highlight w:val="yellow"/>
        </w:rPr>
        <w:t>.</w:t>
      </w:r>
      <w:r w:rsidR="00391EEA">
        <w:rPr>
          <w:rFonts w:eastAsia="Garamond" w:cstheme="minorHAnsi"/>
          <w:color w:val="0000FF"/>
          <w:position w:val="1"/>
          <w:szCs w:val="22"/>
          <w:highlight w:val="yellow"/>
        </w:rPr>
        <w:t>6</w:t>
      </w:r>
      <w:r w:rsidRPr="00F529BD">
        <w:rPr>
          <w:rFonts w:eastAsia="Garamond" w:cstheme="minorHAnsi"/>
          <w:color w:val="0000FF"/>
          <w:position w:val="1"/>
          <w:szCs w:val="22"/>
          <w:highlight w:val="yellow"/>
        </w:rPr>
        <w:t>%</w:t>
      </w:r>
      <w:r w:rsidRPr="00F529BD">
        <w:rPr>
          <w:rFonts w:eastAsia="Garamond" w:cstheme="minorHAnsi"/>
          <w:color w:val="0000FF"/>
          <w:position w:val="1"/>
          <w:szCs w:val="22"/>
        </w:rPr>
        <w:t xml:space="preserve">) </w:t>
      </w:r>
      <w:r w:rsidRPr="00913A51">
        <w:rPr>
          <w:rFonts w:eastAsia="Garamond" w:cstheme="minorHAnsi"/>
          <w:color w:val="000000" w:themeColor="text1"/>
          <w:position w:val="1"/>
          <w:szCs w:val="22"/>
        </w:rPr>
        <w:t xml:space="preserve">increase in non-agricultural water demand from </w:t>
      </w:r>
      <w:r w:rsidRPr="00F320CD">
        <w:rPr>
          <w:rFonts w:eastAsia="Garamond" w:cstheme="minorHAnsi"/>
          <w:color w:val="000000" w:themeColor="text1"/>
          <w:position w:val="1"/>
          <w:szCs w:val="22"/>
        </w:rPr>
        <w:t>107.</w:t>
      </w:r>
      <w:r w:rsidR="00CB58AA">
        <w:rPr>
          <w:rFonts w:eastAsia="Garamond" w:cstheme="minorHAnsi"/>
          <w:color w:val="000000" w:themeColor="text1"/>
          <w:position w:val="1"/>
          <w:szCs w:val="22"/>
        </w:rPr>
        <w:t>4</w:t>
      </w:r>
      <w:r w:rsidRPr="00F320CD">
        <w:rPr>
          <w:rFonts w:eastAsia="Garamond" w:cstheme="minorHAnsi"/>
          <w:color w:val="000000" w:themeColor="text1"/>
          <w:position w:val="1"/>
          <w:szCs w:val="22"/>
        </w:rPr>
        <w:t xml:space="preserve"> KAF in 2015 to </w:t>
      </w:r>
      <w:r w:rsidR="00391EEA">
        <w:rPr>
          <w:rFonts w:eastAsia="Garamond" w:cstheme="minorHAnsi"/>
          <w:color w:val="3333FF"/>
          <w:position w:val="1"/>
          <w:szCs w:val="22"/>
          <w:highlight w:val="yellow"/>
        </w:rPr>
        <w:t>199</w:t>
      </w:r>
      <w:r w:rsidRPr="00357C45">
        <w:rPr>
          <w:rFonts w:eastAsia="Garamond" w:cstheme="minorHAnsi"/>
          <w:color w:val="3333FF"/>
          <w:position w:val="1"/>
          <w:szCs w:val="22"/>
          <w:highlight w:val="yellow"/>
        </w:rPr>
        <w:t>.</w:t>
      </w:r>
      <w:r w:rsidR="00391EEA">
        <w:rPr>
          <w:rFonts w:eastAsia="Garamond" w:cstheme="minorHAnsi"/>
          <w:color w:val="3333FF"/>
          <w:position w:val="1"/>
          <w:szCs w:val="22"/>
          <w:highlight w:val="yellow"/>
        </w:rPr>
        <w:t>3</w:t>
      </w:r>
      <w:r w:rsidRPr="00357C45">
        <w:rPr>
          <w:rFonts w:eastAsia="Garamond" w:cstheme="minorHAnsi"/>
          <w:color w:val="3333FF"/>
          <w:position w:val="1"/>
          <w:szCs w:val="22"/>
          <w:highlight w:val="yellow"/>
        </w:rPr>
        <w:t xml:space="preserve"> KAF in 205</w:t>
      </w:r>
      <w:r w:rsidR="00E96943" w:rsidRPr="00357C45">
        <w:rPr>
          <w:rFonts w:eastAsia="Garamond" w:cstheme="minorHAnsi"/>
          <w:color w:val="3333FF"/>
          <w:position w:val="1"/>
          <w:szCs w:val="22"/>
          <w:highlight w:val="yellow"/>
        </w:rPr>
        <w:t>5</w:t>
      </w:r>
      <w:r w:rsidRPr="00F320CD">
        <w:rPr>
          <w:rFonts w:eastAsia="Garamond" w:cstheme="minorHAnsi"/>
          <w:color w:val="FF0000"/>
          <w:position w:val="1"/>
          <w:szCs w:val="22"/>
        </w:rPr>
        <w:t xml:space="preserve"> </w:t>
      </w:r>
      <w:r w:rsidRPr="00F320CD">
        <w:rPr>
          <w:rFonts w:eastAsia="Garamond" w:cstheme="minorHAnsi"/>
          <w:color w:val="000000" w:themeColor="text1"/>
          <w:position w:val="1"/>
          <w:szCs w:val="22"/>
        </w:rPr>
        <w:t>reflected herein in</w:t>
      </w:r>
      <w:r w:rsidR="00391EEA">
        <w:rPr>
          <w:rFonts w:eastAsia="Garamond" w:cstheme="minorHAnsi"/>
          <w:color w:val="000000" w:themeColor="text1"/>
          <w:position w:val="1"/>
          <w:szCs w:val="22"/>
        </w:rPr>
        <w:t xml:space="preserve"> </w:t>
      </w:r>
      <w:r w:rsidR="00174386" w:rsidRPr="00174386">
        <w:rPr>
          <w:rFonts w:eastAsia="Garamond" w:cstheme="minorHAnsi"/>
          <w:b/>
          <w:color w:val="000000" w:themeColor="text1"/>
          <w:position w:val="1"/>
          <w:szCs w:val="22"/>
        </w:rPr>
        <w:fldChar w:fldCharType="begin"/>
      </w:r>
      <w:r w:rsidR="00174386" w:rsidRPr="00174386">
        <w:rPr>
          <w:rFonts w:eastAsia="Garamond" w:cstheme="minorHAnsi"/>
          <w:b/>
          <w:color w:val="000000" w:themeColor="text1"/>
          <w:position w:val="1"/>
          <w:szCs w:val="22"/>
        </w:rPr>
        <w:instrText xml:space="preserve"> REF _Ref166673855 \h  \* MERGEFORMAT </w:instrText>
      </w:r>
      <w:r w:rsidR="00174386" w:rsidRPr="00174386">
        <w:rPr>
          <w:rFonts w:eastAsia="Garamond" w:cstheme="minorHAnsi"/>
          <w:b/>
          <w:color w:val="000000" w:themeColor="text1"/>
          <w:position w:val="1"/>
          <w:szCs w:val="22"/>
        </w:rPr>
      </w:r>
      <w:r w:rsidR="00174386" w:rsidRPr="00174386">
        <w:rPr>
          <w:rFonts w:eastAsia="Garamond" w:cstheme="minorHAnsi"/>
          <w:b/>
          <w:color w:val="000000" w:themeColor="text1"/>
          <w:position w:val="1"/>
          <w:szCs w:val="22"/>
        </w:rPr>
        <w:fldChar w:fldCharType="separate"/>
      </w:r>
      <w:r w:rsidR="00174386" w:rsidRPr="00174386">
        <w:rPr>
          <w:b/>
        </w:rPr>
        <w:t xml:space="preserve">Table </w:t>
      </w:r>
      <w:r w:rsidR="00174386" w:rsidRPr="00174386">
        <w:rPr>
          <w:b/>
          <w:noProof/>
        </w:rPr>
        <w:t>17</w:t>
      </w:r>
      <w:r w:rsidR="00174386" w:rsidRPr="00174386">
        <w:rPr>
          <w:rFonts w:eastAsia="Garamond" w:cstheme="minorHAnsi"/>
          <w:b/>
          <w:color w:val="000000" w:themeColor="text1"/>
          <w:position w:val="1"/>
          <w:szCs w:val="22"/>
        </w:rPr>
        <w:fldChar w:fldCharType="end"/>
      </w:r>
      <w:r w:rsidR="00391EEA">
        <w:rPr>
          <w:rFonts w:eastAsia="Garamond" w:cstheme="minorHAnsi"/>
          <w:color w:val="000000" w:themeColor="text1"/>
          <w:position w:val="1"/>
          <w:szCs w:val="22"/>
        </w:rPr>
        <w:t>.</w:t>
      </w:r>
      <w:r w:rsidRPr="00F320CD">
        <w:rPr>
          <w:rFonts w:eastAsia="Garamond" w:cstheme="minorHAnsi"/>
          <w:color w:val="000000" w:themeColor="text1"/>
          <w:position w:val="1"/>
          <w:szCs w:val="22"/>
        </w:rPr>
        <w:t xml:space="preserve"> </w:t>
      </w:r>
      <w:r w:rsidR="00D95EE6">
        <w:rPr>
          <w:rFonts w:eastAsia="Garamond" w:cstheme="minorHAnsi"/>
          <w:color w:val="0000FF"/>
          <w:position w:val="1"/>
          <w:szCs w:val="22"/>
        </w:rPr>
        <w:t xml:space="preserve">Although state mandated water conservation goals to municipalities </w:t>
      </w:r>
      <w:proofErr w:type="gramStart"/>
      <w:r w:rsidR="00D95EE6">
        <w:rPr>
          <w:rFonts w:eastAsia="Garamond" w:cstheme="minorHAnsi"/>
          <w:color w:val="0000FF"/>
          <w:position w:val="1"/>
          <w:szCs w:val="22"/>
        </w:rPr>
        <w:t>has</w:t>
      </w:r>
      <w:proofErr w:type="gramEnd"/>
      <w:r w:rsidR="00D95EE6">
        <w:rPr>
          <w:rFonts w:eastAsia="Garamond" w:cstheme="minorHAnsi"/>
          <w:color w:val="0000FF"/>
          <w:position w:val="1"/>
          <w:szCs w:val="22"/>
        </w:rPr>
        <w:t xml:space="preserve"> curtailed the upward trend, Table 17 continues to depict a conservative scenario. </w:t>
      </w:r>
      <w:r w:rsidRPr="00F320CD">
        <w:rPr>
          <w:rFonts w:eastAsia="Garamond" w:cstheme="minorHAnsi"/>
          <w:color w:val="000000" w:themeColor="text1"/>
          <w:position w:val="1"/>
          <w:szCs w:val="22"/>
        </w:rPr>
        <w:t xml:space="preserve">This increase in demand of </w:t>
      </w:r>
      <w:r w:rsidR="00357C45" w:rsidRPr="00357C45">
        <w:rPr>
          <w:rFonts w:eastAsia="Garamond" w:cstheme="minorHAnsi"/>
          <w:color w:val="3333FF"/>
          <w:position w:val="1"/>
          <w:szCs w:val="22"/>
          <w:highlight w:val="yellow"/>
        </w:rPr>
        <w:t>9</w:t>
      </w:r>
      <w:r w:rsidR="00C610B2">
        <w:rPr>
          <w:rFonts w:eastAsia="Garamond" w:cstheme="minorHAnsi"/>
          <w:color w:val="3333FF"/>
          <w:position w:val="1"/>
          <w:szCs w:val="22"/>
          <w:highlight w:val="yellow"/>
        </w:rPr>
        <w:t>2</w:t>
      </w:r>
      <w:r w:rsidRPr="00357C45">
        <w:rPr>
          <w:rFonts w:eastAsia="Garamond" w:cstheme="minorHAnsi"/>
          <w:color w:val="3333FF"/>
          <w:position w:val="1"/>
          <w:szCs w:val="22"/>
          <w:highlight w:val="yellow"/>
        </w:rPr>
        <w:t xml:space="preserve"> </w:t>
      </w:r>
      <w:r w:rsidRPr="00164016">
        <w:rPr>
          <w:rFonts w:eastAsia="Garamond" w:cstheme="minorHAnsi"/>
          <w:color w:val="000000" w:themeColor="text1"/>
          <w:position w:val="1"/>
          <w:szCs w:val="22"/>
        </w:rPr>
        <w:t>KAFY</w:t>
      </w:r>
      <w:r w:rsidR="005D1FDB" w:rsidRPr="00164016">
        <w:rPr>
          <w:rFonts w:eastAsia="Garamond" w:cstheme="minorHAnsi"/>
          <w:color w:val="000000" w:themeColor="text1"/>
          <w:position w:val="1"/>
          <w:szCs w:val="22"/>
        </w:rPr>
        <w:t xml:space="preserve"> </w:t>
      </w:r>
      <w:r w:rsidR="0061439A" w:rsidRPr="00164016">
        <w:rPr>
          <w:rFonts w:eastAsia="Garamond" w:cstheme="minorHAnsi"/>
          <w:color w:val="000000" w:themeColor="text1"/>
          <w:position w:val="1"/>
          <w:szCs w:val="22"/>
        </w:rPr>
        <w:t>is</w:t>
      </w:r>
      <w:r w:rsidR="005D1FDB" w:rsidRPr="00164016">
        <w:rPr>
          <w:rFonts w:eastAsia="Garamond" w:cstheme="minorHAnsi"/>
          <w:color w:val="000000" w:themeColor="text1"/>
          <w:position w:val="1"/>
          <w:szCs w:val="22"/>
        </w:rPr>
        <w:t xml:space="preserve"> likely to be offset by reductions in agricultural </w:t>
      </w:r>
      <w:proofErr w:type="gramStart"/>
      <w:r w:rsidR="005D1FDB" w:rsidRPr="00164016">
        <w:rPr>
          <w:rFonts w:eastAsia="Garamond" w:cstheme="minorHAnsi"/>
          <w:color w:val="000000" w:themeColor="text1"/>
          <w:position w:val="1"/>
          <w:szCs w:val="22"/>
        </w:rPr>
        <w:t>lands</w:t>
      </w:r>
      <w:proofErr w:type="gramEnd"/>
      <w:r w:rsidRPr="00164016">
        <w:rPr>
          <w:rFonts w:eastAsia="Garamond" w:cstheme="minorHAnsi"/>
          <w:color w:val="000000" w:themeColor="text1"/>
          <w:position w:val="1"/>
          <w:szCs w:val="22"/>
        </w:rPr>
        <w:t xml:space="preserve">; </w:t>
      </w:r>
      <w:r w:rsidRPr="00913A51">
        <w:rPr>
          <w:rFonts w:eastAsia="Garamond" w:cstheme="minorHAnsi"/>
          <w:color w:val="000000" w:themeColor="text1"/>
          <w:position w:val="1"/>
          <w:szCs w:val="22"/>
        </w:rPr>
        <w:t>however, as the land remains zoned as agricultural land, that source is not reliable to be permanently available to IID.</w:t>
      </w:r>
    </w:p>
    <w:p w14:paraId="0C4F8B74" w14:textId="77777777" w:rsidR="00BD3124" w:rsidRPr="00913A51" w:rsidRDefault="00BD3124" w:rsidP="00BD3124">
      <w:pPr>
        <w:spacing w:after="0" w:line="276" w:lineRule="auto"/>
        <w:ind w:right="130"/>
        <w:jc w:val="both"/>
        <w:rPr>
          <w:rFonts w:eastAsia="Garamond" w:cstheme="minorHAnsi"/>
          <w:color w:val="000000" w:themeColor="text1"/>
          <w:position w:val="1"/>
          <w:szCs w:val="22"/>
        </w:rPr>
      </w:pPr>
    </w:p>
    <w:p w14:paraId="62A5979D" w14:textId="6342BAD1" w:rsidR="00096098" w:rsidRDefault="00096098" w:rsidP="00096098">
      <w:pPr>
        <w:spacing w:after="0" w:line="276" w:lineRule="auto"/>
        <w:ind w:right="130"/>
        <w:jc w:val="both"/>
        <w:rPr>
          <w:rFonts w:eastAsia="Garamond" w:cstheme="minorHAnsi"/>
          <w:color w:val="000000" w:themeColor="text1"/>
          <w:position w:val="1"/>
          <w:szCs w:val="22"/>
        </w:rPr>
      </w:pPr>
      <w:r w:rsidRPr="00096098">
        <w:rPr>
          <w:rFonts w:eastAsia="Garamond" w:cstheme="minorHAnsi"/>
          <w:color w:val="000000" w:themeColor="text1"/>
          <w:position w:val="1"/>
          <w:szCs w:val="22"/>
        </w:rPr>
        <w:t>The amount of land developed for residential, commercial, and industrial purposes is projected to grow by 55,733 acres from 2015 to 2050</w:t>
      </w:r>
      <w:r w:rsidRPr="00096098">
        <w:rPr>
          <w:rFonts w:eastAsia="Garamond" w:cstheme="minorHAnsi"/>
          <w:color w:val="000000" w:themeColor="text1"/>
          <w:position w:val="1"/>
          <w:szCs w:val="22"/>
          <w:vertAlign w:val="superscript"/>
        </w:rPr>
        <w:footnoteReference w:id="20"/>
      </w:r>
      <w:r w:rsidRPr="00096098">
        <w:rPr>
          <w:rFonts w:eastAsia="Garamond" w:cstheme="minorHAnsi"/>
          <w:color w:val="000000" w:themeColor="text1"/>
          <w:position w:val="1"/>
          <w:szCs w:val="22"/>
        </w:rPr>
        <w:t xml:space="preserve"> within the sphere of influence of the incorporated cities and specific plan areas in Imperial County.  A conservative estimate is that such development will displace at least another 24,500 acres of farmland based on the Imperial Local Agency Formation Commission (LAFCO) sphere of influence maps and existing zoning and land use in Imperial County.  At 5.13 AFY yield at-river, there would be a 125,000 AFY reduction IID net consumptive use.  </w:t>
      </w:r>
      <w:r w:rsidR="0061439A">
        <w:rPr>
          <w:rFonts w:eastAsia="Garamond" w:cstheme="minorHAnsi"/>
          <w:color w:val="000000" w:themeColor="text1"/>
          <w:position w:val="1"/>
          <w:szCs w:val="22"/>
        </w:rPr>
        <w:t xml:space="preserve">However, the total </w:t>
      </w:r>
      <w:r w:rsidR="009F1A69">
        <w:rPr>
          <w:rFonts w:eastAsia="Garamond" w:cstheme="minorHAnsi"/>
          <w:color w:val="000000" w:themeColor="text1"/>
          <w:position w:val="1"/>
          <w:szCs w:val="22"/>
        </w:rPr>
        <w:t xml:space="preserve">acreage from </w:t>
      </w:r>
      <w:r w:rsidR="00725AB4">
        <w:rPr>
          <w:rFonts w:eastAsia="Garamond" w:cstheme="minorHAnsi"/>
          <w:color w:val="000000" w:themeColor="text1"/>
          <w:position w:val="1"/>
          <w:szCs w:val="22"/>
        </w:rPr>
        <w:t xml:space="preserve">actual </w:t>
      </w:r>
      <w:r w:rsidR="0061439A">
        <w:rPr>
          <w:rFonts w:eastAsia="Garamond" w:cstheme="minorHAnsi"/>
          <w:color w:val="000000" w:themeColor="text1"/>
          <w:position w:val="1"/>
          <w:szCs w:val="22"/>
        </w:rPr>
        <w:t xml:space="preserve">annexations that have resulted in reductions </w:t>
      </w:r>
      <w:r w:rsidR="009F1A69">
        <w:rPr>
          <w:rFonts w:eastAsia="Garamond" w:cstheme="minorHAnsi"/>
          <w:color w:val="000000" w:themeColor="text1"/>
          <w:position w:val="1"/>
          <w:szCs w:val="22"/>
        </w:rPr>
        <w:t>to</w:t>
      </w:r>
      <w:r w:rsidR="0061439A">
        <w:rPr>
          <w:rFonts w:eastAsia="Garamond" w:cstheme="minorHAnsi"/>
          <w:color w:val="000000" w:themeColor="text1"/>
          <w:position w:val="1"/>
          <w:szCs w:val="22"/>
        </w:rPr>
        <w:t xml:space="preserve"> agricultural </w:t>
      </w:r>
      <w:r w:rsidR="009F1A69">
        <w:rPr>
          <w:rFonts w:eastAsia="Garamond" w:cstheme="minorHAnsi"/>
          <w:color w:val="000000" w:themeColor="text1"/>
          <w:position w:val="1"/>
          <w:szCs w:val="22"/>
        </w:rPr>
        <w:t>acreage</w:t>
      </w:r>
      <w:r w:rsidR="0061439A">
        <w:rPr>
          <w:rFonts w:eastAsia="Garamond" w:cstheme="minorHAnsi"/>
          <w:color w:val="000000" w:themeColor="text1"/>
          <w:position w:val="1"/>
          <w:szCs w:val="22"/>
        </w:rPr>
        <w:t xml:space="preserve"> </w:t>
      </w:r>
      <w:r w:rsidR="0061439A" w:rsidRPr="00D95EE6">
        <w:rPr>
          <w:rFonts w:eastAsia="Garamond" w:cstheme="minorHAnsi"/>
          <w:color w:val="000000" w:themeColor="text1"/>
          <w:position w:val="1"/>
          <w:szCs w:val="22"/>
          <w:highlight w:val="yellow"/>
        </w:rPr>
        <w:t xml:space="preserve">between </w:t>
      </w:r>
      <w:r w:rsidR="0061439A" w:rsidRPr="0036249E">
        <w:rPr>
          <w:rFonts w:eastAsia="Garamond" w:cstheme="minorHAnsi"/>
          <w:color w:val="0000FF"/>
          <w:position w:val="1"/>
          <w:szCs w:val="22"/>
          <w:highlight w:val="yellow"/>
        </w:rPr>
        <w:t>2015 and 202</w:t>
      </w:r>
      <w:r w:rsidR="0036249E" w:rsidRPr="0036249E">
        <w:rPr>
          <w:rFonts w:eastAsia="Garamond" w:cstheme="minorHAnsi"/>
          <w:color w:val="0000FF"/>
          <w:position w:val="1"/>
          <w:szCs w:val="22"/>
          <w:highlight w:val="yellow"/>
        </w:rPr>
        <w:t>4</w:t>
      </w:r>
      <w:r w:rsidR="0061439A" w:rsidRPr="0036249E">
        <w:rPr>
          <w:rFonts w:eastAsia="Garamond" w:cstheme="minorHAnsi"/>
          <w:color w:val="0000FF"/>
          <w:position w:val="1"/>
          <w:szCs w:val="22"/>
          <w:highlight w:val="yellow"/>
        </w:rPr>
        <w:t xml:space="preserve"> has been </w:t>
      </w:r>
      <w:r w:rsidR="009F1A69" w:rsidRPr="0036249E">
        <w:rPr>
          <w:rFonts w:eastAsia="Garamond" w:cstheme="minorHAnsi"/>
          <w:color w:val="0000FF"/>
          <w:position w:val="1"/>
          <w:szCs w:val="22"/>
          <w:highlight w:val="yellow"/>
        </w:rPr>
        <w:t>2,224 acres</w:t>
      </w:r>
      <w:r w:rsidR="0061439A">
        <w:rPr>
          <w:rFonts w:eastAsia="Garamond" w:cstheme="minorHAnsi"/>
          <w:color w:val="000000" w:themeColor="text1"/>
          <w:position w:val="1"/>
          <w:szCs w:val="22"/>
        </w:rPr>
        <w:t xml:space="preserve">, according to IID’s </w:t>
      </w:r>
      <w:r w:rsidR="009F1A69">
        <w:rPr>
          <w:rFonts w:eastAsia="Garamond" w:cstheme="minorHAnsi"/>
          <w:color w:val="000000" w:themeColor="text1"/>
          <w:position w:val="1"/>
          <w:szCs w:val="22"/>
        </w:rPr>
        <w:t xml:space="preserve">annual </w:t>
      </w:r>
      <w:r w:rsidR="0061439A">
        <w:rPr>
          <w:rFonts w:eastAsia="Garamond" w:cstheme="minorHAnsi"/>
          <w:color w:val="000000" w:themeColor="text1"/>
          <w:position w:val="1"/>
          <w:szCs w:val="22"/>
        </w:rPr>
        <w:t xml:space="preserve">inventory of </w:t>
      </w:r>
      <w:r w:rsidR="009F1A69">
        <w:rPr>
          <w:rFonts w:eastAsia="Garamond" w:cstheme="minorHAnsi"/>
          <w:color w:val="000000" w:themeColor="text1"/>
          <w:position w:val="1"/>
          <w:szCs w:val="22"/>
        </w:rPr>
        <w:t>total farmable land which is consistent with the acreage gain to non-agricultural land uses (2,224 acres)</w:t>
      </w:r>
      <w:r w:rsidR="00164016">
        <w:rPr>
          <w:rFonts w:eastAsia="Garamond" w:cstheme="minorHAnsi"/>
          <w:color w:val="000000" w:themeColor="text1"/>
          <w:position w:val="1"/>
          <w:szCs w:val="22"/>
        </w:rPr>
        <w:t xml:space="preserve"> and based </w:t>
      </w:r>
      <w:proofErr w:type="gramStart"/>
      <w:r w:rsidR="00164016">
        <w:rPr>
          <w:rFonts w:eastAsia="Garamond" w:cstheme="minorHAnsi"/>
          <w:color w:val="000000" w:themeColor="text1"/>
          <w:position w:val="1"/>
          <w:szCs w:val="22"/>
        </w:rPr>
        <w:t>off of</w:t>
      </w:r>
      <w:proofErr w:type="gramEnd"/>
      <w:r w:rsidR="00164016">
        <w:rPr>
          <w:rFonts w:eastAsia="Garamond" w:cstheme="minorHAnsi"/>
          <w:color w:val="000000" w:themeColor="text1"/>
          <w:position w:val="1"/>
          <w:szCs w:val="22"/>
        </w:rPr>
        <w:t xml:space="preserve"> annexation records obtained through the Imperial County Local Agency </w:t>
      </w:r>
      <w:proofErr w:type="spellStart"/>
      <w:r w:rsidR="00164016">
        <w:rPr>
          <w:rFonts w:eastAsia="Garamond" w:cstheme="minorHAnsi"/>
          <w:color w:val="000000" w:themeColor="text1"/>
          <w:position w:val="1"/>
          <w:szCs w:val="22"/>
        </w:rPr>
        <w:t>Formassion</w:t>
      </w:r>
      <w:proofErr w:type="spellEnd"/>
      <w:r w:rsidR="00164016">
        <w:rPr>
          <w:rFonts w:eastAsia="Garamond" w:cstheme="minorHAnsi"/>
          <w:color w:val="000000" w:themeColor="text1"/>
          <w:position w:val="1"/>
          <w:szCs w:val="22"/>
        </w:rPr>
        <w:t xml:space="preserve"> Commission</w:t>
      </w:r>
      <w:r w:rsidR="009F1A69">
        <w:rPr>
          <w:rFonts w:eastAsia="Garamond" w:cstheme="minorHAnsi"/>
          <w:color w:val="000000" w:themeColor="text1"/>
          <w:position w:val="1"/>
          <w:szCs w:val="22"/>
        </w:rPr>
        <w:t xml:space="preserve">. </w:t>
      </w:r>
      <w:r w:rsidR="00451DB2">
        <w:rPr>
          <w:rFonts w:eastAsia="Garamond" w:cstheme="minorHAnsi"/>
          <w:color w:val="000000" w:themeColor="text1"/>
          <w:position w:val="1"/>
          <w:szCs w:val="22"/>
        </w:rPr>
        <w:t xml:space="preserve">This </w:t>
      </w:r>
      <w:r w:rsidR="00725AB4">
        <w:rPr>
          <w:rFonts w:eastAsia="Garamond" w:cstheme="minorHAnsi"/>
          <w:color w:val="000000" w:themeColor="text1"/>
          <w:position w:val="1"/>
          <w:szCs w:val="22"/>
        </w:rPr>
        <w:t>shift in acreage documents a growth rate of approximately 50 percent of the originally projected rate.</w:t>
      </w:r>
    </w:p>
    <w:p w14:paraId="05B63DE7" w14:textId="77777777" w:rsidR="00913763" w:rsidRDefault="00913763" w:rsidP="00096098">
      <w:pPr>
        <w:spacing w:after="0" w:line="276" w:lineRule="auto"/>
        <w:ind w:right="130"/>
        <w:jc w:val="both"/>
        <w:rPr>
          <w:rFonts w:eastAsia="Garamond" w:cstheme="minorHAnsi"/>
          <w:color w:val="000000" w:themeColor="text1"/>
          <w:position w:val="1"/>
          <w:szCs w:val="22"/>
        </w:rPr>
      </w:pPr>
    </w:p>
    <w:p w14:paraId="3B716E8E" w14:textId="467B8369" w:rsidR="00913763" w:rsidRPr="00096098" w:rsidRDefault="00913763" w:rsidP="00096098">
      <w:pPr>
        <w:spacing w:after="0" w:line="276" w:lineRule="auto"/>
        <w:ind w:right="130"/>
        <w:jc w:val="both"/>
        <w:rPr>
          <w:rFonts w:eastAsia="Garamond" w:cstheme="minorHAnsi"/>
          <w:color w:val="000000" w:themeColor="text1"/>
          <w:position w:val="1"/>
          <w:szCs w:val="22"/>
        </w:rPr>
      </w:pPr>
      <w:r w:rsidRPr="00913763">
        <w:rPr>
          <w:rFonts w:eastAsia="Garamond" w:cstheme="minorHAnsi"/>
          <w:color w:val="000000" w:themeColor="text1"/>
          <w:position w:val="1"/>
          <w:szCs w:val="22"/>
        </w:rPr>
        <w:t>The total foreseeable solar project temporary yield at-river (91,800 AFY) and municipal development permanent yield at-river</w:t>
      </w:r>
      <w:r w:rsidR="00725AB4">
        <w:rPr>
          <w:rFonts w:eastAsia="Garamond" w:cstheme="minorHAnsi"/>
          <w:color w:val="000000" w:themeColor="text1"/>
          <w:position w:val="1"/>
          <w:szCs w:val="22"/>
        </w:rPr>
        <w:t>, conservatively adjusted</w:t>
      </w:r>
      <w:r w:rsidRPr="00913763">
        <w:rPr>
          <w:rFonts w:eastAsia="Garamond" w:cstheme="minorHAnsi"/>
          <w:color w:val="000000" w:themeColor="text1"/>
          <w:position w:val="1"/>
          <w:szCs w:val="22"/>
        </w:rPr>
        <w:t xml:space="preserve"> (</w:t>
      </w:r>
      <w:r w:rsidR="00725AB4">
        <w:rPr>
          <w:rFonts w:eastAsia="Garamond" w:cstheme="minorHAnsi"/>
          <w:color w:val="000000" w:themeColor="text1"/>
          <w:position w:val="1"/>
          <w:szCs w:val="22"/>
        </w:rPr>
        <w:t>6</w:t>
      </w:r>
      <w:r w:rsidR="00725AB4" w:rsidRPr="00913763">
        <w:rPr>
          <w:rFonts w:eastAsia="Garamond" w:cstheme="minorHAnsi"/>
          <w:color w:val="000000" w:themeColor="text1"/>
          <w:position w:val="1"/>
          <w:szCs w:val="22"/>
        </w:rPr>
        <w:t>5</w:t>
      </w:r>
      <w:r w:rsidRPr="00913763">
        <w:rPr>
          <w:rFonts w:eastAsia="Garamond" w:cstheme="minorHAnsi"/>
          <w:color w:val="000000" w:themeColor="text1"/>
          <w:position w:val="1"/>
          <w:szCs w:val="22"/>
        </w:rPr>
        <w:t xml:space="preserve">,000 AFY) is to reduce forecasted IID net consumptive use at-river </w:t>
      </w:r>
      <w:r w:rsidR="00725AB4">
        <w:rPr>
          <w:rFonts w:eastAsia="Garamond" w:cstheme="minorHAnsi"/>
          <w:color w:val="000000" w:themeColor="text1"/>
          <w:position w:val="1"/>
          <w:szCs w:val="22"/>
        </w:rPr>
        <w:t>156</w:t>
      </w:r>
      <w:r w:rsidRPr="00913763">
        <w:rPr>
          <w:rFonts w:eastAsia="Garamond" w:cstheme="minorHAnsi"/>
          <w:color w:val="000000" w:themeColor="text1"/>
          <w:position w:val="1"/>
          <w:szCs w:val="22"/>
        </w:rPr>
        <w:t xml:space="preserve">,800 AFY, which is more than enough to meet the forecast </w:t>
      </w:r>
      <w:r w:rsidR="00511A78">
        <w:rPr>
          <w:rFonts w:eastAsia="Garamond" w:cstheme="minorHAnsi"/>
          <w:color w:val="000000" w:themeColor="text1"/>
          <w:position w:val="1"/>
          <w:szCs w:val="22"/>
        </w:rPr>
        <w:t>d</w:t>
      </w:r>
      <w:r w:rsidRPr="00913763">
        <w:rPr>
          <w:rFonts w:eastAsia="Garamond" w:cstheme="minorHAnsi"/>
          <w:color w:val="000000" w:themeColor="text1"/>
          <w:position w:val="1"/>
          <w:szCs w:val="22"/>
        </w:rPr>
        <w:t>emand minus Exhibit B Net Available volumes shown in</w:t>
      </w:r>
      <w:r w:rsidRPr="00913763">
        <w:rPr>
          <w:rFonts w:eastAsia="Garamond" w:cstheme="minorHAnsi"/>
          <w:b/>
          <w:color w:val="000000" w:themeColor="text1"/>
          <w:position w:val="1"/>
          <w:szCs w:val="22"/>
        </w:rPr>
        <w:t xml:space="preserve"> </w:t>
      </w:r>
      <w:r w:rsidR="00174386" w:rsidRPr="00174386">
        <w:rPr>
          <w:rFonts w:eastAsia="Garamond" w:cstheme="minorHAnsi"/>
          <w:b/>
          <w:color w:val="000000" w:themeColor="text1"/>
          <w:position w:val="1"/>
          <w:szCs w:val="22"/>
        </w:rPr>
        <w:fldChar w:fldCharType="begin"/>
      </w:r>
      <w:r w:rsidR="00174386" w:rsidRPr="00174386">
        <w:rPr>
          <w:rFonts w:eastAsia="Garamond" w:cstheme="minorHAnsi"/>
          <w:b/>
          <w:color w:val="000000" w:themeColor="text1"/>
          <w:position w:val="1"/>
          <w:szCs w:val="22"/>
        </w:rPr>
        <w:instrText xml:space="preserve"> REF _Ref166673855 \h  \* MERGEFORMAT </w:instrText>
      </w:r>
      <w:r w:rsidR="00174386" w:rsidRPr="00174386">
        <w:rPr>
          <w:rFonts w:eastAsia="Garamond" w:cstheme="minorHAnsi"/>
          <w:b/>
          <w:color w:val="000000" w:themeColor="text1"/>
          <w:position w:val="1"/>
          <w:szCs w:val="22"/>
        </w:rPr>
      </w:r>
      <w:r w:rsidR="00174386" w:rsidRPr="00174386">
        <w:rPr>
          <w:rFonts w:eastAsia="Garamond" w:cstheme="minorHAnsi"/>
          <w:b/>
          <w:color w:val="000000" w:themeColor="text1"/>
          <w:position w:val="1"/>
          <w:szCs w:val="22"/>
        </w:rPr>
        <w:fldChar w:fldCharType="separate"/>
      </w:r>
      <w:r w:rsidR="00174386" w:rsidRPr="00174386">
        <w:rPr>
          <w:b/>
        </w:rPr>
        <w:t xml:space="preserve">Table </w:t>
      </w:r>
      <w:r w:rsidR="00174386" w:rsidRPr="00174386">
        <w:rPr>
          <w:b/>
          <w:noProof/>
        </w:rPr>
        <w:t>17</w:t>
      </w:r>
      <w:r w:rsidR="00174386" w:rsidRPr="00174386">
        <w:rPr>
          <w:rFonts w:eastAsia="Garamond" w:cstheme="minorHAnsi"/>
          <w:b/>
          <w:color w:val="000000" w:themeColor="text1"/>
          <w:position w:val="1"/>
          <w:szCs w:val="22"/>
        </w:rPr>
        <w:fldChar w:fldCharType="end"/>
      </w:r>
      <w:r w:rsidR="0061439A" w:rsidRPr="003F02C9">
        <w:rPr>
          <w:rFonts w:eastAsia="Garamond" w:cstheme="minorHAnsi"/>
          <w:b/>
          <w:color w:val="000000" w:themeColor="text1"/>
          <w:position w:val="1"/>
          <w:szCs w:val="22"/>
        </w:rPr>
        <w:t>.</w:t>
      </w:r>
      <w:r w:rsidRPr="003F02C9">
        <w:rPr>
          <w:rFonts w:eastAsia="Garamond" w:cstheme="minorHAnsi"/>
          <w:color w:val="000000" w:themeColor="text1"/>
          <w:position w:val="1"/>
          <w:szCs w:val="22"/>
        </w:rPr>
        <w:t xml:space="preserve">  </w:t>
      </w:r>
      <w:r w:rsidRPr="00913763">
        <w:rPr>
          <w:rFonts w:eastAsia="Garamond" w:cstheme="minorHAnsi"/>
          <w:color w:val="000000" w:themeColor="text1"/>
          <w:position w:val="1"/>
          <w:szCs w:val="22"/>
        </w:rPr>
        <w:t xml:space="preserve">This </w:t>
      </w:r>
      <w:r w:rsidR="00511A78">
        <w:rPr>
          <w:rFonts w:eastAsia="Garamond" w:cstheme="minorHAnsi"/>
          <w:color w:val="000000" w:themeColor="text1"/>
          <w:position w:val="1"/>
          <w:szCs w:val="22"/>
        </w:rPr>
        <w:t>y</w:t>
      </w:r>
      <w:r w:rsidRPr="00913763">
        <w:rPr>
          <w:rFonts w:eastAsia="Garamond" w:cstheme="minorHAnsi"/>
          <w:color w:val="000000" w:themeColor="text1"/>
          <w:position w:val="1"/>
          <w:szCs w:val="22"/>
        </w:rPr>
        <w:t>ield at-river is sufficient to meet the forecasted excess of non-agricultural use over Net Available supply within the IID service area for the next 20 years, as is required for SB 610 analysis</w:t>
      </w:r>
      <w:r w:rsidR="0061439A">
        <w:rPr>
          <w:rFonts w:eastAsia="Garamond" w:cstheme="minorHAnsi"/>
          <w:color w:val="000000" w:themeColor="text1"/>
          <w:position w:val="1"/>
          <w:szCs w:val="22"/>
        </w:rPr>
        <w:t xml:space="preserve"> (assuming</w:t>
      </w:r>
      <w:r w:rsidR="00725AB4">
        <w:rPr>
          <w:rFonts w:eastAsia="Garamond" w:cstheme="minorHAnsi"/>
          <w:color w:val="000000" w:themeColor="text1"/>
          <w:position w:val="1"/>
          <w:szCs w:val="22"/>
        </w:rPr>
        <w:t xml:space="preserve"> there are no regulatory cuts to IID’s full entitlement)</w:t>
      </w:r>
      <w:r w:rsidR="003A6A8A">
        <w:rPr>
          <w:rFonts w:eastAsia="Garamond" w:cstheme="minorHAnsi"/>
          <w:color w:val="000000" w:themeColor="text1"/>
          <w:position w:val="1"/>
          <w:szCs w:val="22"/>
        </w:rPr>
        <w:t>.</w:t>
      </w:r>
    </w:p>
    <w:p w14:paraId="09AB1ACD" w14:textId="77777777" w:rsidR="00BD3124" w:rsidRPr="00BD3124" w:rsidRDefault="00BD3124" w:rsidP="00BD3124">
      <w:pPr>
        <w:spacing w:after="0" w:line="276" w:lineRule="auto"/>
        <w:ind w:right="130"/>
        <w:jc w:val="both"/>
        <w:rPr>
          <w:rFonts w:eastAsia="Garamond" w:cstheme="minorHAnsi"/>
          <w:color w:val="FF0000"/>
          <w:position w:val="1"/>
          <w:szCs w:val="22"/>
        </w:rPr>
      </w:pPr>
    </w:p>
    <w:p w14:paraId="60226FE7" w14:textId="2CBB25D1" w:rsidR="0039641B" w:rsidRDefault="00BD3124" w:rsidP="00BD3124">
      <w:p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t xml:space="preserve">Farmland retirement associated with municipal development would reduce IID agricultural delivery requirements beyond the efficiency conservation projections shown </w:t>
      </w:r>
      <w:r w:rsidR="00535DE3" w:rsidRPr="00535DE3">
        <w:rPr>
          <w:rFonts w:eastAsia="Garamond" w:cstheme="minorHAnsi"/>
          <w:b/>
          <w:color w:val="000000" w:themeColor="text1"/>
          <w:position w:val="1"/>
          <w:szCs w:val="22"/>
        </w:rPr>
        <w:fldChar w:fldCharType="begin"/>
      </w:r>
      <w:r w:rsidR="00535DE3" w:rsidRPr="00535DE3">
        <w:rPr>
          <w:rFonts w:eastAsia="Garamond" w:cstheme="minorHAnsi"/>
          <w:b/>
          <w:color w:val="000000" w:themeColor="text1"/>
          <w:position w:val="1"/>
          <w:szCs w:val="22"/>
        </w:rPr>
        <w:instrText xml:space="preserve"> REF _Ref166672402 \h </w:instrText>
      </w:r>
      <w:r w:rsidR="00535DE3">
        <w:rPr>
          <w:rFonts w:eastAsia="Garamond" w:cstheme="minorHAnsi"/>
          <w:b/>
          <w:color w:val="000000" w:themeColor="text1"/>
          <w:position w:val="1"/>
          <w:szCs w:val="22"/>
        </w:rPr>
        <w:instrText xml:space="preserve"> \* MERGEFORMAT </w:instrText>
      </w:r>
      <w:r w:rsidR="00535DE3" w:rsidRPr="00535DE3">
        <w:rPr>
          <w:rFonts w:eastAsia="Garamond" w:cstheme="minorHAnsi"/>
          <w:b/>
          <w:color w:val="000000" w:themeColor="text1"/>
          <w:position w:val="1"/>
          <w:szCs w:val="22"/>
        </w:rPr>
      </w:r>
      <w:r w:rsidR="00535DE3" w:rsidRPr="00535DE3">
        <w:rPr>
          <w:rFonts w:eastAsia="Garamond" w:cstheme="minorHAnsi"/>
          <w:b/>
          <w:color w:val="000000" w:themeColor="text1"/>
          <w:position w:val="1"/>
          <w:szCs w:val="22"/>
        </w:rPr>
        <w:fldChar w:fldCharType="separate"/>
      </w:r>
      <w:r w:rsidR="00535DE3" w:rsidRPr="00535DE3">
        <w:rPr>
          <w:b/>
        </w:rPr>
        <w:t xml:space="preserve">Table </w:t>
      </w:r>
      <w:r w:rsidR="00535DE3" w:rsidRPr="00535DE3">
        <w:rPr>
          <w:b/>
          <w:noProof/>
        </w:rPr>
        <w:t>6</w:t>
      </w:r>
      <w:r w:rsidR="00535DE3" w:rsidRPr="00535DE3">
        <w:rPr>
          <w:rFonts w:eastAsia="Garamond" w:cstheme="minorHAnsi"/>
          <w:b/>
          <w:color w:val="000000" w:themeColor="text1"/>
          <w:position w:val="1"/>
          <w:szCs w:val="22"/>
        </w:rPr>
        <w:fldChar w:fldCharType="end"/>
      </w:r>
      <w:r w:rsidRPr="003F02C9">
        <w:rPr>
          <w:rFonts w:eastAsia="Garamond" w:cstheme="minorHAnsi"/>
          <w:b/>
          <w:color w:val="000000" w:themeColor="text1"/>
          <w:position w:val="1"/>
          <w:szCs w:val="22"/>
        </w:rPr>
        <w:t>.</w:t>
      </w:r>
      <w:r w:rsidRPr="00865CC6">
        <w:rPr>
          <w:rFonts w:eastAsia="Garamond" w:cstheme="minorHAnsi"/>
          <w:color w:val="FF0000"/>
          <w:position w:val="1"/>
          <w:szCs w:val="22"/>
        </w:rPr>
        <w:t xml:space="preserve"> </w:t>
      </w:r>
      <w:r w:rsidRPr="00913A51">
        <w:rPr>
          <w:rFonts w:eastAsia="Garamond" w:cstheme="minorHAnsi"/>
          <w:color w:val="000000" w:themeColor="text1"/>
          <w:position w:val="1"/>
          <w:szCs w:val="22"/>
        </w:rPr>
        <w:t xml:space="preserve">Therefore, in the event that </w:t>
      </w:r>
      <w:hyperlink r:id="rId40" w:history="1">
        <w:r w:rsidRPr="00BD3124">
          <w:rPr>
            <w:rFonts w:eastAsia="Garamond" w:cstheme="minorHAnsi"/>
            <w:color w:val="1E03BD"/>
            <w:position w:val="1"/>
            <w:szCs w:val="22"/>
            <w:u w:val="single"/>
          </w:rPr>
          <w:t>Schedule 7 General Industrial Use</w:t>
        </w:r>
      </w:hyperlink>
      <w:r w:rsidRPr="00BD3124">
        <w:rPr>
          <w:rFonts w:eastAsia="Garamond" w:cstheme="minorHAnsi"/>
          <w:color w:val="FF0000"/>
          <w:position w:val="1"/>
          <w:szCs w:val="22"/>
        </w:rPr>
        <w:t xml:space="preserve"> </w:t>
      </w:r>
      <w:r w:rsidRPr="00913A51">
        <w:rPr>
          <w:rFonts w:eastAsia="Garamond" w:cstheme="minorHAnsi"/>
          <w:color w:val="000000" w:themeColor="text1"/>
          <w:position w:val="1"/>
          <w:szCs w:val="22"/>
        </w:rPr>
        <w:t xml:space="preserve">water </w:t>
      </w:r>
      <w:r w:rsidR="00DC45BB">
        <w:rPr>
          <w:rFonts w:eastAsia="Garamond" w:cstheme="minorHAnsi"/>
          <w:color w:val="000000" w:themeColor="text1"/>
          <w:position w:val="1"/>
          <w:szCs w:val="22"/>
        </w:rPr>
        <w:t>has exhausted its apportioned amount</w:t>
      </w:r>
      <w:r w:rsidRPr="00913A51">
        <w:rPr>
          <w:rFonts w:eastAsia="Garamond" w:cstheme="minorHAnsi"/>
          <w:color w:val="000000" w:themeColor="text1"/>
          <w:position w:val="1"/>
          <w:szCs w:val="22"/>
        </w:rPr>
        <w:t xml:space="preserve">, the Applicants will rely on IID IWSP water to supply the Project, as discussed above in the </w:t>
      </w:r>
      <w:r w:rsidR="00425AFC">
        <w:rPr>
          <w:rFonts w:eastAsia="Garamond" w:cstheme="minorHAnsi"/>
          <w:color w:val="000000" w:themeColor="text1"/>
          <w:position w:val="1"/>
          <w:szCs w:val="22"/>
        </w:rPr>
        <w:t xml:space="preserve">Projected Water Availability </w:t>
      </w:r>
      <w:r w:rsidRPr="00913A51">
        <w:rPr>
          <w:rFonts w:eastAsia="Garamond" w:cstheme="minorHAnsi"/>
          <w:color w:val="000000" w:themeColor="text1"/>
          <w:position w:val="1"/>
          <w:szCs w:val="22"/>
        </w:rPr>
        <w:t>section.</w:t>
      </w:r>
    </w:p>
    <w:p w14:paraId="3B290789" w14:textId="77777777" w:rsidR="00BD3124" w:rsidRPr="00913A51" w:rsidRDefault="00C47D0A" w:rsidP="006E6FB9">
      <w:pPr>
        <w:pStyle w:val="Heading2"/>
        <w:rPr>
          <w:color w:val="000000" w:themeColor="text1"/>
        </w:rPr>
      </w:pPr>
      <w:bookmarkStart w:id="177" w:name="_Toc166586989"/>
      <w:r w:rsidRPr="007D55A2">
        <w:rPr>
          <w:color w:val="000000" w:themeColor="text1"/>
        </w:rPr>
        <w:t>Expanding Water Supply Portfolio</w:t>
      </w:r>
      <w:bookmarkEnd w:id="177"/>
    </w:p>
    <w:p w14:paraId="1CDFC208" w14:textId="035EFA09" w:rsidR="00517BF0" w:rsidRPr="00927CA0" w:rsidRDefault="00517BF0" w:rsidP="00FA24F6">
      <w:pPr>
        <w:spacing w:line="276" w:lineRule="auto"/>
        <w:jc w:val="both"/>
      </w:pPr>
      <w:r>
        <w:rPr>
          <w:rFonts w:eastAsia="Garamond" w:cstheme="minorHAnsi"/>
          <w:color w:val="000000" w:themeColor="text1"/>
          <w:position w:val="1"/>
          <w:szCs w:val="22"/>
        </w:rPr>
        <w:t>The proposed Project, as a new non-agricultural development,</w:t>
      </w:r>
      <w:r w:rsidR="006E6FB9">
        <w:rPr>
          <w:rFonts w:eastAsia="Garamond" w:cstheme="minorHAnsi"/>
          <w:color w:val="000000" w:themeColor="text1"/>
          <w:position w:val="1"/>
          <w:szCs w:val="22"/>
        </w:rPr>
        <w:t xml:space="preserve"> may</w:t>
      </w:r>
      <w:r>
        <w:rPr>
          <w:rFonts w:eastAsia="Garamond" w:cstheme="minorHAnsi"/>
          <w:color w:val="000000" w:themeColor="text1"/>
          <w:position w:val="1"/>
          <w:szCs w:val="22"/>
        </w:rPr>
        <w:t xml:space="preserve"> need to enter into a water supply agreement with IID</w:t>
      </w:r>
      <w:r w:rsidR="00DB6D5D">
        <w:rPr>
          <w:rFonts w:eastAsia="Garamond" w:cstheme="minorHAnsi"/>
          <w:color w:val="000000" w:themeColor="text1"/>
          <w:position w:val="1"/>
          <w:szCs w:val="22"/>
        </w:rPr>
        <w:t xml:space="preserve">.  </w:t>
      </w:r>
      <w:r w:rsidR="006E6FB9">
        <w:rPr>
          <w:rFonts w:eastAsia="Garamond" w:cstheme="minorHAnsi"/>
          <w:color w:val="000000" w:themeColor="text1"/>
          <w:position w:val="1"/>
          <w:szCs w:val="22"/>
        </w:rPr>
        <w:t>Upon agreement, t</w:t>
      </w:r>
      <w:r w:rsidR="00DB6D5D">
        <w:rPr>
          <w:rFonts w:eastAsia="Garamond" w:cstheme="minorHAnsi"/>
          <w:color w:val="000000" w:themeColor="text1"/>
          <w:position w:val="1"/>
          <w:szCs w:val="22"/>
        </w:rPr>
        <w:t xml:space="preserve">he </w:t>
      </w:r>
      <w:proofErr w:type="gramStart"/>
      <w:r w:rsidR="00DB6D5D">
        <w:rPr>
          <w:rFonts w:eastAsia="Garamond" w:cstheme="minorHAnsi"/>
          <w:color w:val="000000" w:themeColor="text1"/>
          <w:position w:val="1"/>
          <w:szCs w:val="22"/>
        </w:rPr>
        <w:t>District</w:t>
      </w:r>
      <w:proofErr w:type="gramEnd"/>
      <w:r w:rsidR="00DB6D5D">
        <w:rPr>
          <w:rFonts w:eastAsia="Garamond" w:cstheme="minorHAnsi"/>
          <w:color w:val="000000" w:themeColor="text1"/>
          <w:position w:val="1"/>
          <w:szCs w:val="22"/>
        </w:rPr>
        <w:t xml:space="preserve"> will procure or develop a water supply</w:t>
      </w:r>
      <w:r>
        <w:rPr>
          <w:rFonts w:eastAsia="Garamond" w:cstheme="minorHAnsi"/>
          <w:color w:val="000000" w:themeColor="text1"/>
          <w:position w:val="1"/>
          <w:szCs w:val="22"/>
        </w:rPr>
        <w:t xml:space="preserve"> for the </w:t>
      </w:r>
      <w:r w:rsidR="00DB6D5D">
        <w:rPr>
          <w:rFonts w:eastAsia="Garamond" w:cstheme="minorHAnsi"/>
          <w:color w:val="000000" w:themeColor="text1"/>
          <w:position w:val="1"/>
          <w:szCs w:val="22"/>
        </w:rPr>
        <w:t>Project at its sole discretion, which may include policy changes, construction of w</w:t>
      </w:r>
      <w:r w:rsidR="006E6FB9">
        <w:rPr>
          <w:rFonts w:eastAsia="Garamond" w:cstheme="minorHAnsi"/>
          <w:color w:val="000000" w:themeColor="text1"/>
          <w:position w:val="1"/>
          <w:szCs w:val="22"/>
        </w:rPr>
        <w:t>a</w:t>
      </w:r>
      <w:r w:rsidR="00DB6D5D">
        <w:rPr>
          <w:rFonts w:eastAsia="Garamond" w:cstheme="minorHAnsi"/>
          <w:color w:val="000000" w:themeColor="text1"/>
          <w:position w:val="1"/>
          <w:szCs w:val="22"/>
        </w:rPr>
        <w:t>ter conservation projects and/or the implementation or expansion of water conservation programs</w:t>
      </w:r>
      <w:r>
        <w:rPr>
          <w:rFonts w:eastAsia="Garamond" w:cstheme="minorHAnsi"/>
          <w:color w:val="000000" w:themeColor="text1"/>
          <w:position w:val="1"/>
          <w:szCs w:val="22"/>
        </w:rPr>
        <w:t xml:space="preserve">.  </w:t>
      </w:r>
      <w:r w:rsidR="00DB6D5D">
        <w:rPr>
          <w:rFonts w:eastAsia="Garamond" w:cstheme="minorHAnsi"/>
          <w:color w:val="000000" w:themeColor="text1"/>
          <w:position w:val="1"/>
          <w:szCs w:val="22"/>
        </w:rPr>
        <w:t xml:space="preserve">Any costs associated with this water supply development will be the responsibility of the Project Owner, as outlined in the </w:t>
      </w:r>
      <w:r w:rsidR="006E6FB9">
        <w:rPr>
          <w:rFonts w:eastAsia="Garamond" w:cstheme="minorHAnsi"/>
          <w:color w:val="000000" w:themeColor="text1"/>
          <w:position w:val="1"/>
          <w:szCs w:val="22"/>
        </w:rPr>
        <w:t xml:space="preserve">corresponding </w:t>
      </w:r>
      <w:r w:rsidR="00DB6D5D">
        <w:rPr>
          <w:rFonts w:eastAsia="Garamond" w:cstheme="minorHAnsi"/>
          <w:color w:val="000000" w:themeColor="text1"/>
          <w:position w:val="1"/>
          <w:szCs w:val="22"/>
        </w:rPr>
        <w:lastRenderedPageBreak/>
        <w:t xml:space="preserve">water supply agreement, along with other terms and conditions including the requisite environmental permitting.  </w:t>
      </w:r>
    </w:p>
    <w:p w14:paraId="3012F1DB" w14:textId="24B36D4A" w:rsidR="00C47D0A" w:rsidRPr="00913A51" w:rsidRDefault="00C47D0A" w:rsidP="00C47D0A">
      <w:p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t xml:space="preserve">While forecasted long-term annual yield-at-river from the reduction in agricultural acreage due to municipal development in the IID service area </w:t>
      </w:r>
      <w:r w:rsidR="001E1DFB">
        <w:rPr>
          <w:rFonts w:eastAsia="Garamond" w:cstheme="minorHAnsi"/>
          <w:color w:val="000000" w:themeColor="text1"/>
          <w:position w:val="1"/>
          <w:szCs w:val="22"/>
        </w:rPr>
        <w:t xml:space="preserve">may be </w:t>
      </w:r>
      <w:r w:rsidRPr="00913A51">
        <w:rPr>
          <w:rFonts w:eastAsia="Garamond" w:cstheme="minorHAnsi"/>
          <w:color w:val="000000" w:themeColor="text1"/>
          <w:position w:val="1"/>
          <w:szCs w:val="22"/>
        </w:rPr>
        <w:t xml:space="preserve">sufficient to meet the forecasted excess of non-agricultural use over CRWDA Net Available supply </w:t>
      </w:r>
      <w:r w:rsidR="00535DE3">
        <w:rPr>
          <w:rFonts w:eastAsia="Garamond" w:cstheme="minorHAnsi"/>
          <w:color w:val="000000" w:themeColor="text1"/>
          <w:position w:val="1"/>
          <w:szCs w:val="22"/>
        </w:rPr>
        <w:t>(</w:t>
      </w:r>
      <w:r w:rsidR="00535DE3" w:rsidRPr="00535DE3">
        <w:rPr>
          <w:rFonts w:eastAsia="Garamond" w:cstheme="minorHAnsi"/>
          <w:b/>
          <w:color w:val="000000" w:themeColor="text1"/>
          <w:position w:val="1"/>
          <w:szCs w:val="22"/>
        </w:rPr>
        <w:fldChar w:fldCharType="begin"/>
      </w:r>
      <w:r w:rsidR="00535DE3" w:rsidRPr="00535DE3">
        <w:rPr>
          <w:rFonts w:eastAsia="Garamond" w:cstheme="minorHAnsi"/>
          <w:b/>
          <w:color w:val="000000" w:themeColor="text1"/>
          <w:position w:val="1"/>
          <w:szCs w:val="22"/>
        </w:rPr>
        <w:instrText xml:space="preserve"> REF _Ref166673855 \h </w:instrText>
      </w:r>
      <w:r w:rsidR="00535DE3">
        <w:rPr>
          <w:rFonts w:eastAsia="Garamond" w:cstheme="minorHAnsi"/>
          <w:b/>
          <w:color w:val="000000" w:themeColor="text1"/>
          <w:position w:val="1"/>
          <w:szCs w:val="22"/>
        </w:rPr>
        <w:instrText xml:space="preserve"> \* MERGEFORMAT </w:instrText>
      </w:r>
      <w:r w:rsidR="00535DE3" w:rsidRPr="00535DE3">
        <w:rPr>
          <w:rFonts w:eastAsia="Garamond" w:cstheme="minorHAnsi"/>
          <w:b/>
          <w:color w:val="000000" w:themeColor="text1"/>
          <w:position w:val="1"/>
          <w:szCs w:val="22"/>
        </w:rPr>
      </w:r>
      <w:r w:rsidR="00535DE3" w:rsidRPr="00535DE3">
        <w:rPr>
          <w:rFonts w:eastAsia="Garamond" w:cstheme="minorHAnsi"/>
          <w:b/>
          <w:color w:val="000000" w:themeColor="text1"/>
          <w:position w:val="1"/>
          <w:szCs w:val="22"/>
        </w:rPr>
        <w:fldChar w:fldCharType="separate"/>
      </w:r>
      <w:r w:rsidR="00535DE3" w:rsidRPr="00535DE3">
        <w:rPr>
          <w:b/>
        </w:rPr>
        <w:t xml:space="preserve">Table </w:t>
      </w:r>
      <w:r w:rsidR="00535DE3" w:rsidRPr="00535DE3">
        <w:rPr>
          <w:b/>
          <w:noProof/>
        </w:rPr>
        <w:t>17</w:t>
      </w:r>
      <w:r w:rsidR="00535DE3" w:rsidRPr="00535DE3">
        <w:rPr>
          <w:rFonts w:eastAsia="Garamond" w:cstheme="minorHAnsi"/>
          <w:b/>
          <w:color w:val="000000" w:themeColor="text1"/>
          <w:position w:val="1"/>
          <w:szCs w:val="22"/>
        </w:rPr>
        <w:fldChar w:fldCharType="end"/>
      </w:r>
      <w:r w:rsidR="00535DE3" w:rsidRPr="00535DE3">
        <w:rPr>
          <w:rFonts w:eastAsia="Garamond" w:cstheme="minorHAnsi"/>
          <w:color w:val="000000" w:themeColor="text1"/>
          <w:position w:val="1"/>
          <w:szCs w:val="22"/>
        </w:rPr>
        <w:t>)</w:t>
      </w:r>
      <w:r w:rsidR="00535DE3">
        <w:rPr>
          <w:rFonts w:eastAsia="Garamond" w:cstheme="minorHAnsi"/>
          <w:color w:val="000000" w:themeColor="text1"/>
          <w:position w:val="1"/>
          <w:szCs w:val="22"/>
        </w:rPr>
        <w:t xml:space="preserve"> </w:t>
      </w:r>
      <w:r w:rsidRPr="00913A51">
        <w:rPr>
          <w:rFonts w:eastAsia="Garamond" w:cstheme="minorHAnsi"/>
          <w:color w:val="000000" w:themeColor="text1"/>
          <w:position w:val="1"/>
          <w:szCs w:val="22"/>
        </w:rPr>
        <w:t xml:space="preserve">without </w:t>
      </w:r>
      <w:r w:rsidR="00725AB4">
        <w:rPr>
          <w:rFonts w:eastAsia="Garamond" w:cstheme="minorHAnsi"/>
          <w:color w:val="000000" w:themeColor="text1"/>
          <w:position w:val="1"/>
          <w:szCs w:val="22"/>
        </w:rPr>
        <w:t xml:space="preserve">regulatory cuts and without </w:t>
      </w:r>
      <w:r w:rsidRPr="00913A51">
        <w:rPr>
          <w:rFonts w:eastAsia="Garamond" w:cstheme="minorHAnsi"/>
          <w:color w:val="000000" w:themeColor="text1"/>
          <w:position w:val="1"/>
          <w:szCs w:val="22"/>
        </w:rPr>
        <w:t>expanding IID’s Water Supply Portfolio, IID has also evaluated the feasibility of a number of capital projects to increase its water supply portfolio.</w:t>
      </w:r>
    </w:p>
    <w:p w14:paraId="61D5254A" w14:textId="77777777" w:rsidR="00C47D0A" w:rsidRPr="00C47D0A" w:rsidRDefault="00C47D0A" w:rsidP="00C47D0A">
      <w:pPr>
        <w:spacing w:after="0" w:line="276" w:lineRule="auto"/>
        <w:ind w:right="130"/>
        <w:jc w:val="both"/>
        <w:rPr>
          <w:rFonts w:eastAsia="Garamond" w:cstheme="minorHAnsi"/>
          <w:color w:val="FF0000"/>
          <w:position w:val="1"/>
          <w:szCs w:val="22"/>
        </w:rPr>
      </w:pPr>
    </w:p>
    <w:p w14:paraId="490473B4" w14:textId="4A0FA7C2" w:rsidR="00C47D0A" w:rsidRPr="00913A51" w:rsidRDefault="00C47D0A" w:rsidP="00C47D0A">
      <w:p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t xml:space="preserve">As reported in </w:t>
      </w:r>
      <w:hyperlink r:id="rId41" w:history="1">
        <w:r w:rsidRPr="00C47D0A">
          <w:rPr>
            <w:rFonts w:eastAsia="Garamond" w:cstheme="minorHAnsi"/>
            <w:color w:val="0000FF"/>
            <w:position w:val="1"/>
            <w:szCs w:val="22"/>
            <w:u w:val="single"/>
          </w:rPr>
          <w:t>2012 Imperial IRWMP Chapter 12</w:t>
        </w:r>
      </w:hyperlink>
      <w:r w:rsidRPr="00C47D0A">
        <w:rPr>
          <w:rFonts w:eastAsia="Garamond" w:cstheme="minorHAnsi"/>
          <w:color w:val="000000"/>
          <w:position w:val="1"/>
          <w:szCs w:val="22"/>
        </w:rPr>
        <w:t xml:space="preserve">, </w:t>
      </w:r>
      <w:r w:rsidRPr="00913A51">
        <w:rPr>
          <w:rFonts w:eastAsia="Garamond" w:cstheme="minorHAnsi"/>
          <w:color w:val="000000" w:themeColor="text1"/>
          <w:position w:val="1"/>
          <w:szCs w:val="22"/>
        </w:rPr>
        <w:t xml:space="preserve">IID contracted with GEI Consultants, Inc. to identify a range of capital project alternatives that the district could implement. Qualitative and quantitative screening criteria and assumptions were developed in consultation with IID staff. Locations within the IID water service area with physical, geographical, and environmental characteristics most suited to implementing short- and long-term alternatives were identified. Technical project evaluation criteria included volumes of water that could be delivered and/or stored by each project, regulatory and permitting complexity, preliminary engineering components, land use requirements, and costs. </w:t>
      </w:r>
    </w:p>
    <w:p w14:paraId="4AD7A8D7" w14:textId="77777777" w:rsidR="00C47D0A" w:rsidRPr="00C47D0A" w:rsidRDefault="00C47D0A" w:rsidP="00C47D0A">
      <w:pPr>
        <w:spacing w:after="0" w:line="276" w:lineRule="auto"/>
        <w:ind w:right="130"/>
        <w:jc w:val="both"/>
        <w:rPr>
          <w:rFonts w:eastAsia="Garamond" w:cstheme="minorHAnsi"/>
          <w:color w:val="000000"/>
          <w:position w:val="1"/>
          <w:szCs w:val="22"/>
        </w:rPr>
      </w:pPr>
    </w:p>
    <w:p w14:paraId="4E7521E3" w14:textId="77777777" w:rsidR="00C47D0A" w:rsidRPr="00913A51" w:rsidRDefault="00C47D0A" w:rsidP="00C47D0A">
      <w:p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t xml:space="preserve">After preliminary evaluation, a total of 27 projects were configured: </w:t>
      </w:r>
    </w:p>
    <w:p w14:paraId="7EA1DCE0" w14:textId="77777777" w:rsidR="00C47D0A" w:rsidRPr="00913A51" w:rsidRDefault="00C47D0A" w:rsidP="00C47D0A">
      <w:pPr>
        <w:numPr>
          <w:ilvl w:val="0"/>
          <w:numId w:val="39"/>
        </w:num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t xml:space="preserve">17 groundwater or drain water desalination </w:t>
      </w:r>
    </w:p>
    <w:p w14:paraId="22A36E4B" w14:textId="77777777" w:rsidR="00C47D0A" w:rsidRPr="00913A51" w:rsidRDefault="00C47D0A" w:rsidP="00C47D0A">
      <w:pPr>
        <w:numPr>
          <w:ilvl w:val="0"/>
          <w:numId w:val="39"/>
        </w:num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t xml:space="preserve">  2 groundwater blending </w:t>
      </w:r>
    </w:p>
    <w:p w14:paraId="72CB02E4" w14:textId="77777777" w:rsidR="00C47D0A" w:rsidRPr="00913A51" w:rsidRDefault="00C47D0A" w:rsidP="00C47D0A">
      <w:pPr>
        <w:numPr>
          <w:ilvl w:val="0"/>
          <w:numId w:val="39"/>
        </w:num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t xml:space="preserve">  6 recycled </w:t>
      </w:r>
      <w:proofErr w:type="gramStart"/>
      <w:r w:rsidRPr="00913A51">
        <w:rPr>
          <w:rFonts w:eastAsia="Garamond" w:cstheme="minorHAnsi"/>
          <w:color w:val="000000" w:themeColor="text1"/>
          <w:position w:val="1"/>
          <w:szCs w:val="22"/>
        </w:rPr>
        <w:t>water</w:t>
      </w:r>
      <w:proofErr w:type="gramEnd"/>
      <w:r w:rsidRPr="00913A51">
        <w:rPr>
          <w:rFonts w:eastAsia="Garamond" w:cstheme="minorHAnsi"/>
          <w:color w:val="000000" w:themeColor="text1"/>
          <w:position w:val="1"/>
          <w:szCs w:val="22"/>
        </w:rPr>
        <w:t xml:space="preserve"> </w:t>
      </w:r>
    </w:p>
    <w:p w14:paraId="713AE840" w14:textId="77777777" w:rsidR="00C47D0A" w:rsidRPr="00913A51" w:rsidRDefault="00C47D0A" w:rsidP="00C47D0A">
      <w:pPr>
        <w:numPr>
          <w:ilvl w:val="0"/>
          <w:numId w:val="39"/>
        </w:num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t xml:space="preserve">  1 groundwater banking </w:t>
      </w:r>
    </w:p>
    <w:p w14:paraId="7BECD02A" w14:textId="7DD56B1F" w:rsidR="00C47D0A" w:rsidRPr="00913A51" w:rsidRDefault="00C47D0A" w:rsidP="00C47D0A">
      <w:pPr>
        <w:numPr>
          <w:ilvl w:val="0"/>
          <w:numId w:val="39"/>
        </w:num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t xml:space="preserve">  1 IID system conservation </w:t>
      </w:r>
      <w:r w:rsidR="002B10F4">
        <w:rPr>
          <w:rFonts w:eastAsia="Garamond" w:cstheme="minorHAnsi"/>
          <w:color w:val="000000" w:themeColor="text1"/>
          <w:position w:val="1"/>
          <w:szCs w:val="22"/>
        </w:rPr>
        <w:t xml:space="preserve">(concrete </w:t>
      </w:r>
      <w:r w:rsidRPr="00913A51">
        <w:rPr>
          <w:rFonts w:eastAsia="Garamond" w:cstheme="minorHAnsi"/>
          <w:color w:val="000000" w:themeColor="text1"/>
          <w:position w:val="1"/>
          <w:szCs w:val="22"/>
        </w:rPr>
        <w:t>lining)</w:t>
      </w:r>
    </w:p>
    <w:p w14:paraId="46FAD145" w14:textId="77777777" w:rsidR="00C47D0A" w:rsidRPr="00C47D0A" w:rsidRDefault="00C47D0A" w:rsidP="00C47D0A">
      <w:pPr>
        <w:spacing w:after="0" w:line="276" w:lineRule="auto"/>
        <w:ind w:right="130"/>
        <w:jc w:val="both"/>
        <w:rPr>
          <w:rFonts w:eastAsia="Garamond" w:cstheme="minorHAnsi"/>
          <w:color w:val="FF0000"/>
          <w:position w:val="1"/>
          <w:szCs w:val="22"/>
        </w:rPr>
      </w:pPr>
    </w:p>
    <w:p w14:paraId="1F3B2134" w14:textId="77777777" w:rsidR="00C47D0A" w:rsidRPr="00913A51" w:rsidRDefault="00C47D0A" w:rsidP="00C47D0A">
      <w:p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t>Projects were assessed at a reconnaissance level to allow for comparison of project costs. IID staff and the board identified key factors to categorize project alternatives and establish priorities. Lower priority projects were less feasible due to technical, political, or financial constraints. Preferential criteria were features that increased the relative benefits of a project and grant it a higher priority.  Four criteria were used to prioritize the IID capital projects:</w:t>
      </w:r>
    </w:p>
    <w:p w14:paraId="3A759943" w14:textId="77777777" w:rsidR="00C47D0A" w:rsidRPr="00C47D0A" w:rsidRDefault="00C47D0A" w:rsidP="00C47D0A">
      <w:pPr>
        <w:spacing w:after="0" w:line="276" w:lineRule="auto"/>
        <w:ind w:right="130"/>
        <w:jc w:val="both"/>
        <w:rPr>
          <w:rFonts w:eastAsia="Garamond" w:cstheme="minorHAnsi"/>
          <w:color w:val="FF0000"/>
          <w:position w:val="1"/>
          <w:szCs w:val="22"/>
        </w:rPr>
      </w:pPr>
    </w:p>
    <w:p w14:paraId="4C858338" w14:textId="77777777" w:rsidR="00C47D0A" w:rsidRPr="00913A51" w:rsidRDefault="00C47D0A" w:rsidP="00C47D0A">
      <w:pPr>
        <w:numPr>
          <w:ilvl w:val="0"/>
          <w:numId w:val="38"/>
        </w:numPr>
        <w:spacing w:after="0" w:line="276" w:lineRule="auto"/>
        <w:ind w:left="1080" w:right="130"/>
        <w:jc w:val="both"/>
        <w:rPr>
          <w:rFonts w:eastAsia="Garamond" w:cstheme="minorHAnsi"/>
          <w:color w:val="000000" w:themeColor="text1"/>
          <w:position w:val="1"/>
          <w:szCs w:val="22"/>
        </w:rPr>
      </w:pPr>
      <w:r w:rsidRPr="00913A51">
        <w:rPr>
          <w:rFonts w:eastAsia="Garamond" w:cstheme="minorHAnsi"/>
          <w:b/>
          <w:color w:val="000000" w:themeColor="text1"/>
          <w:position w:val="1"/>
          <w:szCs w:val="22"/>
        </w:rPr>
        <w:t>Financial Feasibility.</w:t>
      </w:r>
      <w:r w:rsidRPr="00913A51">
        <w:rPr>
          <w:rFonts w:eastAsia="Garamond" w:cstheme="minorHAnsi"/>
          <w:color w:val="000000" w:themeColor="text1"/>
          <w:position w:val="1"/>
          <w:szCs w:val="22"/>
        </w:rPr>
        <w:t xml:space="preserve"> Projects whose unit cost was more than $600/AF were eliminated from further consideration. </w:t>
      </w:r>
    </w:p>
    <w:p w14:paraId="3907DA0E" w14:textId="77777777" w:rsidR="00C47D0A" w:rsidRPr="00913A51" w:rsidRDefault="00C47D0A" w:rsidP="00C47D0A">
      <w:pPr>
        <w:numPr>
          <w:ilvl w:val="0"/>
          <w:numId w:val="38"/>
        </w:numPr>
        <w:spacing w:after="0" w:line="276" w:lineRule="auto"/>
        <w:ind w:left="1080" w:right="130"/>
        <w:jc w:val="both"/>
        <w:rPr>
          <w:rFonts w:eastAsia="Garamond" w:cstheme="minorHAnsi"/>
          <w:color w:val="000000" w:themeColor="text1"/>
          <w:position w:val="1"/>
          <w:szCs w:val="22"/>
        </w:rPr>
      </w:pPr>
      <w:r w:rsidRPr="00913A51">
        <w:rPr>
          <w:rFonts w:eastAsia="Garamond" w:cstheme="minorHAnsi"/>
          <w:b/>
          <w:color w:val="000000" w:themeColor="text1"/>
          <w:position w:val="1"/>
          <w:szCs w:val="22"/>
        </w:rPr>
        <w:t>Annual Yield.</w:t>
      </w:r>
      <w:r w:rsidRPr="00913A51">
        <w:rPr>
          <w:rFonts w:eastAsia="Garamond" w:cstheme="minorHAnsi"/>
          <w:color w:val="000000" w:themeColor="text1"/>
          <w:position w:val="1"/>
          <w:szCs w:val="22"/>
        </w:rPr>
        <w:t xml:space="preserve"> Project alternatives generating 5,000 AF or less of total annual yield were determined not to be cost-effective and lacking necessary economies of scale. </w:t>
      </w:r>
    </w:p>
    <w:p w14:paraId="7D451556" w14:textId="77777777" w:rsidR="00C47D0A" w:rsidRPr="00913A51" w:rsidRDefault="00C47D0A" w:rsidP="00C47D0A">
      <w:pPr>
        <w:numPr>
          <w:ilvl w:val="0"/>
          <w:numId w:val="38"/>
        </w:numPr>
        <w:spacing w:after="0" w:line="276" w:lineRule="auto"/>
        <w:ind w:left="1080" w:right="130"/>
        <w:jc w:val="both"/>
        <w:rPr>
          <w:rFonts w:eastAsia="Garamond" w:cstheme="minorHAnsi"/>
          <w:color w:val="000000" w:themeColor="text1"/>
          <w:position w:val="1"/>
          <w:szCs w:val="22"/>
        </w:rPr>
      </w:pPr>
      <w:r w:rsidRPr="00913A51">
        <w:rPr>
          <w:rFonts w:eastAsia="Garamond" w:cstheme="minorHAnsi"/>
          <w:b/>
          <w:color w:val="000000" w:themeColor="text1"/>
          <w:position w:val="1"/>
          <w:szCs w:val="22"/>
        </w:rPr>
        <w:t>Groundwater Banking.</w:t>
      </w:r>
      <w:r w:rsidRPr="00913A51">
        <w:rPr>
          <w:rFonts w:eastAsia="Garamond" w:cstheme="minorHAnsi"/>
          <w:color w:val="000000" w:themeColor="text1"/>
          <w:position w:val="1"/>
          <w:szCs w:val="22"/>
        </w:rPr>
        <w:t xml:space="preserve"> Groundwater banking to capture and store underruns is recognized as a beneficial use of Colorado River water. Project alternatives without groundwater banking were given a lower priority.  </w:t>
      </w:r>
    </w:p>
    <w:p w14:paraId="5E5084AB" w14:textId="77777777" w:rsidR="00C47D0A" w:rsidRPr="00913A51" w:rsidRDefault="00C47D0A" w:rsidP="00C47D0A">
      <w:pPr>
        <w:numPr>
          <w:ilvl w:val="0"/>
          <w:numId w:val="38"/>
        </w:numPr>
        <w:spacing w:after="0" w:line="276" w:lineRule="auto"/>
        <w:ind w:left="1080" w:right="130"/>
        <w:jc w:val="both"/>
        <w:rPr>
          <w:rFonts w:eastAsia="Garamond" w:cstheme="minorHAnsi"/>
          <w:color w:val="000000" w:themeColor="text1"/>
          <w:position w:val="1"/>
          <w:szCs w:val="22"/>
        </w:rPr>
      </w:pPr>
      <w:r w:rsidRPr="00913A51">
        <w:rPr>
          <w:rFonts w:eastAsia="Garamond" w:cstheme="minorHAnsi"/>
          <w:b/>
          <w:color w:val="000000" w:themeColor="text1"/>
          <w:position w:val="1"/>
          <w:szCs w:val="22"/>
        </w:rPr>
        <w:t>Partnering.</w:t>
      </w:r>
      <w:r w:rsidRPr="00913A51">
        <w:rPr>
          <w:rFonts w:eastAsia="Garamond" w:cstheme="minorHAnsi"/>
          <w:color w:val="000000" w:themeColor="text1"/>
          <w:position w:val="1"/>
          <w:szCs w:val="22"/>
        </w:rPr>
        <w:t xml:space="preserve"> Project alternatives in which IID was dependent on others (private and/or public agencies) for implementation were considered to have a lower priority in the IID review; this criterion was reserved for the IRWMP process, where partnering is a desirable attribute. </w:t>
      </w:r>
    </w:p>
    <w:p w14:paraId="51FE7AD9" w14:textId="77777777" w:rsidR="00C47D0A" w:rsidRPr="00913A51" w:rsidRDefault="00C47D0A" w:rsidP="00C47D0A">
      <w:pPr>
        <w:spacing w:after="0" w:line="276" w:lineRule="auto"/>
        <w:ind w:right="130"/>
        <w:jc w:val="both"/>
        <w:rPr>
          <w:rFonts w:eastAsia="Garamond" w:cstheme="minorHAnsi"/>
          <w:color w:val="000000" w:themeColor="text1"/>
          <w:position w:val="1"/>
          <w:szCs w:val="22"/>
        </w:rPr>
      </w:pPr>
    </w:p>
    <w:p w14:paraId="2ABBB1CC" w14:textId="46D6CEFF" w:rsidR="00C47D0A" w:rsidRPr="00DA212E" w:rsidRDefault="00C47D0A" w:rsidP="00C47D0A">
      <w:p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lastRenderedPageBreak/>
        <w:t xml:space="preserve">Based on these criteria, the top ten included six </w:t>
      </w:r>
      <w:proofErr w:type="gramStart"/>
      <w:r w:rsidRPr="00913A51">
        <w:rPr>
          <w:rFonts w:eastAsia="Garamond" w:cstheme="minorHAnsi"/>
          <w:color w:val="000000" w:themeColor="text1"/>
          <w:position w:val="1"/>
          <w:szCs w:val="22"/>
        </w:rPr>
        <w:t>desalination</w:t>
      </w:r>
      <w:proofErr w:type="gramEnd"/>
      <w:r w:rsidRPr="00913A51">
        <w:rPr>
          <w:rFonts w:eastAsia="Garamond" w:cstheme="minorHAnsi"/>
          <w:color w:val="000000" w:themeColor="text1"/>
          <w:position w:val="1"/>
          <w:szCs w:val="22"/>
        </w:rPr>
        <w:t>, two groundwater blending, one system conservation, and one groundwater storage capital projects.  These capital projects are listed in</w:t>
      </w:r>
      <w:bookmarkStart w:id="178" w:name="_Ref518311523"/>
      <w:bookmarkStart w:id="179" w:name="_Ref519605982"/>
      <w:bookmarkStart w:id="180" w:name="_Toc495443358"/>
      <w:r w:rsidRPr="00913A51">
        <w:rPr>
          <w:rFonts w:eastAsia="Garamond" w:cstheme="minorHAnsi"/>
          <w:color w:val="000000" w:themeColor="text1"/>
          <w:position w:val="1"/>
          <w:szCs w:val="22"/>
        </w:rPr>
        <w:t xml:space="preserve"> </w:t>
      </w:r>
      <w:r w:rsidR="00535DE3" w:rsidRPr="00535DE3">
        <w:rPr>
          <w:rFonts w:eastAsia="Garamond" w:cstheme="minorHAnsi"/>
          <w:b/>
          <w:color w:val="000000" w:themeColor="text1"/>
          <w:position w:val="1"/>
          <w:szCs w:val="22"/>
        </w:rPr>
        <w:fldChar w:fldCharType="begin"/>
      </w:r>
      <w:r w:rsidR="00535DE3" w:rsidRPr="00535DE3">
        <w:rPr>
          <w:rFonts w:eastAsia="Garamond" w:cstheme="minorHAnsi"/>
          <w:b/>
          <w:color w:val="000000" w:themeColor="text1"/>
          <w:position w:val="1"/>
          <w:szCs w:val="22"/>
        </w:rPr>
        <w:instrText xml:space="preserve"> REF _Ref166674614 \h </w:instrText>
      </w:r>
      <w:r w:rsidR="00535DE3">
        <w:rPr>
          <w:rFonts w:eastAsia="Garamond" w:cstheme="minorHAnsi"/>
          <w:b/>
          <w:color w:val="000000" w:themeColor="text1"/>
          <w:position w:val="1"/>
          <w:szCs w:val="22"/>
        </w:rPr>
        <w:instrText xml:space="preserve"> \* MERGEFORMAT </w:instrText>
      </w:r>
      <w:r w:rsidR="00535DE3" w:rsidRPr="00535DE3">
        <w:rPr>
          <w:rFonts w:eastAsia="Garamond" w:cstheme="minorHAnsi"/>
          <w:b/>
          <w:color w:val="000000" w:themeColor="text1"/>
          <w:position w:val="1"/>
          <w:szCs w:val="22"/>
        </w:rPr>
      </w:r>
      <w:r w:rsidR="00535DE3" w:rsidRPr="00535DE3">
        <w:rPr>
          <w:rFonts w:eastAsia="Garamond" w:cstheme="minorHAnsi"/>
          <w:b/>
          <w:color w:val="000000" w:themeColor="text1"/>
          <w:position w:val="1"/>
          <w:szCs w:val="22"/>
        </w:rPr>
        <w:fldChar w:fldCharType="separate"/>
      </w:r>
      <w:r w:rsidR="00535DE3" w:rsidRPr="00535DE3">
        <w:rPr>
          <w:b/>
        </w:rPr>
        <w:t xml:space="preserve">Table </w:t>
      </w:r>
      <w:r w:rsidR="00535DE3" w:rsidRPr="00535DE3">
        <w:rPr>
          <w:b/>
          <w:noProof/>
        </w:rPr>
        <w:t>19</w:t>
      </w:r>
      <w:r w:rsidR="00535DE3" w:rsidRPr="00535DE3">
        <w:rPr>
          <w:rFonts w:eastAsia="Garamond" w:cstheme="minorHAnsi"/>
          <w:b/>
          <w:color w:val="000000" w:themeColor="text1"/>
          <w:position w:val="1"/>
          <w:szCs w:val="22"/>
        </w:rPr>
        <w:fldChar w:fldCharType="end"/>
      </w:r>
      <w:r w:rsidR="007D55A2">
        <w:rPr>
          <w:rFonts w:eastAsia="Garamond" w:cstheme="minorHAnsi"/>
          <w:color w:val="000000" w:themeColor="text1"/>
          <w:position w:val="1"/>
          <w:szCs w:val="22"/>
        </w:rPr>
        <w:t xml:space="preserve"> which </w:t>
      </w:r>
      <w:r w:rsidR="007D55A2" w:rsidRPr="00DA212E">
        <w:rPr>
          <w:rFonts w:eastAsia="Garamond" w:cstheme="minorHAnsi"/>
          <w:color w:val="000000" w:themeColor="text1"/>
          <w:position w:val="1"/>
          <w:szCs w:val="22"/>
        </w:rPr>
        <w:t>follows</w:t>
      </w:r>
      <w:r w:rsidRPr="00DA212E">
        <w:rPr>
          <w:rFonts w:eastAsia="Garamond" w:cstheme="minorHAnsi"/>
          <w:color w:val="000000" w:themeColor="text1"/>
          <w:position w:val="1"/>
          <w:szCs w:val="22"/>
        </w:rPr>
        <w:t>.</w:t>
      </w:r>
      <w:r w:rsidR="007B4DBE" w:rsidRPr="00DA212E">
        <w:rPr>
          <w:rFonts w:eastAsia="Garamond" w:cstheme="minorHAnsi"/>
          <w:color w:val="000000" w:themeColor="text1"/>
          <w:position w:val="1"/>
          <w:szCs w:val="22"/>
        </w:rPr>
        <w:t xml:space="preserve">  Some of these project alternatives have proven to no longer be feasible due to </w:t>
      </w:r>
      <w:r w:rsidR="002778B4" w:rsidRPr="00DA212E">
        <w:rPr>
          <w:rFonts w:eastAsia="Garamond" w:cstheme="minorHAnsi"/>
          <w:color w:val="000000" w:themeColor="text1"/>
          <w:position w:val="1"/>
          <w:szCs w:val="22"/>
        </w:rPr>
        <w:t xml:space="preserve">technical and/or </w:t>
      </w:r>
      <w:r w:rsidR="007B4DBE" w:rsidRPr="00DA212E">
        <w:rPr>
          <w:rFonts w:eastAsia="Garamond" w:cstheme="minorHAnsi"/>
          <w:color w:val="000000" w:themeColor="text1"/>
          <w:position w:val="1"/>
          <w:szCs w:val="22"/>
        </w:rPr>
        <w:t>environmental constraints</w:t>
      </w:r>
      <w:r w:rsidR="00273BEE" w:rsidRPr="00DA212E">
        <w:rPr>
          <w:rFonts w:eastAsia="Garamond" w:cstheme="minorHAnsi"/>
          <w:color w:val="000000" w:themeColor="text1"/>
          <w:position w:val="1"/>
          <w:szCs w:val="22"/>
        </w:rPr>
        <w:t xml:space="preserve"> and have been stricken</w:t>
      </w:r>
      <w:r w:rsidR="007B4DBE" w:rsidRPr="00DA212E">
        <w:rPr>
          <w:rFonts w:eastAsia="Garamond" w:cstheme="minorHAnsi"/>
          <w:color w:val="000000" w:themeColor="text1"/>
          <w:position w:val="1"/>
          <w:szCs w:val="22"/>
        </w:rPr>
        <w:t>.</w:t>
      </w:r>
      <w:r w:rsidR="00CB6909">
        <w:rPr>
          <w:rFonts w:eastAsia="Garamond" w:cstheme="minorHAnsi"/>
          <w:color w:val="000000" w:themeColor="text1"/>
          <w:position w:val="1"/>
          <w:szCs w:val="22"/>
        </w:rPr>
        <w:t xml:space="preserve"> Project WB-1 was determined to not be desirable.</w:t>
      </w:r>
    </w:p>
    <w:p w14:paraId="7DA0A636" w14:textId="10331E23" w:rsidR="00C47D0A" w:rsidRPr="00DA212E" w:rsidRDefault="00C47D0A" w:rsidP="00D571EC">
      <w:pPr>
        <w:spacing w:after="0"/>
        <w:rPr>
          <w:rFonts w:ascii="Calibri" w:eastAsia="Garamond" w:hAnsi="Calibri"/>
          <w:color w:val="000000" w:themeColor="text1"/>
          <w:position w:val="1"/>
          <w:szCs w:val="24"/>
        </w:rPr>
      </w:pPr>
    </w:p>
    <w:p w14:paraId="17157449" w14:textId="77777777" w:rsidR="00322769" w:rsidRPr="00DA212E" w:rsidRDefault="00322769" w:rsidP="00322769">
      <w:pPr>
        <w:pStyle w:val="Caption"/>
        <w:rPr>
          <w:color w:val="000000" w:themeColor="text1"/>
        </w:rPr>
      </w:pPr>
      <w:bookmarkStart w:id="181" w:name="_Ref166674614"/>
      <w:bookmarkStart w:id="182" w:name="_Ref166678003"/>
      <w:bookmarkStart w:id="183" w:name="_Toc166678857"/>
      <w:bookmarkStart w:id="184" w:name="_Hlk189052667"/>
      <w:bookmarkEnd w:id="178"/>
      <w:bookmarkEnd w:id="179"/>
      <w:bookmarkEnd w:id="180"/>
      <w:r w:rsidRPr="00DA212E">
        <w:rPr>
          <w:color w:val="000000" w:themeColor="text1"/>
        </w:rPr>
        <w:t xml:space="preserve">Table </w:t>
      </w:r>
      <w:r w:rsidR="00003764" w:rsidRPr="00DA212E">
        <w:rPr>
          <w:color w:val="000000" w:themeColor="text1"/>
        </w:rPr>
        <w:fldChar w:fldCharType="begin"/>
      </w:r>
      <w:r w:rsidR="00003764" w:rsidRPr="00DA212E">
        <w:rPr>
          <w:color w:val="000000" w:themeColor="text1"/>
        </w:rPr>
        <w:instrText xml:space="preserve"> SEQ Table \* ARABIC </w:instrText>
      </w:r>
      <w:r w:rsidR="00003764" w:rsidRPr="00DA212E">
        <w:rPr>
          <w:color w:val="000000" w:themeColor="text1"/>
        </w:rPr>
        <w:fldChar w:fldCharType="separate"/>
      </w:r>
      <w:r w:rsidR="00040334" w:rsidRPr="00DA212E">
        <w:rPr>
          <w:noProof/>
          <w:color w:val="000000" w:themeColor="text1"/>
        </w:rPr>
        <w:t>19</w:t>
      </w:r>
      <w:r w:rsidR="00003764" w:rsidRPr="00DA212E">
        <w:rPr>
          <w:noProof/>
          <w:color w:val="000000" w:themeColor="text1"/>
        </w:rPr>
        <w:fldChar w:fldCharType="end"/>
      </w:r>
      <w:bookmarkEnd w:id="181"/>
      <w:r w:rsidRPr="00DA212E">
        <w:rPr>
          <w:color w:val="000000" w:themeColor="text1"/>
        </w:rPr>
        <w:t>. IID Capital Project Alternatives and Cost (May 2009 price levels $)</w:t>
      </w:r>
      <w:bookmarkEnd w:id="182"/>
      <w:bookmarkEnd w:id="183"/>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60"/>
        <w:gridCol w:w="3008"/>
        <w:gridCol w:w="1247"/>
        <w:gridCol w:w="1147"/>
        <w:gridCol w:w="1285"/>
        <w:gridCol w:w="953"/>
        <w:gridCol w:w="1004"/>
      </w:tblGrid>
      <w:tr w:rsidR="00CB6909" w:rsidRPr="00CB6909" w14:paraId="3F8E1E2E" w14:textId="77777777" w:rsidTr="00CB6909">
        <w:trPr>
          <w:trHeight w:val="446"/>
        </w:trPr>
        <w:tc>
          <w:tcPr>
            <w:tcW w:w="860" w:type="dxa"/>
            <w:shd w:val="clear" w:color="auto" w:fill="000000" w:themeFill="text1"/>
            <w:vAlign w:val="center"/>
          </w:tcPr>
          <w:p w14:paraId="2D1AC201" w14:textId="77777777" w:rsidR="00C47D0A" w:rsidRPr="00CB6909" w:rsidRDefault="00C47D0A" w:rsidP="00C47D0A">
            <w:pPr>
              <w:spacing w:after="20"/>
              <w:jc w:val="center"/>
              <w:rPr>
                <w:rFonts w:ascii="Calibri" w:eastAsia="Arial" w:hAnsi="Calibri" w:cs="Arial"/>
                <w:b/>
                <w:bCs/>
                <w:color w:val="FFFFFF" w:themeColor="background1"/>
                <w:sz w:val="18"/>
                <w:szCs w:val="18"/>
              </w:rPr>
            </w:pPr>
            <w:bookmarkStart w:id="185" w:name="_Hlk158718858"/>
            <w:bookmarkEnd w:id="184"/>
            <w:r w:rsidRPr="00CB6909">
              <w:rPr>
                <w:rFonts w:ascii="Calibri" w:eastAsia="Arial" w:hAnsi="Calibri" w:cs="Arial"/>
                <w:b/>
                <w:bCs/>
                <w:color w:val="FFFFFF" w:themeColor="background1"/>
                <w:sz w:val="18"/>
                <w:szCs w:val="18"/>
              </w:rPr>
              <w:t>Name</w:t>
            </w:r>
          </w:p>
        </w:tc>
        <w:tc>
          <w:tcPr>
            <w:tcW w:w="3008" w:type="dxa"/>
            <w:shd w:val="clear" w:color="auto" w:fill="000000" w:themeFill="text1"/>
            <w:vAlign w:val="center"/>
          </w:tcPr>
          <w:p w14:paraId="76915DA7" w14:textId="77777777" w:rsidR="00C47D0A" w:rsidRPr="00CB6909" w:rsidRDefault="00C47D0A" w:rsidP="00C47D0A">
            <w:pPr>
              <w:spacing w:after="20"/>
              <w:ind w:right="-121"/>
              <w:jc w:val="center"/>
              <w:rPr>
                <w:rFonts w:ascii="Calibri" w:eastAsia="Arial" w:hAnsi="Calibri" w:cs="Arial"/>
                <w:b/>
                <w:bCs/>
                <w:color w:val="FFFFFF" w:themeColor="background1"/>
                <w:sz w:val="18"/>
                <w:szCs w:val="18"/>
              </w:rPr>
            </w:pPr>
            <w:r w:rsidRPr="00CB6909">
              <w:rPr>
                <w:rFonts w:ascii="Calibri" w:eastAsia="Arial" w:hAnsi="Calibri" w:cs="Arial"/>
                <w:b/>
                <w:bCs/>
                <w:color w:val="FFFFFF" w:themeColor="background1"/>
                <w:sz w:val="18"/>
                <w:szCs w:val="18"/>
              </w:rPr>
              <w:t>Description</w:t>
            </w:r>
          </w:p>
        </w:tc>
        <w:tc>
          <w:tcPr>
            <w:tcW w:w="1247" w:type="dxa"/>
            <w:shd w:val="clear" w:color="auto" w:fill="000000" w:themeFill="text1"/>
            <w:vAlign w:val="center"/>
          </w:tcPr>
          <w:p w14:paraId="41C2BFD6" w14:textId="77777777" w:rsidR="00C47D0A" w:rsidRPr="00CB6909" w:rsidRDefault="00C47D0A" w:rsidP="00C47D0A">
            <w:pPr>
              <w:spacing w:after="20"/>
              <w:jc w:val="center"/>
              <w:rPr>
                <w:rFonts w:ascii="Calibri" w:eastAsia="Arial" w:hAnsi="Calibri" w:cs="Arial"/>
                <w:b/>
                <w:bCs/>
                <w:color w:val="FFFFFF" w:themeColor="background1"/>
                <w:sz w:val="18"/>
                <w:szCs w:val="18"/>
              </w:rPr>
            </w:pPr>
            <w:r w:rsidRPr="00CB6909">
              <w:rPr>
                <w:rFonts w:ascii="Calibri" w:eastAsia="Arial" w:hAnsi="Calibri" w:cs="Arial"/>
                <w:b/>
                <w:bCs/>
                <w:color w:val="FFFFFF" w:themeColor="background1"/>
                <w:sz w:val="18"/>
                <w:szCs w:val="18"/>
              </w:rPr>
              <w:t>Capital</w:t>
            </w:r>
          </w:p>
          <w:p w14:paraId="67464B6F" w14:textId="77777777" w:rsidR="00C47D0A" w:rsidRPr="00CB6909" w:rsidRDefault="00C47D0A" w:rsidP="00C47D0A">
            <w:pPr>
              <w:spacing w:after="20"/>
              <w:jc w:val="center"/>
              <w:rPr>
                <w:rFonts w:ascii="Calibri" w:eastAsia="Arial" w:hAnsi="Calibri" w:cs="Arial"/>
                <w:b/>
                <w:bCs/>
                <w:color w:val="FFFFFF" w:themeColor="background1"/>
                <w:sz w:val="18"/>
                <w:szCs w:val="18"/>
              </w:rPr>
            </w:pPr>
            <w:r w:rsidRPr="00CB6909">
              <w:rPr>
                <w:rFonts w:ascii="Calibri" w:eastAsia="Arial" w:hAnsi="Calibri" w:cs="Arial"/>
                <w:b/>
                <w:bCs/>
                <w:color w:val="FFFFFF" w:themeColor="background1"/>
                <w:sz w:val="18"/>
                <w:szCs w:val="18"/>
              </w:rPr>
              <w:t>Cost</w:t>
            </w:r>
          </w:p>
        </w:tc>
        <w:tc>
          <w:tcPr>
            <w:tcW w:w="1147" w:type="dxa"/>
            <w:shd w:val="clear" w:color="auto" w:fill="000000" w:themeFill="text1"/>
            <w:vAlign w:val="center"/>
          </w:tcPr>
          <w:p w14:paraId="0EC8C13C" w14:textId="77777777" w:rsidR="00C47D0A" w:rsidRPr="00CB6909" w:rsidRDefault="00C47D0A" w:rsidP="00C47D0A">
            <w:pPr>
              <w:spacing w:after="20"/>
              <w:jc w:val="center"/>
              <w:rPr>
                <w:rFonts w:ascii="Calibri" w:eastAsia="Arial" w:hAnsi="Calibri" w:cs="Arial"/>
                <w:b/>
                <w:bCs/>
                <w:color w:val="FFFFFF" w:themeColor="background1"/>
                <w:sz w:val="18"/>
                <w:szCs w:val="18"/>
              </w:rPr>
            </w:pPr>
            <w:r w:rsidRPr="00CB6909">
              <w:rPr>
                <w:rFonts w:ascii="Calibri" w:eastAsia="Arial" w:hAnsi="Calibri" w:cs="Arial"/>
                <w:b/>
                <w:bCs/>
                <w:color w:val="FFFFFF" w:themeColor="background1"/>
                <w:sz w:val="18"/>
                <w:szCs w:val="18"/>
              </w:rPr>
              <w:t>O&amp;M</w:t>
            </w:r>
          </w:p>
          <w:p w14:paraId="46A9E174" w14:textId="77777777" w:rsidR="00C47D0A" w:rsidRPr="00CB6909" w:rsidRDefault="00C47D0A" w:rsidP="00C47D0A">
            <w:pPr>
              <w:spacing w:after="20"/>
              <w:jc w:val="center"/>
              <w:rPr>
                <w:rFonts w:ascii="Calibri" w:eastAsia="Arial" w:hAnsi="Calibri" w:cs="Arial"/>
                <w:b/>
                <w:bCs/>
                <w:color w:val="FFFFFF" w:themeColor="background1"/>
                <w:sz w:val="18"/>
                <w:szCs w:val="18"/>
              </w:rPr>
            </w:pPr>
            <w:r w:rsidRPr="00CB6909">
              <w:rPr>
                <w:rFonts w:ascii="Calibri" w:eastAsia="Arial" w:hAnsi="Calibri" w:cs="Arial"/>
                <w:b/>
                <w:bCs/>
                <w:color w:val="FFFFFF" w:themeColor="background1"/>
                <w:sz w:val="18"/>
                <w:szCs w:val="18"/>
              </w:rPr>
              <w:t>Cost</w:t>
            </w:r>
          </w:p>
        </w:tc>
        <w:tc>
          <w:tcPr>
            <w:tcW w:w="1285" w:type="dxa"/>
            <w:shd w:val="clear" w:color="auto" w:fill="000000" w:themeFill="text1"/>
            <w:vAlign w:val="center"/>
          </w:tcPr>
          <w:p w14:paraId="7E3B03FE" w14:textId="77777777" w:rsidR="00C47D0A" w:rsidRPr="00CB6909" w:rsidRDefault="00C47D0A" w:rsidP="00C47D0A">
            <w:pPr>
              <w:spacing w:after="20"/>
              <w:jc w:val="center"/>
              <w:rPr>
                <w:rFonts w:ascii="Calibri" w:eastAsia="Arial" w:hAnsi="Calibri" w:cs="Arial"/>
                <w:b/>
                <w:bCs/>
                <w:color w:val="FFFFFF" w:themeColor="background1"/>
                <w:sz w:val="18"/>
                <w:szCs w:val="18"/>
              </w:rPr>
            </w:pPr>
            <w:r w:rsidRPr="00CB6909">
              <w:rPr>
                <w:rFonts w:ascii="Calibri" w:eastAsia="Arial" w:hAnsi="Calibri" w:cs="Arial"/>
                <w:b/>
                <w:bCs/>
                <w:color w:val="FFFFFF" w:themeColor="background1"/>
                <w:sz w:val="18"/>
                <w:szCs w:val="18"/>
              </w:rPr>
              <w:t>Equivalent Annual Cost</w:t>
            </w:r>
          </w:p>
        </w:tc>
        <w:tc>
          <w:tcPr>
            <w:tcW w:w="953" w:type="dxa"/>
            <w:shd w:val="clear" w:color="auto" w:fill="000000" w:themeFill="text1"/>
            <w:vAlign w:val="center"/>
          </w:tcPr>
          <w:p w14:paraId="391513D8" w14:textId="77777777" w:rsidR="00C47D0A" w:rsidRPr="00CB6909" w:rsidRDefault="00C47D0A" w:rsidP="00C47D0A">
            <w:pPr>
              <w:spacing w:after="20"/>
              <w:jc w:val="center"/>
              <w:rPr>
                <w:rFonts w:ascii="Calibri" w:eastAsia="Arial" w:hAnsi="Calibri" w:cs="Arial"/>
                <w:b/>
                <w:bCs/>
                <w:color w:val="FFFFFF" w:themeColor="background1"/>
                <w:sz w:val="18"/>
                <w:szCs w:val="18"/>
              </w:rPr>
            </w:pPr>
            <w:r w:rsidRPr="00CB6909">
              <w:rPr>
                <w:rFonts w:ascii="Calibri" w:eastAsia="Arial" w:hAnsi="Calibri" w:cs="Arial"/>
                <w:b/>
                <w:bCs/>
                <w:color w:val="FFFFFF" w:themeColor="background1"/>
                <w:sz w:val="18"/>
                <w:szCs w:val="18"/>
              </w:rPr>
              <w:t>Unit Cost ($/AF)</w:t>
            </w:r>
          </w:p>
        </w:tc>
        <w:tc>
          <w:tcPr>
            <w:tcW w:w="1004" w:type="dxa"/>
            <w:shd w:val="clear" w:color="auto" w:fill="000000" w:themeFill="text1"/>
            <w:vAlign w:val="center"/>
          </w:tcPr>
          <w:p w14:paraId="78A726F3" w14:textId="77777777" w:rsidR="00C47D0A" w:rsidRPr="00CB6909" w:rsidRDefault="00C47D0A" w:rsidP="00C47D0A">
            <w:pPr>
              <w:spacing w:after="20"/>
              <w:jc w:val="center"/>
              <w:rPr>
                <w:rFonts w:ascii="Calibri" w:eastAsia="Arial" w:hAnsi="Calibri" w:cs="Arial"/>
                <w:b/>
                <w:bCs/>
                <w:color w:val="FFFFFF" w:themeColor="background1"/>
                <w:sz w:val="18"/>
                <w:szCs w:val="18"/>
              </w:rPr>
            </w:pPr>
            <w:r w:rsidRPr="00CB6909">
              <w:rPr>
                <w:rFonts w:ascii="Calibri" w:eastAsia="Arial" w:hAnsi="Calibri" w:cs="Arial"/>
                <w:b/>
                <w:bCs/>
                <w:color w:val="FFFFFF" w:themeColor="background1"/>
                <w:sz w:val="18"/>
                <w:szCs w:val="18"/>
              </w:rPr>
              <w:t>In-Valley Yield (AF)</w:t>
            </w:r>
          </w:p>
        </w:tc>
      </w:tr>
      <w:tr w:rsidR="00DA212E" w:rsidRPr="00DA212E" w14:paraId="74D14880" w14:textId="77777777" w:rsidTr="00CB6909">
        <w:trPr>
          <w:trHeight w:val="593"/>
        </w:trPr>
        <w:tc>
          <w:tcPr>
            <w:tcW w:w="860" w:type="dxa"/>
            <w:shd w:val="clear" w:color="auto" w:fill="D9D9D9" w:themeFill="background1" w:themeFillShade="D9"/>
            <w:vAlign w:val="center"/>
          </w:tcPr>
          <w:p w14:paraId="4A28A5C0" w14:textId="305D8D44" w:rsidR="00C47D0A" w:rsidRPr="00DA212E" w:rsidRDefault="00C47D0A" w:rsidP="00C47D0A">
            <w:pPr>
              <w:autoSpaceDE w:val="0"/>
              <w:autoSpaceDN w:val="0"/>
              <w:adjustRightInd w:val="0"/>
              <w:spacing w:after="0"/>
              <w:rPr>
                <w:rFonts w:ascii="Calibri" w:eastAsia="Calibri" w:hAnsi="Calibri" w:cs="Arial"/>
                <w:b/>
                <w:strike/>
                <w:color w:val="000000" w:themeColor="text1"/>
                <w:sz w:val="18"/>
              </w:rPr>
            </w:pPr>
            <w:r w:rsidRPr="00DA212E">
              <w:rPr>
                <w:rFonts w:ascii="Calibri" w:eastAsia="Calibri" w:hAnsi="Calibri" w:cs="Arial"/>
                <w:b/>
                <w:strike/>
                <w:color w:val="000000" w:themeColor="text1"/>
                <w:sz w:val="18"/>
              </w:rPr>
              <w:t>GW 18</w:t>
            </w:r>
            <w:r w:rsidR="001B3482" w:rsidRPr="00DA212E">
              <w:rPr>
                <w:rFonts w:ascii="Calibri" w:eastAsia="Calibri" w:hAnsi="Calibri" w:cs="Calibri"/>
                <w:b/>
                <w:color w:val="000000" w:themeColor="text1"/>
                <w:sz w:val="18"/>
              </w:rPr>
              <w:t>¹</w:t>
            </w:r>
          </w:p>
        </w:tc>
        <w:tc>
          <w:tcPr>
            <w:tcW w:w="3008" w:type="dxa"/>
            <w:shd w:val="clear" w:color="auto" w:fill="D9D9D9" w:themeFill="background1" w:themeFillShade="D9"/>
            <w:vAlign w:val="center"/>
          </w:tcPr>
          <w:p w14:paraId="146B84D4" w14:textId="77777777" w:rsidR="00C47D0A" w:rsidRPr="00DA212E" w:rsidRDefault="00C47D0A" w:rsidP="00C47D0A">
            <w:pPr>
              <w:autoSpaceDE w:val="0"/>
              <w:autoSpaceDN w:val="0"/>
              <w:adjustRightInd w:val="0"/>
              <w:spacing w:after="0"/>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Groundwater Blending E. Mesa Well Field Pumping to AAC</w:t>
            </w:r>
          </w:p>
        </w:tc>
        <w:tc>
          <w:tcPr>
            <w:tcW w:w="1247" w:type="dxa"/>
            <w:shd w:val="clear" w:color="auto" w:fill="D9D9D9" w:themeFill="background1" w:themeFillShade="D9"/>
            <w:vAlign w:val="center"/>
          </w:tcPr>
          <w:p w14:paraId="7BD376D4"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$39,501,517</w:t>
            </w:r>
          </w:p>
        </w:tc>
        <w:tc>
          <w:tcPr>
            <w:tcW w:w="1147" w:type="dxa"/>
            <w:shd w:val="clear" w:color="auto" w:fill="D9D9D9" w:themeFill="background1" w:themeFillShade="D9"/>
            <w:vAlign w:val="center"/>
          </w:tcPr>
          <w:p w14:paraId="7A829D98"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$198,000</w:t>
            </w:r>
          </w:p>
        </w:tc>
        <w:tc>
          <w:tcPr>
            <w:tcW w:w="1285" w:type="dxa"/>
            <w:shd w:val="clear" w:color="auto" w:fill="D9D9D9" w:themeFill="background1" w:themeFillShade="D9"/>
            <w:vAlign w:val="center"/>
          </w:tcPr>
          <w:p w14:paraId="7FE4D6B6"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$2,482,000</w:t>
            </w:r>
          </w:p>
        </w:tc>
        <w:tc>
          <w:tcPr>
            <w:tcW w:w="953" w:type="dxa"/>
            <w:shd w:val="clear" w:color="auto" w:fill="D9D9D9" w:themeFill="background1" w:themeFillShade="D9"/>
            <w:vAlign w:val="center"/>
          </w:tcPr>
          <w:p w14:paraId="090E061F"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$99</w:t>
            </w:r>
          </w:p>
        </w:tc>
        <w:tc>
          <w:tcPr>
            <w:tcW w:w="1004" w:type="dxa"/>
            <w:shd w:val="clear" w:color="auto" w:fill="D9D9D9" w:themeFill="background1" w:themeFillShade="D9"/>
            <w:vAlign w:val="center"/>
          </w:tcPr>
          <w:p w14:paraId="7A0D8C6E"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25,000</w:t>
            </w:r>
          </w:p>
        </w:tc>
      </w:tr>
      <w:tr w:rsidR="00DA212E" w:rsidRPr="00DA212E" w14:paraId="7559754B" w14:textId="77777777" w:rsidTr="00CB6909">
        <w:tc>
          <w:tcPr>
            <w:tcW w:w="860" w:type="dxa"/>
            <w:shd w:val="clear" w:color="auto" w:fill="D9D9D9" w:themeFill="background1" w:themeFillShade="D9"/>
            <w:vAlign w:val="center"/>
          </w:tcPr>
          <w:p w14:paraId="1BD7501C" w14:textId="197DD4B5" w:rsidR="00C47D0A" w:rsidRPr="00DA212E" w:rsidRDefault="00C47D0A" w:rsidP="00C47D0A">
            <w:pPr>
              <w:autoSpaceDE w:val="0"/>
              <w:autoSpaceDN w:val="0"/>
              <w:adjustRightInd w:val="0"/>
              <w:spacing w:after="0"/>
              <w:rPr>
                <w:rFonts w:ascii="Calibri" w:eastAsia="Calibri" w:hAnsi="Calibri" w:cs="Arial"/>
                <w:b/>
                <w:strike/>
                <w:color w:val="000000" w:themeColor="text1"/>
                <w:sz w:val="18"/>
              </w:rPr>
            </w:pPr>
            <w:r w:rsidRPr="00DA212E">
              <w:rPr>
                <w:rFonts w:ascii="Calibri" w:eastAsia="Calibri" w:hAnsi="Calibri" w:cs="Arial"/>
                <w:b/>
                <w:strike/>
                <w:color w:val="000000" w:themeColor="text1"/>
                <w:sz w:val="18"/>
              </w:rPr>
              <w:t>GW 19</w:t>
            </w:r>
            <w:r w:rsidR="001B3482" w:rsidRPr="00DA212E">
              <w:rPr>
                <w:rFonts w:ascii="Calibri" w:eastAsia="Calibri" w:hAnsi="Calibri" w:cs="Calibri"/>
                <w:b/>
                <w:color w:val="000000" w:themeColor="text1"/>
                <w:sz w:val="18"/>
              </w:rPr>
              <w:t>¹</w:t>
            </w:r>
          </w:p>
        </w:tc>
        <w:tc>
          <w:tcPr>
            <w:tcW w:w="3008" w:type="dxa"/>
            <w:shd w:val="clear" w:color="auto" w:fill="D9D9D9" w:themeFill="background1" w:themeFillShade="D9"/>
            <w:vAlign w:val="center"/>
          </w:tcPr>
          <w:p w14:paraId="2E291485" w14:textId="77777777" w:rsidR="00C47D0A" w:rsidRPr="00DA212E" w:rsidRDefault="00C47D0A" w:rsidP="00C47D0A">
            <w:pPr>
              <w:autoSpaceDE w:val="0"/>
              <w:autoSpaceDN w:val="0"/>
              <w:adjustRightInd w:val="0"/>
              <w:spacing w:after="0"/>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Groundwater Blending: E. Mesa Well Field Pumping to AAC w/Percolation Ponds</w:t>
            </w:r>
          </w:p>
        </w:tc>
        <w:tc>
          <w:tcPr>
            <w:tcW w:w="1247" w:type="dxa"/>
            <w:shd w:val="clear" w:color="auto" w:fill="D9D9D9" w:themeFill="background1" w:themeFillShade="D9"/>
            <w:vAlign w:val="center"/>
          </w:tcPr>
          <w:p w14:paraId="7904FDB1"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$48,605,551</w:t>
            </w:r>
          </w:p>
        </w:tc>
        <w:tc>
          <w:tcPr>
            <w:tcW w:w="1147" w:type="dxa"/>
            <w:shd w:val="clear" w:color="auto" w:fill="D9D9D9" w:themeFill="background1" w:themeFillShade="D9"/>
            <w:vAlign w:val="center"/>
          </w:tcPr>
          <w:p w14:paraId="4F85652A"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$243,000</w:t>
            </w:r>
          </w:p>
        </w:tc>
        <w:tc>
          <w:tcPr>
            <w:tcW w:w="1285" w:type="dxa"/>
            <w:shd w:val="clear" w:color="auto" w:fill="D9D9D9" w:themeFill="background1" w:themeFillShade="D9"/>
            <w:vAlign w:val="center"/>
          </w:tcPr>
          <w:p w14:paraId="4B86CB75"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$3,054,000</w:t>
            </w:r>
          </w:p>
        </w:tc>
        <w:tc>
          <w:tcPr>
            <w:tcW w:w="953" w:type="dxa"/>
            <w:shd w:val="clear" w:color="auto" w:fill="D9D9D9" w:themeFill="background1" w:themeFillShade="D9"/>
            <w:vAlign w:val="center"/>
          </w:tcPr>
          <w:p w14:paraId="0D38211F"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$122</w:t>
            </w:r>
          </w:p>
        </w:tc>
        <w:tc>
          <w:tcPr>
            <w:tcW w:w="1004" w:type="dxa"/>
            <w:shd w:val="clear" w:color="auto" w:fill="D9D9D9" w:themeFill="background1" w:themeFillShade="D9"/>
            <w:vAlign w:val="center"/>
          </w:tcPr>
          <w:p w14:paraId="3D5B5F07"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25,000</w:t>
            </w:r>
          </w:p>
        </w:tc>
      </w:tr>
      <w:tr w:rsidR="00DA212E" w:rsidRPr="00CB6909" w14:paraId="4F0FC16B" w14:textId="77777777" w:rsidTr="00CB6909">
        <w:tc>
          <w:tcPr>
            <w:tcW w:w="860" w:type="dxa"/>
            <w:shd w:val="clear" w:color="auto" w:fill="D9D9D9" w:themeFill="background1" w:themeFillShade="D9"/>
            <w:vAlign w:val="center"/>
          </w:tcPr>
          <w:p w14:paraId="03F5B1B7" w14:textId="77777777" w:rsidR="00C47D0A" w:rsidRPr="00CB6909" w:rsidRDefault="00C47D0A" w:rsidP="00C47D0A">
            <w:pPr>
              <w:autoSpaceDE w:val="0"/>
              <w:autoSpaceDN w:val="0"/>
              <w:adjustRightInd w:val="0"/>
              <w:spacing w:after="0"/>
              <w:rPr>
                <w:rFonts w:ascii="Calibri" w:eastAsia="Calibri" w:hAnsi="Calibri" w:cs="Arial"/>
                <w:b/>
                <w:strike/>
                <w:color w:val="000000" w:themeColor="text1"/>
                <w:sz w:val="18"/>
              </w:rPr>
            </w:pPr>
            <w:r w:rsidRPr="00CB6909">
              <w:rPr>
                <w:rFonts w:ascii="Calibri" w:eastAsia="Calibri" w:hAnsi="Calibri" w:cs="Arial"/>
                <w:b/>
                <w:strike/>
                <w:color w:val="000000" w:themeColor="text1"/>
                <w:sz w:val="18"/>
              </w:rPr>
              <w:t>WB 1</w:t>
            </w:r>
          </w:p>
        </w:tc>
        <w:tc>
          <w:tcPr>
            <w:tcW w:w="3008" w:type="dxa"/>
            <w:shd w:val="clear" w:color="auto" w:fill="D9D9D9" w:themeFill="background1" w:themeFillShade="D9"/>
            <w:vAlign w:val="center"/>
          </w:tcPr>
          <w:p w14:paraId="03AF6983" w14:textId="77777777" w:rsidR="00C47D0A" w:rsidRPr="00CB6909" w:rsidRDefault="00C47D0A" w:rsidP="00C47D0A">
            <w:pPr>
              <w:autoSpaceDE w:val="0"/>
              <w:autoSpaceDN w:val="0"/>
              <w:adjustRightInd w:val="0"/>
              <w:spacing w:after="0"/>
              <w:rPr>
                <w:rFonts w:ascii="Calibri" w:eastAsia="Calibri" w:hAnsi="Calibri" w:cs="Arial"/>
                <w:strike/>
                <w:color w:val="000000" w:themeColor="text1"/>
                <w:sz w:val="18"/>
              </w:rPr>
            </w:pPr>
            <w:r w:rsidRPr="00CB6909">
              <w:rPr>
                <w:rFonts w:ascii="Calibri" w:eastAsia="Calibri" w:hAnsi="Calibri" w:cs="Arial"/>
                <w:strike/>
                <w:color w:val="000000" w:themeColor="text1"/>
                <w:sz w:val="18"/>
              </w:rPr>
              <w:t>Coachella Valley Groundwater Storage</w:t>
            </w:r>
          </w:p>
        </w:tc>
        <w:tc>
          <w:tcPr>
            <w:tcW w:w="1247" w:type="dxa"/>
            <w:shd w:val="clear" w:color="auto" w:fill="D9D9D9" w:themeFill="background1" w:themeFillShade="D9"/>
            <w:vAlign w:val="center"/>
          </w:tcPr>
          <w:p w14:paraId="7B6F8A9F" w14:textId="77777777" w:rsidR="00C47D0A" w:rsidRPr="00CB6909" w:rsidRDefault="00C47D0A" w:rsidP="00C47D0A">
            <w:pPr>
              <w:autoSpaceDE w:val="0"/>
              <w:autoSpaceDN w:val="0"/>
              <w:adjustRightInd w:val="0"/>
              <w:spacing w:after="0"/>
              <w:jc w:val="right"/>
              <w:rPr>
                <w:rFonts w:ascii="Calibri" w:eastAsia="Calibri" w:hAnsi="Calibri" w:cs="Arial"/>
                <w:strike/>
                <w:color w:val="000000" w:themeColor="text1"/>
                <w:sz w:val="18"/>
              </w:rPr>
            </w:pPr>
            <w:r w:rsidRPr="00CB6909">
              <w:rPr>
                <w:rFonts w:ascii="Calibri" w:eastAsia="Calibri" w:hAnsi="Calibri" w:cs="Arial"/>
                <w:strike/>
                <w:color w:val="000000" w:themeColor="text1"/>
                <w:sz w:val="18"/>
              </w:rPr>
              <w:t>$92,200,000</w:t>
            </w:r>
          </w:p>
        </w:tc>
        <w:tc>
          <w:tcPr>
            <w:tcW w:w="1147" w:type="dxa"/>
            <w:shd w:val="clear" w:color="auto" w:fill="D9D9D9" w:themeFill="background1" w:themeFillShade="D9"/>
            <w:vAlign w:val="center"/>
          </w:tcPr>
          <w:p w14:paraId="0125F345" w14:textId="77777777" w:rsidR="00C47D0A" w:rsidRPr="00CB6909" w:rsidRDefault="00C47D0A" w:rsidP="00C47D0A">
            <w:pPr>
              <w:autoSpaceDE w:val="0"/>
              <w:autoSpaceDN w:val="0"/>
              <w:adjustRightInd w:val="0"/>
              <w:spacing w:after="0"/>
              <w:jc w:val="right"/>
              <w:rPr>
                <w:rFonts w:ascii="Calibri" w:eastAsia="Calibri" w:hAnsi="Calibri" w:cs="Arial"/>
                <w:strike/>
                <w:color w:val="000000" w:themeColor="text1"/>
                <w:sz w:val="18"/>
              </w:rPr>
            </w:pPr>
            <w:r w:rsidRPr="00CB6909">
              <w:rPr>
                <w:rFonts w:ascii="Calibri" w:eastAsia="Calibri" w:hAnsi="Calibri" w:cs="Arial"/>
                <w:strike/>
                <w:color w:val="000000" w:themeColor="text1"/>
                <w:sz w:val="18"/>
              </w:rPr>
              <w:t>$7,544,000</w:t>
            </w:r>
          </w:p>
        </w:tc>
        <w:tc>
          <w:tcPr>
            <w:tcW w:w="1285" w:type="dxa"/>
            <w:shd w:val="clear" w:color="auto" w:fill="D9D9D9" w:themeFill="background1" w:themeFillShade="D9"/>
            <w:vAlign w:val="center"/>
          </w:tcPr>
          <w:p w14:paraId="27F25B22" w14:textId="77777777" w:rsidR="00C47D0A" w:rsidRPr="00CB6909" w:rsidRDefault="00C47D0A" w:rsidP="00C47D0A">
            <w:pPr>
              <w:autoSpaceDE w:val="0"/>
              <w:autoSpaceDN w:val="0"/>
              <w:adjustRightInd w:val="0"/>
              <w:spacing w:after="0"/>
              <w:jc w:val="right"/>
              <w:rPr>
                <w:rFonts w:ascii="Calibri" w:eastAsia="Calibri" w:hAnsi="Calibri" w:cs="Arial"/>
                <w:strike/>
                <w:color w:val="000000" w:themeColor="text1"/>
                <w:sz w:val="18"/>
              </w:rPr>
            </w:pPr>
            <w:r w:rsidRPr="00CB6909">
              <w:rPr>
                <w:rFonts w:ascii="Calibri" w:eastAsia="Calibri" w:hAnsi="Calibri" w:cs="Arial"/>
                <w:strike/>
                <w:color w:val="000000" w:themeColor="text1"/>
                <w:sz w:val="18"/>
              </w:rPr>
              <w:t>$5,736,746</w:t>
            </w:r>
          </w:p>
        </w:tc>
        <w:tc>
          <w:tcPr>
            <w:tcW w:w="953" w:type="dxa"/>
            <w:shd w:val="clear" w:color="auto" w:fill="D9D9D9" w:themeFill="background1" w:themeFillShade="D9"/>
            <w:vAlign w:val="center"/>
          </w:tcPr>
          <w:p w14:paraId="179F029E" w14:textId="77777777" w:rsidR="00C47D0A" w:rsidRPr="00CB6909" w:rsidRDefault="00C47D0A" w:rsidP="00C47D0A">
            <w:pPr>
              <w:autoSpaceDE w:val="0"/>
              <w:autoSpaceDN w:val="0"/>
              <w:adjustRightInd w:val="0"/>
              <w:spacing w:after="0"/>
              <w:jc w:val="right"/>
              <w:rPr>
                <w:rFonts w:ascii="Calibri" w:eastAsia="Calibri" w:hAnsi="Calibri" w:cs="Arial"/>
                <w:strike/>
                <w:color w:val="000000" w:themeColor="text1"/>
                <w:sz w:val="18"/>
              </w:rPr>
            </w:pPr>
            <w:r w:rsidRPr="00CB6909">
              <w:rPr>
                <w:rFonts w:ascii="Calibri" w:eastAsia="Calibri" w:hAnsi="Calibri" w:cs="Arial"/>
                <w:strike/>
                <w:color w:val="000000" w:themeColor="text1"/>
                <w:sz w:val="18"/>
              </w:rPr>
              <w:t>$266</w:t>
            </w:r>
          </w:p>
        </w:tc>
        <w:tc>
          <w:tcPr>
            <w:tcW w:w="1004" w:type="dxa"/>
            <w:shd w:val="clear" w:color="auto" w:fill="D9D9D9" w:themeFill="background1" w:themeFillShade="D9"/>
            <w:vAlign w:val="center"/>
          </w:tcPr>
          <w:p w14:paraId="4A342F84" w14:textId="77777777" w:rsidR="00C47D0A" w:rsidRPr="00CB6909" w:rsidRDefault="00C47D0A" w:rsidP="00C47D0A">
            <w:pPr>
              <w:autoSpaceDE w:val="0"/>
              <w:autoSpaceDN w:val="0"/>
              <w:adjustRightInd w:val="0"/>
              <w:spacing w:after="0"/>
              <w:jc w:val="right"/>
              <w:rPr>
                <w:rFonts w:ascii="Calibri" w:eastAsia="Calibri" w:hAnsi="Calibri" w:cs="Arial"/>
                <w:strike/>
                <w:color w:val="000000" w:themeColor="text1"/>
                <w:sz w:val="18"/>
              </w:rPr>
            </w:pPr>
            <w:r w:rsidRPr="00CB6909">
              <w:rPr>
                <w:rFonts w:ascii="Calibri" w:eastAsia="Calibri" w:hAnsi="Calibri" w:cs="Arial"/>
                <w:strike/>
                <w:color w:val="000000" w:themeColor="text1"/>
                <w:sz w:val="18"/>
              </w:rPr>
              <w:t>50,000</w:t>
            </w:r>
          </w:p>
        </w:tc>
      </w:tr>
      <w:tr w:rsidR="00DA212E" w:rsidRPr="00DA212E" w14:paraId="07E8D94E" w14:textId="77777777" w:rsidTr="002B6B9D">
        <w:tc>
          <w:tcPr>
            <w:tcW w:w="860" w:type="dxa"/>
            <w:vAlign w:val="center"/>
          </w:tcPr>
          <w:p w14:paraId="2A7BFB97" w14:textId="77777777" w:rsidR="00C47D0A" w:rsidRPr="00DA212E" w:rsidRDefault="00C47D0A" w:rsidP="00C47D0A">
            <w:pPr>
              <w:autoSpaceDE w:val="0"/>
              <w:autoSpaceDN w:val="0"/>
              <w:adjustRightInd w:val="0"/>
              <w:spacing w:after="0"/>
              <w:rPr>
                <w:rFonts w:ascii="Calibri" w:eastAsia="Calibri" w:hAnsi="Calibri" w:cs="Arial"/>
                <w:b/>
                <w:color w:val="000000" w:themeColor="text1"/>
                <w:sz w:val="18"/>
              </w:rPr>
            </w:pPr>
            <w:r w:rsidRPr="00DA212E">
              <w:rPr>
                <w:rFonts w:ascii="Calibri" w:eastAsia="Calibri" w:hAnsi="Calibri" w:cs="Arial"/>
                <w:b/>
                <w:color w:val="000000" w:themeColor="text1"/>
                <w:sz w:val="18"/>
              </w:rPr>
              <w:t>DES 8</w:t>
            </w:r>
          </w:p>
        </w:tc>
        <w:tc>
          <w:tcPr>
            <w:tcW w:w="3008" w:type="dxa"/>
            <w:vAlign w:val="center"/>
          </w:tcPr>
          <w:p w14:paraId="716FA1E6" w14:textId="77777777" w:rsidR="00C47D0A" w:rsidRPr="00DA212E" w:rsidRDefault="00C47D0A" w:rsidP="00C47D0A">
            <w:pPr>
              <w:autoSpaceDE w:val="0"/>
              <w:autoSpaceDN w:val="0"/>
              <w:adjustRightInd w:val="0"/>
              <w:spacing w:after="0"/>
              <w:rPr>
                <w:rFonts w:ascii="Calibri" w:eastAsia="Calibri" w:hAnsi="Calibri" w:cs="Arial"/>
                <w:color w:val="000000" w:themeColor="text1"/>
                <w:sz w:val="18"/>
              </w:rPr>
            </w:pPr>
            <w:r w:rsidRPr="00DA212E">
              <w:rPr>
                <w:rFonts w:ascii="Calibri" w:eastAsia="Calibri" w:hAnsi="Calibri" w:cs="Arial"/>
                <w:color w:val="000000" w:themeColor="text1"/>
                <w:sz w:val="18"/>
              </w:rPr>
              <w:t>E. Brawley Desalination with Well Field and Groundwater Recharge</w:t>
            </w:r>
          </w:p>
        </w:tc>
        <w:tc>
          <w:tcPr>
            <w:tcW w:w="1247" w:type="dxa"/>
            <w:vAlign w:val="center"/>
          </w:tcPr>
          <w:p w14:paraId="62A2F0C9"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$100,991,177</w:t>
            </w:r>
          </w:p>
        </w:tc>
        <w:tc>
          <w:tcPr>
            <w:tcW w:w="1147" w:type="dxa"/>
            <w:vAlign w:val="center"/>
          </w:tcPr>
          <w:p w14:paraId="1FFC2F28"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$6,166,000</w:t>
            </w:r>
          </w:p>
        </w:tc>
        <w:tc>
          <w:tcPr>
            <w:tcW w:w="1285" w:type="dxa"/>
            <w:vAlign w:val="center"/>
          </w:tcPr>
          <w:p w14:paraId="28A9C6BB"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$12,006,000</w:t>
            </w:r>
          </w:p>
        </w:tc>
        <w:tc>
          <w:tcPr>
            <w:tcW w:w="953" w:type="dxa"/>
            <w:vAlign w:val="center"/>
          </w:tcPr>
          <w:p w14:paraId="1439CC6D"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$480</w:t>
            </w:r>
          </w:p>
        </w:tc>
        <w:tc>
          <w:tcPr>
            <w:tcW w:w="1004" w:type="dxa"/>
            <w:vAlign w:val="center"/>
          </w:tcPr>
          <w:p w14:paraId="086438EF"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25,000</w:t>
            </w:r>
          </w:p>
        </w:tc>
      </w:tr>
      <w:tr w:rsidR="00DA212E" w:rsidRPr="00DA212E" w14:paraId="0956AB43" w14:textId="77777777" w:rsidTr="002B6B9D">
        <w:tc>
          <w:tcPr>
            <w:tcW w:w="860" w:type="dxa"/>
            <w:vAlign w:val="center"/>
          </w:tcPr>
          <w:p w14:paraId="0AE54CD2" w14:textId="77777777" w:rsidR="00C47D0A" w:rsidRPr="00DA212E" w:rsidRDefault="00C47D0A" w:rsidP="00C47D0A">
            <w:pPr>
              <w:autoSpaceDE w:val="0"/>
              <w:autoSpaceDN w:val="0"/>
              <w:adjustRightInd w:val="0"/>
              <w:spacing w:after="0"/>
              <w:rPr>
                <w:rFonts w:ascii="Calibri" w:eastAsia="Calibri" w:hAnsi="Calibri" w:cs="Arial"/>
                <w:b/>
                <w:color w:val="000000" w:themeColor="text1"/>
                <w:sz w:val="18"/>
              </w:rPr>
            </w:pPr>
            <w:r w:rsidRPr="00DA212E">
              <w:rPr>
                <w:rFonts w:ascii="Calibri" w:eastAsia="Calibri" w:hAnsi="Calibri" w:cs="Arial"/>
                <w:b/>
                <w:color w:val="000000" w:themeColor="text1"/>
                <w:sz w:val="18"/>
              </w:rPr>
              <w:t>AWC 1</w:t>
            </w:r>
          </w:p>
        </w:tc>
        <w:tc>
          <w:tcPr>
            <w:tcW w:w="3008" w:type="dxa"/>
            <w:vAlign w:val="center"/>
          </w:tcPr>
          <w:p w14:paraId="156028FF" w14:textId="5D1D2313" w:rsidR="00A2742F" w:rsidRPr="00DA212E" w:rsidRDefault="00C47D0A" w:rsidP="002B10F4">
            <w:pPr>
              <w:autoSpaceDE w:val="0"/>
              <w:autoSpaceDN w:val="0"/>
              <w:adjustRightInd w:val="0"/>
              <w:spacing w:after="0"/>
              <w:rPr>
                <w:rFonts w:ascii="Calibri" w:eastAsia="Calibri" w:hAnsi="Calibri" w:cs="Arial"/>
                <w:color w:val="000000" w:themeColor="text1"/>
                <w:sz w:val="18"/>
              </w:rPr>
            </w:pPr>
            <w:r w:rsidRPr="00DA212E">
              <w:rPr>
                <w:rFonts w:ascii="Calibri" w:eastAsia="Calibri" w:hAnsi="Calibri" w:cs="Arial"/>
                <w:color w:val="000000" w:themeColor="text1"/>
                <w:sz w:val="18"/>
              </w:rPr>
              <w:t>IID System Conservation Projects</w:t>
            </w:r>
            <w:r w:rsidR="002B10F4" w:rsidRPr="00DA212E">
              <w:rPr>
                <w:rFonts w:ascii="Calibri" w:eastAsia="Calibri" w:hAnsi="Calibri" w:cs="Arial"/>
                <w:color w:val="000000" w:themeColor="text1"/>
                <w:sz w:val="18"/>
              </w:rPr>
              <w:t xml:space="preserve"> (concrete lining)</w:t>
            </w:r>
          </w:p>
        </w:tc>
        <w:tc>
          <w:tcPr>
            <w:tcW w:w="1247" w:type="dxa"/>
            <w:vAlign w:val="center"/>
          </w:tcPr>
          <w:p w14:paraId="25117DCE"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$56,225,000</w:t>
            </w:r>
          </w:p>
        </w:tc>
        <w:tc>
          <w:tcPr>
            <w:tcW w:w="1147" w:type="dxa"/>
            <w:vAlign w:val="center"/>
          </w:tcPr>
          <w:p w14:paraId="2B140009"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N/A</w:t>
            </w:r>
          </w:p>
        </w:tc>
        <w:tc>
          <w:tcPr>
            <w:tcW w:w="1285" w:type="dxa"/>
            <w:vAlign w:val="center"/>
          </w:tcPr>
          <w:p w14:paraId="39521596"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$4,068,000</w:t>
            </w:r>
          </w:p>
        </w:tc>
        <w:tc>
          <w:tcPr>
            <w:tcW w:w="953" w:type="dxa"/>
            <w:vAlign w:val="center"/>
          </w:tcPr>
          <w:p w14:paraId="1D12FDCD"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$504</w:t>
            </w:r>
          </w:p>
        </w:tc>
        <w:tc>
          <w:tcPr>
            <w:tcW w:w="1004" w:type="dxa"/>
            <w:vAlign w:val="center"/>
          </w:tcPr>
          <w:p w14:paraId="7C9F60EF"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8,000</w:t>
            </w:r>
          </w:p>
        </w:tc>
      </w:tr>
      <w:tr w:rsidR="00DA212E" w:rsidRPr="00DA212E" w14:paraId="07D1A722" w14:textId="77777777" w:rsidTr="00CB6909">
        <w:tc>
          <w:tcPr>
            <w:tcW w:w="860" w:type="dxa"/>
            <w:shd w:val="clear" w:color="auto" w:fill="D9D9D9" w:themeFill="background1" w:themeFillShade="D9"/>
            <w:vAlign w:val="center"/>
          </w:tcPr>
          <w:p w14:paraId="5CF4D552" w14:textId="7733F89C" w:rsidR="00C47D0A" w:rsidRPr="00DA212E" w:rsidRDefault="00C47D0A" w:rsidP="00C47D0A">
            <w:pPr>
              <w:autoSpaceDE w:val="0"/>
              <w:autoSpaceDN w:val="0"/>
              <w:adjustRightInd w:val="0"/>
              <w:spacing w:after="0"/>
              <w:rPr>
                <w:rFonts w:ascii="Calibri" w:eastAsia="Calibri" w:hAnsi="Calibri" w:cs="Arial"/>
                <w:b/>
                <w:strike/>
                <w:color w:val="000000" w:themeColor="text1"/>
                <w:sz w:val="18"/>
              </w:rPr>
            </w:pPr>
            <w:r w:rsidRPr="00DA212E">
              <w:rPr>
                <w:rFonts w:ascii="Calibri" w:eastAsia="Calibri" w:hAnsi="Calibri" w:cs="Arial"/>
                <w:b/>
                <w:strike/>
                <w:color w:val="000000" w:themeColor="text1"/>
                <w:sz w:val="18"/>
              </w:rPr>
              <w:t>DES 12</w:t>
            </w:r>
            <w:r w:rsidR="002778B4" w:rsidRPr="00DA212E">
              <w:rPr>
                <w:rFonts w:ascii="Calibri" w:eastAsia="Calibri" w:hAnsi="Calibri" w:cs="Calibri"/>
                <w:b/>
                <w:color w:val="000000" w:themeColor="text1"/>
                <w:sz w:val="18"/>
              </w:rPr>
              <w:t>¹</w:t>
            </w:r>
          </w:p>
        </w:tc>
        <w:tc>
          <w:tcPr>
            <w:tcW w:w="3008" w:type="dxa"/>
            <w:shd w:val="clear" w:color="auto" w:fill="D9D9D9" w:themeFill="background1" w:themeFillShade="D9"/>
            <w:vAlign w:val="center"/>
          </w:tcPr>
          <w:p w14:paraId="37A89C88" w14:textId="77777777" w:rsidR="00C47D0A" w:rsidRPr="00DA212E" w:rsidRDefault="00C47D0A" w:rsidP="00C47D0A">
            <w:pPr>
              <w:autoSpaceDE w:val="0"/>
              <w:autoSpaceDN w:val="0"/>
              <w:adjustRightInd w:val="0"/>
              <w:spacing w:after="0"/>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East Mesa Desalination with Well Field and Groundwater Recharge</w:t>
            </w:r>
          </w:p>
        </w:tc>
        <w:tc>
          <w:tcPr>
            <w:tcW w:w="1247" w:type="dxa"/>
            <w:shd w:val="clear" w:color="auto" w:fill="D9D9D9" w:themeFill="background1" w:themeFillShade="D9"/>
            <w:vAlign w:val="center"/>
          </w:tcPr>
          <w:p w14:paraId="5A89DCE7"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$112,318,224</w:t>
            </w:r>
          </w:p>
        </w:tc>
        <w:tc>
          <w:tcPr>
            <w:tcW w:w="1147" w:type="dxa"/>
            <w:shd w:val="clear" w:color="auto" w:fill="D9D9D9" w:themeFill="background1" w:themeFillShade="D9"/>
            <w:vAlign w:val="center"/>
          </w:tcPr>
          <w:p w14:paraId="75EC7F67"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$6,336,000</w:t>
            </w:r>
          </w:p>
        </w:tc>
        <w:tc>
          <w:tcPr>
            <w:tcW w:w="1285" w:type="dxa"/>
            <w:shd w:val="clear" w:color="auto" w:fill="D9D9D9" w:themeFill="background1" w:themeFillShade="D9"/>
            <w:vAlign w:val="center"/>
          </w:tcPr>
          <w:p w14:paraId="0CE08B6E"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$12,831,000</w:t>
            </w:r>
          </w:p>
        </w:tc>
        <w:tc>
          <w:tcPr>
            <w:tcW w:w="953" w:type="dxa"/>
            <w:shd w:val="clear" w:color="auto" w:fill="D9D9D9" w:themeFill="background1" w:themeFillShade="D9"/>
            <w:vAlign w:val="center"/>
          </w:tcPr>
          <w:p w14:paraId="1D51BBED"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$513</w:t>
            </w:r>
          </w:p>
        </w:tc>
        <w:tc>
          <w:tcPr>
            <w:tcW w:w="1004" w:type="dxa"/>
            <w:shd w:val="clear" w:color="auto" w:fill="D9D9D9" w:themeFill="background1" w:themeFillShade="D9"/>
            <w:vAlign w:val="center"/>
          </w:tcPr>
          <w:p w14:paraId="63A33914"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25,000</w:t>
            </w:r>
          </w:p>
        </w:tc>
      </w:tr>
      <w:tr w:rsidR="00DA212E" w:rsidRPr="00DA212E" w14:paraId="1E52BBE2" w14:textId="77777777" w:rsidTr="002B6B9D">
        <w:tc>
          <w:tcPr>
            <w:tcW w:w="860" w:type="dxa"/>
            <w:vAlign w:val="center"/>
          </w:tcPr>
          <w:p w14:paraId="1105884A" w14:textId="77777777" w:rsidR="00C47D0A" w:rsidRPr="00DA212E" w:rsidRDefault="00C47D0A" w:rsidP="00C47D0A">
            <w:pPr>
              <w:autoSpaceDE w:val="0"/>
              <w:autoSpaceDN w:val="0"/>
              <w:adjustRightInd w:val="0"/>
              <w:spacing w:after="0"/>
              <w:rPr>
                <w:rFonts w:ascii="Calibri" w:eastAsia="Calibri" w:hAnsi="Calibri" w:cs="Arial"/>
                <w:b/>
                <w:color w:val="000000" w:themeColor="text1"/>
                <w:sz w:val="18"/>
              </w:rPr>
            </w:pPr>
            <w:r w:rsidRPr="00DA212E">
              <w:rPr>
                <w:rFonts w:ascii="Calibri" w:eastAsia="Calibri" w:hAnsi="Calibri" w:cs="Arial"/>
                <w:b/>
                <w:color w:val="000000" w:themeColor="text1"/>
                <w:sz w:val="18"/>
              </w:rPr>
              <w:t>DES 4</w:t>
            </w:r>
          </w:p>
        </w:tc>
        <w:tc>
          <w:tcPr>
            <w:tcW w:w="3008" w:type="dxa"/>
            <w:vAlign w:val="center"/>
          </w:tcPr>
          <w:p w14:paraId="1C4A368F" w14:textId="77777777" w:rsidR="00C47D0A" w:rsidRPr="00DA212E" w:rsidRDefault="00C47D0A" w:rsidP="00C47D0A">
            <w:pPr>
              <w:autoSpaceDE w:val="0"/>
              <w:autoSpaceDN w:val="0"/>
              <w:adjustRightInd w:val="0"/>
              <w:spacing w:after="0"/>
              <w:rPr>
                <w:rFonts w:ascii="Calibri" w:eastAsia="Calibri" w:hAnsi="Calibri" w:cs="Arial"/>
                <w:color w:val="000000" w:themeColor="text1"/>
                <w:sz w:val="18"/>
              </w:rPr>
            </w:pPr>
            <w:r w:rsidRPr="00DA212E">
              <w:rPr>
                <w:rFonts w:ascii="Calibri" w:eastAsia="Calibri" w:hAnsi="Calibri" w:cs="Arial"/>
                <w:color w:val="000000" w:themeColor="text1"/>
                <w:sz w:val="18"/>
              </w:rPr>
              <w:t xml:space="preserve">Keystone Desalination with IID </w:t>
            </w:r>
            <w:proofErr w:type="spellStart"/>
            <w:r w:rsidRPr="00DA212E">
              <w:rPr>
                <w:rFonts w:ascii="Calibri" w:eastAsia="Calibri" w:hAnsi="Calibri" w:cs="Arial"/>
                <w:color w:val="000000" w:themeColor="text1"/>
                <w:sz w:val="18"/>
              </w:rPr>
              <w:t>Drainwater</w:t>
            </w:r>
            <w:proofErr w:type="spellEnd"/>
            <w:r w:rsidRPr="00DA212E">
              <w:rPr>
                <w:rFonts w:ascii="Calibri" w:eastAsia="Calibri" w:hAnsi="Calibri" w:cs="Arial"/>
                <w:color w:val="000000" w:themeColor="text1"/>
                <w:sz w:val="18"/>
              </w:rPr>
              <w:t>/ Alamo River</w:t>
            </w:r>
          </w:p>
        </w:tc>
        <w:tc>
          <w:tcPr>
            <w:tcW w:w="1247" w:type="dxa"/>
            <w:vAlign w:val="center"/>
          </w:tcPr>
          <w:p w14:paraId="661BBDD9"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$147,437,743</w:t>
            </w:r>
          </w:p>
        </w:tc>
        <w:tc>
          <w:tcPr>
            <w:tcW w:w="1147" w:type="dxa"/>
            <w:vAlign w:val="center"/>
          </w:tcPr>
          <w:p w14:paraId="514F2CFC"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$15,323,901</w:t>
            </w:r>
          </w:p>
        </w:tc>
        <w:tc>
          <w:tcPr>
            <w:tcW w:w="1285" w:type="dxa"/>
            <w:vAlign w:val="center"/>
          </w:tcPr>
          <w:p w14:paraId="657DA2C0"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$23,849,901</w:t>
            </w:r>
          </w:p>
        </w:tc>
        <w:tc>
          <w:tcPr>
            <w:tcW w:w="953" w:type="dxa"/>
            <w:vAlign w:val="center"/>
          </w:tcPr>
          <w:p w14:paraId="1FD98C79"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$477</w:t>
            </w:r>
          </w:p>
        </w:tc>
        <w:tc>
          <w:tcPr>
            <w:tcW w:w="1004" w:type="dxa"/>
            <w:vAlign w:val="center"/>
          </w:tcPr>
          <w:p w14:paraId="77EEC6EF"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50,000</w:t>
            </w:r>
          </w:p>
        </w:tc>
      </w:tr>
      <w:tr w:rsidR="00DA212E" w:rsidRPr="00DA212E" w14:paraId="5F83C93D" w14:textId="77777777" w:rsidTr="00CB6909">
        <w:tc>
          <w:tcPr>
            <w:tcW w:w="860" w:type="dxa"/>
            <w:shd w:val="clear" w:color="auto" w:fill="D9D9D9" w:themeFill="background1" w:themeFillShade="D9"/>
            <w:vAlign w:val="center"/>
          </w:tcPr>
          <w:p w14:paraId="66FE86B8" w14:textId="0B55EBEA" w:rsidR="00C47D0A" w:rsidRPr="00DA212E" w:rsidRDefault="00C47D0A" w:rsidP="00C47D0A">
            <w:pPr>
              <w:autoSpaceDE w:val="0"/>
              <w:autoSpaceDN w:val="0"/>
              <w:adjustRightInd w:val="0"/>
              <w:spacing w:after="0"/>
              <w:rPr>
                <w:rFonts w:ascii="Calibri" w:eastAsia="Calibri" w:hAnsi="Calibri" w:cs="Arial"/>
                <w:b/>
                <w:strike/>
                <w:color w:val="000000" w:themeColor="text1"/>
                <w:sz w:val="18"/>
              </w:rPr>
            </w:pPr>
            <w:r w:rsidRPr="00DA212E">
              <w:rPr>
                <w:rFonts w:ascii="Calibri" w:eastAsia="Calibri" w:hAnsi="Calibri" w:cs="Arial"/>
                <w:b/>
                <w:strike/>
                <w:color w:val="000000" w:themeColor="text1"/>
                <w:sz w:val="18"/>
              </w:rPr>
              <w:t>DES 14</w:t>
            </w:r>
            <w:r w:rsidR="001B3482" w:rsidRPr="00DA212E">
              <w:rPr>
                <w:rFonts w:ascii="Calibri" w:eastAsia="Calibri" w:hAnsi="Calibri" w:cs="Calibri"/>
                <w:b/>
                <w:color w:val="000000" w:themeColor="text1"/>
                <w:sz w:val="18"/>
              </w:rPr>
              <w:t>²</w:t>
            </w:r>
          </w:p>
        </w:tc>
        <w:tc>
          <w:tcPr>
            <w:tcW w:w="3008" w:type="dxa"/>
            <w:shd w:val="clear" w:color="auto" w:fill="D9D9D9" w:themeFill="background1" w:themeFillShade="D9"/>
            <w:vAlign w:val="center"/>
          </w:tcPr>
          <w:p w14:paraId="4D8334D5" w14:textId="77777777" w:rsidR="00C47D0A" w:rsidRPr="00DA212E" w:rsidRDefault="00C47D0A" w:rsidP="00C47D0A">
            <w:pPr>
              <w:autoSpaceDE w:val="0"/>
              <w:autoSpaceDN w:val="0"/>
              <w:adjustRightInd w:val="0"/>
              <w:spacing w:after="0"/>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So. Salton Sea Desalination with Alamo River Water and Industrial Distribution</w:t>
            </w:r>
          </w:p>
        </w:tc>
        <w:tc>
          <w:tcPr>
            <w:tcW w:w="1247" w:type="dxa"/>
            <w:shd w:val="clear" w:color="auto" w:fill="D9D9D9" w:themeFill="background1" w:themeFillShade="D9"/>
            <w:vAlign w:val="center"/>
          </w:tcPr>
          <w:p w14:paraId="3D8EB01D"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$158,619,378</w:t>
            </w:r>
          </w:p>
        </w:tc>
        <w:tc>
          <w:tcPr>
            <w:tcW w:w="1147" w:type="dxa"/>
            <w:shd w:val="clear" w:color="auto" w:fill="D9D9D9" w:themeFill="background1" w:themeFillShade="D9"/>
            <w:vAlign w:val="center"/>
          </w:tcPr>
          <w:p w14:paraId="26070F1F"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$15,491,901</w:t>
            </w:r>
          </w:p>
        </w:tc>
        <w:tc>
          <w:tcPr>
            <w:tcW w:w="1285" w:type="dxa"/>
            <w:shd w:val="clear" w:color="auto" w:fill="D9D9D9" w:themeFill="background1" w:themeFillShade="D9"/>
            <w:vAlign w:val="center"/>
          </w:tcPr>
          <w:p w14:paraId="77DBCFC8"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$24,664,901</w:t>
            </w:r>
          </w:p>
        </w:tc>
        <w:tc>
          <w:tcPr>
            <w:tcW w:w="953" w:type="dxa"/>
            <w:shd w:val="clear" w:color="auto" w:fill="D9D9D9" w:themeFill="background1" w:themeFillShade="D9"/>
            <w:vAlign w:val="center"/>
          </w:tcPr>
          <w:p w14:paraId="46BF1C59"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$493</w:t>
            </w:r>
          </w:p>
        </w:tc>
        <w:tc>
          <w:tcPr>
            <w:tcW w:w="1004" w:type="dxa"/>
            <w:shd w:val="clear" w:color="auto" w:fill="D9D9D9" w:themeFill="background1" w:themeFillShade="D9"/>
            <w:vAlign w:val="center"/>
          </w:tcPr>
          <w:p w14:paraId="2CAF635E"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50,000</w:t>
            </w:r>
          </w:p>
        </w:tc>
      </w:tr>
      <w:tr w:rsidR="00DA212E" w:rsidRPr="00DA212E" w14:paraId="56F6CEF3" w14:textId="77777777" w:rsidTr="00CB6909">
        <w:tc>
          <w:tcPr>
            <w:tcW w:w="860" w:type="dxa"/>
            <w:shd w:val="clear" w:color="auto" w:fill="D9D9D9" w:themeFill="background1" w:themeFillShade="D9"/>
            <w:vAlign w:val="center"/>
          </w:tcPr>
          <w:p w14:paraId="5DCC1CEC" w14:textId="56E7FFCA" w:rsidR="00C47D0A" w:rsidRPr="00DA212E" w:rsidRDefault="00C47D0A" w:rsidP="00C47D0A">
            <w:pPr>
              <w:autoSpaceDE w:val="0"/>
              <w:autoSpaceDN w:val="0"/>
              <w:adjustRightInd w:val="0"/>
              <w:spacing w:after="0"/>
              <w:rPr>
                <w:rFonts w:ascii="Calibri" w:eastAsia="Calibri" w:hAnsi="Calibri" w:cs="Arial"/>
                <w:b/>
                <w:strike/>
                <w:color w:val="000000" w:themeColor="text1"/>
                <w:sz w:val="18"/>
              </w:rPr>
            </w:pPr>
            <w:r w:rsidRPr="00DA212E">
              <w:rPr>
                <w:rFonts w:ascii="Calibri" w:eastAsia="Calibri" w:hAnsi="Calibri" w:cs="Arial"/>
                <w:b/>
                <w:strike/>
                <w:color w:val="000000" w:themeColor="text1"/>
                <w:sz w:val="18"/>
              </w:rPr>
              <w:t>DES 15</w:t>
            </w:r>
            <w:r w:rsidR="001B3482" w:rsidRPr="00DA212E">
              <w:rPr>
                <w:rFonts w:ascii="Calibri" w:eastAsia="Calibri" w:hAnsi="Calibri" w:cs="Calibri"/>
                <w:b/>
                <w:color w:val="000000" w:themeColor="text1"/>
                <w:sz w:val="18"/>
              </w:rPr>
              <w:t>²</w:t>
            </w:r>
          </w:p>
        </w:tc>
        <w:tc>
          <w:tcPr>
            <w:tcW w:w="3008" w:type="dxa"/>
            <w:shd w:val="clear" w:color="auto" w:fill="D9D9D9" w:themeFill="background1" w:themeFillShade="D9"/>
            <w:vAlign w:val="center"/>
          </w:tcPr>
          <w:p w14:paraId="7A7E7BEC" w14:textId="77777777" w:rsidR="00C47D0A" w:rsidRPr="00DA212E" w:rsidRDefault="00C47D0A" w:rsidP="00C47D0A">
            <w:pPr>
              <w:autoSpaceDE w:val="0"/>
              <w:autoSpaceDN w:val="0"/>
              <w:adjustRightInd w:val="0"/>
              <w:spacing w:after="0"/>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So. Salton Sea Desalination with Alamo River Water and MCI Distribution</w:t>
            </w:r>
          </w:p>
        </w:tc>
        <w:tc>
          <w:tcPr>
            <w:tcW w:w="1247" w:type="dxa"/>
            <w:shd w:val="clear" w:color="auto" w:fill="D9D9D9" w:themeFill="background1" w:themeFillShade="D9"/>
            <w:vAlign w:val="center"/>
          </w:tcPr>
          <w:p w14:paraId="6165060B"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$182,975,327</w:t>
            </w:r>
          </w:p>
        </w:tc>
        <w:tc>
          <w:tcPr>
            <w:tcW w:w="1147" w:type="dxa"/>
            <w:shd w:val="clear" w:color="auto" w:fill="D9D9D9" w:themeFill="background1" w:themeFillShade="D9"/>
            <w:vAlign w:val="center"/>
          </w:tcPr>
          <w:p w14:paraId="7BA5B0D4"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$15,857,901</w:t>
            </w:r>
          </w:p>
        </w:tc>
        <w:tc>
          <w:tcPr>
            <w:tcW w:w="1285" w:type="dxa"/>
            <w:shd w:val="clear" w:color="auto" w:fill="D9D9D9" w:themeFill="background1" w:themeFillShade="D9"/>
            <w:vAlign w:val="center"/>
          </w:tcPr>
          <w:p w14:paraId="1E7DB73E"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$26,438,901</w:t>
            </w:r>
          </w:p>
        </w:tc>
        <w:tc>
          <w:tcPr>
            <w:tcW w:w="953" w:type="dxa"/>
            <w:shd w:val="clear" w:color="auto" w:fill="D9D9D9" w:themeFill="background1" w:themeFillShade="D9"/>
            <w:vAlign w:val="center"/>
          </w:tcPr>
          <w:p w14:paraId="57EB93AC"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$529</w:t>
            </w:r>
          </w:p>
        </w:tc>
        <w:tc>
          <w:tcPr>
            <w:tcW w:w="1004" w:type="dxa"/>
            <w:shd w:val="clear" w:color="auto" w:fill="D9D9D9" w:themeFill="background1" w:themeFillShade="D9"/>
            <w:vAlign w:val="center"/>
          </w:tcPr>
          <w:p w14:paraId="038D18A3" w14:textId="77777777" w:rsidR="00C47D0A" w:rsidRPr="00DA212E" w:rsidRDefault="00C47D0A" w:rsidP="00C47D0A">
            <w:pPr>
              <w:autoSpaceDE w:val="0"/>
              <w:autoSpaceDN w:val="0"/>
              <w:adjustRightInd w:val="0"/>
              <w:spacing w:after="0"/>
              <w:jc w:val="right"/>
              <w:rPr>
                <w:rFonts w:ascii="Calibri" w:eastAsia="Calibri" w:hAnsi="Calibri" w:cs="Arial"/>
                <w:strike/>
                <w:color w:val="000000" w:themeColor="text1"/>
                <w:sz w:val="18"/>
              </w:rPr>
            </w:pPr>
            <w:r w:rsidRPr="00DA212E">
              <w:rPr>
                <w:rFonts w:ascii="Calibri" w:eastAsia="Calibri" w:hAnsi="Calibri" w:cs="Arial"/>
                <w:strike/>
                <w:color w:val="000000" w:themeColor="text1"/>
                <w:sz w:val="18"/>
              </w:rPr>
              <w:t>50,000</w:t>
            </w:r>
          </w:p>
        </w:tc>
      </w:tr>
      <w:tr w:rsidR="00DA212E" w:rsidRPr="00DA212E" w14:paraId="58BC60C3" w14:textId="77777777" w:rsidTr="002B6B9D">
        <w:tc>
          <w:tcPr>
            <w:tcW w:w="860" w:type="dxa"/>
            <w:vAlign w:val="center"/>
          </w:tcPr>
          <w:p w14:paraId="556E20C9" w14:textId="77777777" w:rsidR="00C47D0A" w:rsidRPr="00DA212E" w:rsidRDefault="00C47D0A" w:rsidP="00C47D0A">
            <w:pPr>
              <w:autoSpaceDE w:val="0"/>
              <w:autoSpaceDN w:val="0"/>
              <w:adjustRightInd w:val="0"/>
              <w:spacing w:after="0"/>
              <w:rPr>
                <w:rFonts w:ascii="Calibri" w:eastAsia="Calibri" w:hAnsi="Calibri" w:cs="Arial"/>
                <w:b/>
                <w:color w:val="000000" w:themeColor="text1"/>
                <w:sz w:val="18"/>
              </w:rPr>
            </w:pPr>
            <w:r w:rsidRPr="00DA212E">
              <w:rPr>
                <w:rFonts w:ascii="Calibri" w:eastAsia="Calibri" w:hAnsi="Calibri" w:cs="Arial"/>
                <w:b/>
                <w:color w:val="000000" w:themeColor="text1"/>
                <w:sz w:val="18"/>
              </w:rPr>
              <w:t>DES 2</w:t>
            </w:r>
          </w:p>
        </w:tc>
        <w:tc>
          <w:tcPr>
            <w:tcW w:w="3008" w:type="dxa"/>
            <w:vAlign w:val="center"/>
          </w:tcPr>
          <w:p w14:paraId="7CEC970F" w14:textId="77777777" w:rsidR="00C47D0A" w:rsidRPr="00DA212E" w:rsidRDefault="00C47D0A" w:rsidP="00C47D0A">
            <w:pPr>
              <w:autoSpaceDE w:val="0"/>
              <w:autoSpaceDN w:val="0"/>
              <w:adjustRightInd w:val="0"/>
              <w:spacing w:after="0"/>
              <w:rPr>
                <w:rFonts w:ascii="Calibri" w:eastAsia="Calibri" w:hAnsi="Calibri" w:cs="Arial"/>
                <w:color w:val="000000" w:themeColor="text1"/>
                <w:sz w:val="18"/>
              </w:rPr>
            </w:pPr>
            <w:r w:rsidRPr="00DA212E">
              <w:rPr>
                <w:rFonts w:ascii="Calibri" w:eastAsia="Calibri" w:hAnsi="Calibri" w:cs="Arial"/>
                <w:color w:val="000000" w:themeColor="text1"/>
                <w:sz w:val="18"/>
              </w:rPr>
              <w:t>Keystone Desalination with Well Field and Groundwater Recharge</w:t>
            </w:r>
          </w:p>
        </w:tc>
        <w:tc>
          <w:tcPr>
            <w:tcW w:w="1247" w:type="dxa"/>
            <w:vAlign w:val="center"/>
          </w:tcPr>
          <w:p w14:paraId="1B6C04B3"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$282,399,468</w:t>
            </w:r>
          </w:p>
        </w:tc>
        <w:tc>
          <w:tcPr>
            <w:tcW w:w="1147" w:type="dxa"/>
            <w:vAlign w:val="center"/>
          </w:tcPr>
          <w:p w14:paraId="19FD1063"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$13,158,000</w:t>
            </w:r>
          </w:p>
        </w:tc>
        <w:tc>
          <w:tcPr>
            <w:tcW w:w="1285" w:type="dxa"/>
            <w:vAlign w:val="center"/>
          </w:tcPr>
          <w:p w14:paraId="1C6A52C6"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$29,489,000</w:t>
            </w:r>
          </w:p>
        </w:tc>
        <w:tc>
          <w:tcPr>
            <w:tcW w:w="953" w:type="dxa"/>
            <w:vAlign w:val="center"/>
          </w:tcPr>
          <w:p w14:paraId="35F6413C"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$590</w:t>
            </w:r>
          </w:p>
        </w:tc>
        <w:tc>
          <w:tcPr>
            <w:tcW w:w="1004" w:type="dxa"/>
            <w:vAlign w:val="center"/>
          </w:tcPr>
          <w:p w14:paraId="43316354" w14:textId="77777777" w:rsidR="00C47D0A" w:rsidRPr="00DA212E" w:rsidRDefault="00C47D0A" w:rsidP="00C47D0A">
            <w:pPr>
              <w:autoSpaceDE w:val="0"/>
              <w:autoSpaceDN w:val="0"/>
              <w:adjustRightInd w:val="0"/>
              <w:spacing w:after="0"/>
              <w:jc w:val="right"/>
              <w:rPr>
                <w:rFonts w:ascii="Calibri" w:eastAsia="Calibri" w:hAnsi="Calibri" w:cs="Arial"/>
                <w:color w:val="000000" w:themeColor="text1"/>
                <w:sz w:val="18"/>
              </w:rPr>
            </w:pPr>
            <w:r w:rsidRPr="00DA212E">
              <w:rPr>
                <w:rFonts w:ascii="Calibri" w:eastAsia="Calibri" w:hAnsi="Calibri" w:cs="Arial"/>
                <w:color w:val="000000" w:themeColor="text1"/>
                <w:sz w:val="18"/>
              </w:rPr>
              <w:t>50,000</w:t>
            </w:r>
          </w:p>
        </w:tc>
      </w:tr>
    </w:tbl>
    <w:bookmarkEnd w:id="185"/>
    <w:p w14:paraId="4DD8EB1C" w14:textId="1D4CD495" w:rsidR="00C47D0A" w:rsidRPr="00DA212E" w:rsidRDefault="00C47D0A" w:rsidP="00C47D0A">
      <w:pPr>
        <w:spacing w:after="120"/>
        <w:rPr>
          <w:rFonts w:ascii="Calibri" w:hAnsi="Calibri"/>
          <w:color w:val="000000" w:themeColor="text1"/>
          <w:sz w:val="18"/>
          <w:lang w:bidi="en-US"/>
        </w:rPr>
      </w:pPr>
      <w:r w:rsidRPr="00DA212E">
        <w:rPr>
          <w:rFonts w:ascii="Calibri" w:hAnsi="Calibri"/>
          <w:color w:val="000000" w:themeColor="text1"/>
          <w:sz w:val="18"/>
          <w:lang w:bidi="en-US"/>
        </w:rPr>
        <w:t>Source: Imperial IRWMP, Chapter 12; see also Imperial IRWMP Appendix N, IID Capital Projects</w:t>
      </w:r>
    </w:p>
    <w:p w14:paraId="278416B2" w14:textId="52FAC51D" w:rsidR="001B3482" w:rsidRPr="00DA212E" w:rsidRDefault="001B3482" w:rsidP="00750A8E">
      <w:pPr>
        <w:spacing w:after="120"/>
        <w:ind w:left="216" w:hanging="216"/>
        <w:rPr>
          <w:rFonts w:ascii="Calibri" w:hAnsi="Calibri"/>
          <w:color w:val="000000" w:themeColor="text1"/>
          <w:sz w:val="16"/>
          <w:szCs w:val="16"/>
          <w:lang w:bidi="en-US"/>
        </w:rPr>
      </w:pPr>
      <w:r w:rsidRPr="00DA212E">
        <w:rPr>
          <w:rFonts w:ascii="Calibri" w:hAnsi="Calibri" w:cs="Calibri"/>
          <w:color w:val="000000" w:themeColor="text1"/>
          <w:sz w:val="18"/>
          <w:lang w:bidi="en-US"/>
        </w:rPr>
        <w:t>¹</w:t>
      </w:r>
      <w:r w:rsidR="00750A8E" w:rsidRPr="00DA212E">
        <w:rPr>
          <w:rFonts w:ascii="Calibri" w:hAnsi="Calibri" w:cs="Calibri"/>
          <w:color w:val="000000" w:themeColor="text1"/>
          <w:sz w:val="18"/>
          <w:lang w:bidi="en-US"/>
        </w:rPr>
        <w:tab/>
      </w:r>
      <w:r w:rsidRPr="00DA212E">
        <w:rPr>
          <w:rFonts w:ascii="Calibri" w:hAnsi="Calibri"/>
          <w:color w:val="000000" w:themeColor="text1"/>
          <w:sz w:val="16"/>
          <w:szCs w:val="16"/>
          <w:lang w:bidi="en-US"/>
        </w:rPr>
        <w:t xml:space="preserve">Pumping on the East Mesa via Well Fields was assessed by IID and it was determined that the </w:t>
      </w:r>
      <w:r w:rsidR="00750A8E" w:rsidRPr="00DA212E">
        <w:rPr>
          <w:rFonts w:ascii="Calibri" w:hAnsi="Calibri"/>
          <w:color w:val="000000" w:themeColor="text1"/>
          <w:sz w:val="16"/>
          <w:szCs w:val="16"/>
          <w:lang w:bidi="en-US"/>
        </w:rPr>
        <w:t>area</w:t>
      </w:r>
      <w:r w:rsidR="002778B4" w:rsidRPr="00DA212E">
        <w:rPr>
          <w:rFonts w:ascii="Calibri" w:hAnsi="Calibri"/>
          <w:color w:val="000000" w:themeColor="text1"/>
          <w:sz w:val="16"/>
          <w:szCs w:val="16"/>
          <w:lang w:bidi="en-US"/>
        </w:rPr>
        <w:t xml:space="preserve"> is not </w:t>
      </w:r>
      <w:proofErr w:type="spellStart"/>
      <w:r w:rsidR="002778B4" w:rsidRPr="00DA212E">
        <w:rPr>
          <w:rFonts w:ascii="Calibri" w:hAnsi="Calibri"/>
          <w:color w:val="000000" w:themeColor="text1"/>
          <w:sz w:val="16"/>
          <w:szCs w:val="16"/>
          <w:lang w:bidi="en-US"/>
        </w:rPr>
        <w:t>condusive</w:t>
      </w:r>
      <w:proofErr w:type="spellEnd"/>
      <w:r w:rsidR="002778B4" w:rsidRPr="00DA212E">
        <w:rPr>
          <w:rFonts w:ascii="Calibri" w:hAnsi="Calibri"/>
          <w:color w:val="000000" w:themeColor="text1"/>
          <w:sz w:val="16"/>
          <w:szCs w:val="16"/>
          <w:lang w:bidi="en-US"/>
        </w:rPr>
        <w:t xml:space="preserve"> of groundwater recovery due to the geological conditions in the area and/or environmental challenges</w:t>
      </w:r>
      <w:r w:rsidR="00750A8E" w:rsidRPr="00DA212E">
        <w:rPr>
          <w:rFonts w:ascii="Calibri" w:hAnsi="Calibri"/>
          <w:color w:val="000000" w:themeColor="text1"/>
          <w:sz w:val="16"/>
          <w:szCs w:val="16"/>
          <w:lang w:bidi="en-US"/>
        </w:rPr>
        <w:t>.</w:t>
      </w:r>
    </w:p>
    <w:p w14:paraId="6A1F62E6" w14:textId="6AF9F58D" w:rsidR="00750A8E" w:rsidRPr="00DA212E" w:rsidRDefault="00750A8E" w:rsidP="00750A8E">
      <w:pPr>
        <w:spacing w:after="120"/>
        <w:ind w:left="216" w:hanging="216"/>
        <w:rPr>
          <w:rFonts w:ascii="Calibri" w:hAnsi="Calibri"/>
          <w:color w:val="000000" w:themeColor="text1"/>
          <w:sz w:val="16"/>
          <w:szCs w:val="16"/>
          <w:lang w:bidi="en-US"/>
        </w:rPr>
      </w:pPr>
      <w:proofErr w:type="gramStart"/>
      <w:r w:rsidRPr="00DA212E">
        <w:rPr>
          <w:rFonts w:ascii="Calibri" w:hAnsi="Calibri" w:cs="Calibri"/>
          <w:color w:val="000000" w:themeColor="text1"/>
          <w:sz w:val="16"/>
          <w:szCs w:val="16"/>
          <w:lang w:bidi="en-US"/>
        </w:rPr>
        <w:t>²</w:t>
      </w:r>
      <w:r w:rsidRPr="00DA212E">
        <w:rPr>
          <w:rFonts w:ascii="Calibri" w:hAnsi="Calibri"/>
          <w:color w:val="000000" w:themeColor="text1"/>
          <w:sz w:val="16"/>
          <w:szCs w:val="16"/>
          <w:lang w:bidi="en-US"/>
        </w:rPr>
        <w:t xml:space="preserve">  </w:t>
      </w:r>
      <w:r w:rsidR="00CF0923" w:rsidRPr="00DA212E">
        <w:rPr>
          <w:rFonts w:ascii="Calibri" w:hAnsi="Calibri"/>
          <w:color w:val="000000" w:themeColor="text1"/>
          <w:sz w:val="16"/>
          <w:szCs w:val="16"/>
          <w:lang w:bidi="en-US"/>
        </w:rPr>
        <w:tab/>
      </w:r>
      <w:proofErr w:type="gramEnd"/>
      <w:r w:rsidRPr="00DA212E">
        <w:rPr>
          <w:rFonts w:ascii="Calibri" w:hAnsi="Calibri"/>
          <w:color w:val="000000" w:themeColor="text1"/>
          <w:sz w:val="16"/>
          <w:szCs w:val="16"/>
          <w:lang w:bidi="en-US"/>
        </w:rPr>
        <w:t xml:space="preserve">It has been demonstrated over time that any reduction in Salton Sea water could result in environmental impacts related to </w:t>
      </w:r>
      <w:r w:rsidR="00F920C1" w:rsidRPr="00DA212E">
        <w:rPr>
          <w:rFonts w:ascii="Calibri" w:hAnsi="Calibri"/>
          <w:color w:val="000000" w:themeColor="text1"/>
          <w:sz w:val="16"/>
          <w:szCs w:val="16"/>
          <w:lang w:bidi="en-US"/>
        </w:rPr>
        <w:t xml:space="preserve">existing </w:t>
      </w:r>
      <w:r w:rsidRPr="00DA212E">
        <w:rPr>
          <w:rFonts w:ascii="Calibri" w:hAnsi="Calibri"/>
          <w:color w:val="000000" w:themeColor="text1"/>
          <w:sz w:val="16"/>
          <w:szCs w:val="16"/>
          <w:lang w:bidi="en-US"/>
        </w:rPr>
        <w:t xml:space="preserve">biological resources, air quality and </w:t>
      </w:r>
      <w:r w:rsidR="005E06AA" w:rsidRPr="00DA212E">
        <w:rPr>
          <w:rFonts w:ascii="Calibri" w:hAnsi="Calibri"/>
          <w:color w:val="000000" w:themeColor="text1"/>
          <w:sz w:val="16"/>
          <w:szCs w:val="16"/>
          <w:lang w:bidi="en-US"/>
        </w:rPr>
        <w:t xml:space="preserve">other potential adverse </w:t>
      </w:r>
      <w:r w:rsidR="00F920C1" w:rsidRPr="00DA212E">
        <w:rPr>
          <w:rFonts w:ascii="Calibri" w:hAnsi="Calibri"/>
          <w:color w:val="000000" w:themeColor="text1"/>
          <w:sz w:val="16"/>
          <w:szCs w:val="16"/>
          <w:lang w:bidi="en-US"/>
        </w:rPr>
        <w:t>community impacts</w:t>
      </w:r>
      <w:r w:rsidR="005E06AA" w:rsidRPr="00DA212E">
        <w:rPr>
          <w:rFonts w:ascii="Calibri" w:hAnsi="Calibri"/>
          <w:color w:val="000000" w:themeColor="text1"/>
          <w:sz w:val="16"/>
          <w:szCs w:val="16"/>
          <w:lang w:bidi="en-US"/>
        </w:rPr>
        <w:t xml:space="preserve">.  Salton Sea water desalination for redistribution to industrial and/or municipal use is not being </w:t>
      </w:r>
      <w:proofErr w:type="spellStart"/>
      <w:r w:rsidR="005E06AA" w:rsidRPr="00DA212E">
        <w:rPr>
          <w:rFonts w:ascii="Calibri" w:hAnsi="Calibri"/>
          <w:color w:val="000000" w:themeColor="text1"/>
          <w:sz w:val="16"/>
          <w:szCs w:val="16"/>
          <w:lang w:bidi="en-US"/>
        </w:rPr>
        <w:t>persued</w:t>
      </w:r>
      <w:proofErr w:type="spellEnd"/>
      <w:r w:rsidR="005E06AA" w:rsidRPr="00DA212E">
        <w:rPr>
          <w:rFonts w:ascii="Calibri" w:hAnsi="Calibri"/>
          <w:color w:val="000000" w:themeColor="text1"/>
          <w:sz w:val="16"/>
          <w:szCs w:val="16"/>
          <w:lang w:bidi="en-US"/>
        </w:rPr>
        <w:t xml:space="preserve"> at any level.</w:t>
      </w:r>
      <w:r w:rsidRPr="00DA212E">
        <w:rPr>
          <w:rFonts w:ascii="Calibri" w:hAnsi="Calibri"/>
          <w:color w:val="000000" w:themeColor="text1"/>
          <w:sz w:val="16"/>
          <w:szCs w:val="16"/>
          <w:lang w:bidi="en-US"/>
        </w:rPr>
        <w:t xml:space="preserve"> </w:t>
      </w:r>
    </w:p>
    <w:p w14:paraId="15C07BF3" w14:textId="77777777" w:rsidR="00C47D0A" w:rsidRPr="00DA212E" w:rsidRDefault="00C47D0A" w:rsidP="00C47D0A">
      <w:pPr>
        <w:pStyle w:val="Heading2"/>
        <w:rPr>
          <w:color w:val="000000" w:themeColor="text1"/>
        </w:rPr>
      </w:pPr>
      <w:bookmarkStart w:id="186" w:name="_Toc166586990"/>
      <w:r w:rsidRPr="00DA212E">
        <w:rPr>
          <w:color w:val="000000" w:themeColor="text1"/>
        </w:rPr>
        <w:t>IID Near Term Water Supply Projections</w:t>
      </w:r>
      <w:bookmarkEnd w:id="186"/>
    </w:p>
    <w:p w14:paraId="145FC689" w14:textId="77777777" w:rsidR="00C47D0A" w:rsidRPr="00C47D0A" w:rsidRDefault="00C47D0A" w:rsidP="00C47D0A">
      <w:pPr>
        <w:spacing w:after="0" w:line="276" w:lineRule="auto"/>
        <w:ind w:right="130"/>
        <w:jc w:val="both"/>
        <w:rPr>
          <w:rFonts w:eastAsia="Garamond" w:cstheme="minorHAnsi"/>
          <w:color w:val="000000"/>
          <w:position w:val="1"/>
          <w:szCs w:val="22"/>
        </w:rPr>
      </w:pPr>
      <w:r w:rsidRPr="00913A51">
        <w:rPr>
          <w:rFonts w:eastAsia="Garamond" w:cstheme="minorHAnsi"/>
          <w:color w:val="000000" w:themeColor="text1"/>
          <w:position w:val="1"/>
          <w:szCs w:val="22"/>
        </w:rPr>
        <w:t xml:space="preserve">As mentioned above, IID’s quantified Priority 3(a) water right under the QSA/Transfer Agreements secures 3.1 MAF per year, less transfer obligations of water for IID’s use from the Colorado River, without relying on rainfall in the IID service area.  </w:t>
      </w:r>
      <w:r w:rsidR="006F1FCC" w:rsidRPr="006F1FCC">
        <w:rPr>
          <w:rFonts w:eastAsia="Garamond" w:cstheme="minorHAnsi"/>
          <w:color w:val="000000" w:themeColor="text1"/>
          <w:position w:val="1"/>
          <w:szCs w:val="22"/>
        </w:rPr>
        <w:t xml:space="preserve"> </w:t>
      </w:r>
      <w:r w:rsidR="007D55A2" w:rsidRPr="007D55A2">
        <w:rPr>
          <w:rFonts w:eastAsia="Garamond" w:cstheme="minorHAnsi"/>
          <w:color w:val="000000" w:themeColor="text1"/>
          <w:position w:val="1"/>
          <w:szCs w:val="22"/>
        </w:rPr>
        <w:t xml:space="preserve">Even with this strong entitlement to water, IID actively promotes on-farm efficiency conservation and is implementing system efficiency conservation measures including seepage recovery from IID canals and the All-American Canal (ACC) and measures to reduce operational discharge.  </w:t>
      </w:r>
      <w:r w:rsidRPr="00913A51">
        <w:rPr>
          <w:rFonts w:eastAsia="Garamond" w:cstheme="minorHAnsi"/>
          <w:color w:val="000000" w:themeColor="text1"/>
          <w:position w:val="1"/>
          <w:szCs w:val="22"/>
        </w:rPr>
        <w:t xml:space="preserve">As the IID website </w:t>
      </w:r>
      <w:hyperlink r:id="rId42" w:history="1">
        <w:r w:rsidRPr="00F51D40">
          <w:rPr>
            <w:rFonts w:eastAsia="Garamond" w:cstheme="minorHAnsi"/>
            <w:color w:val="000000" w:themeColor="text1"/>
            <w:position w:val="1"/>
            <w:szCs w:val="22"/>
            <w:u w:val="single"/>
          </w:rPr>
          <w:t>Water</w:t>
        </w:r>
      </w:hyperlink>
      <w:r w:rsidRPr="00F51D40">
        <w:rPr>
          <w:rFonts w:eastAsia="Garamond" w:cstheme="minorHAnsi"/>
          <w:color w:val="000000" w:themeColor="text1"/>
          <w:position w:val="1"/>
          <w:szCs w:val="22"/>
          <w:u w:val="single"/>
        </w:rPr>
        <w:t xml:space="preserve"> Department</w:t>
      </w:r>
      <w:r w:rsidRPr="00C47D0A">
        <w:rPr>
          <w:rFonts w:eastAsia="Garamond" w:cstheme="minorHAnsi"/>
          <w:color w:val="2E74B5"/>
          <w:position w:val="1"/>
          <w:szCs w:val="22"/>
        </w:rPr>
        <w:t xml:space="preserve"> </w:t>
      </w:r>
      <w:r w:rsidRPr="00913A51">
        <w:rPr>
          <w:rFonts w:eastAsia="Garamond" w:cstheme="minorHAnsi"/>
          <w:color w:val="000000" w:themeColor="text1"/>
          <w:position w:val="1"/>
          <w:szCs w:val="22"/>
        </w:rPr>
        <w:t>states:</w:t>
      </w:r>
      <w:r w:rsidRPr="00C47D0A">
        <w:rPr>
          <w:rFonts w:eastAsia="Garamond" w:cstheme="minorHAnsi"/>
          <w:color w:val="FF0000"/>
          <w:position w:val="1"/>
          <w:szCs w:val="22"/>
        </w:rPr>
        <w:t xml:space="preserve"> </w:t>
      </w:r>
    </w:p>
    <w:p w14:paraId="39504485" w14:textId="77777777" w:rsidR="00C47D0A" w:rsidRPr="00C47D0A" w:rsidRDefault="00C47D0A" w:rsidP="00C47D0A">
      <w:pPr>
        <w:spacing w:after="0" w:line="276" w:lineRule="auto"/>
        <w:ind w:right="130"/>
        <w:jc w:val="both"/>
        <w:rPr>
          <w:rFonts w:eastAsia="Garamond" w:cstheme="minorHAnsi"/>
          <w:color w:val="000000"/>
          <w:position w:val="1"/>
          <w:szCs w:val="22"/>
        </w:rPr>
      </w:pPr>
    </w:p>
    <w:p w14:paraId="5761787C" w14:textId="77777777" w:rsidR="00C47D0A" w:rsidRPr="00913A51" w:rsidRDefault="00C47D0A" w:rsidP="00C47D0A">
      <w:pPr>
        <w:spacing w:after="160" w:line="276" w:lineRule="auto"/>
        <w:ind w:left="720"/>
        <w:rPr>
          <w:rFonts w:cstheme="minorHAnsi"/>
          <w:color w:val="000000" w:themeColor="text1"/>
          <w:szCs w:val="22"/>
        </w:rPr>
      </w:pPr>
      <w:r w:rsidRPr="00913A51">
        <w:rPr>
          <w:rFonts w:cstheme="minorHAnsi"/>
          <w:color w:val="000000" w:themeColor="text1"/>
          <w:szCs w:val="22"/>
          <w:shd w:val="clear" w:color="auto" w:fill="FFFFFF"/>
        </w:rPr>
        <w:lastRenderedPageBreak/>
        <w:t>T</w:t>
      </w:r>
      <w:r w:rsidRPr="00913A51">
        <w:rPr>
          <w:rFonts w:cstheme="minorHAnsi"/>
          <w:color w:val="000000" w:themeColor="text1"/>
          <w:szCs w:val="22"/>
        </w:rPr>
        <w:t>hrough the implementation of extraordinary conservation projects, the development of innovative efficiency measures and the utilization of progressive management tools, the IID Water Department is working to ensure both the long-term viability of agriculture and the continued protection of water resources within its service area.</w:t>
      </w:r>
    </w:p>
    <w:p w14:paraId="5158028A" w14:textId="77777777" w:rsidR="00C47D0A" w:rsidRPr="00913A51" w:rsidRDefault="00C47D0A" w:rsidP="00C47D0A">
      <w:pPr>
        <w:spacing w:after="0" w:line="276" w:lineRule="auto"/>
        <w:ind w:right="130"/>
        <w:jc w:val="both"/>
        <w:rPr>
          <w:rFonts w:eastAsia="Garamond" w:cstheme="minorHAnsi"/>
          <w:color w:val="000000" w:themeColor="text1"/>
          <w:position w:val="1"/>
          <w:szCs w:val="22"/>
        </w:rPr>
      </w:pPr>
    </w:p>
    <w:p w14:paraId="38664BA3" w14:textId="5B8200F0" w:rsidR="00C47D0A" w:rsidRPr="00913A51" w:rsidRDefault="00C47D0A" w:rsidP="00C47D0A">
      <w:pPr>
        <w:spacing w:after="0" w:line="276" w:lineRule="auto"/>
        <w:ind w:right="130"/>
        <w:jc w:val="both"/>
        <w:rPr>
          <w:rFonts w:eastAsia="Garamond" w:cstheme="minorHAnsi"/>
          <w:color w:val="000000" w:themeColor="text1"/>
          <w:position w:val="1"/>
          <w:szCs w:val="22"/>
        </w:rPr>
      </w:pPr>
      <w:r w:rsidRPr="00913A51">
        <w:rPr>
          <w:rFonts w:eastAsia="Garamond" w:cstheme="minorHAnsi"/>
          <w:color w:val="000000" w:themeColor="text1"/>
          <w:position w:val="1"/>
          <w:szCs w:val="22"/>
        </w:rPr>
        <w:t>Overall, agricultural water demand in the Imperial Valley will decrease</w:t>
      </w:r>
      <w:r w:rsidRPr="00913A51">
        <w:rPr>
          <w:rFonts w:eastAsia="Garamond" w:cstheme="minorHAnsi"/>
          <w:color w:val="000000" w:themeColor="text1"/>
          <w:spacing w:val="25"/>
          <w:position w:val="1"/>
          <w:szCs w:val="22"/>
        </w:rPr>
        <w:t xml:space="preserve"> </w:t>
      </w:r>
      <w:r w:rsidRPr="00913A51">
        <w:rPr>
          <w:rFonts w:eastAsia="Garamond" w:cstheme="minorHAnsi"/>
          <w:color w:val="000000" w:themeColor="text1"/>
          <w:position w:val="1"/>
          <w:szCs w:val="22"/>
        </w:rPr>
        <w:t>due</w:t>
      </w:r>
      <w:r w:rsidRPr="00913A51">
        <w:rPr>
          <w:rFonts w:eastAsia="Garamond" w:cstheme="minorHAnsi"/>
          <w:color w:val="000000" w:themeColor="text1"/>
          <w:spacing w:val="24"/>
          <w:position w:val="1"/>
          <w:szCs w:val="22"/>
        </w:rPr>
        <w:t xml:space="preserve"> </w:t>
      </w:r>
      <w:r w:rsidRPr="00913A51">
        <w:rPr>
          <w:rFonts w:eastAsia="Garamond" w:cstheme="minorHAnsi"/>
          <w:color w:val="000000" w:themeColor="text1"/>
          <w:position w:val="1"/>
          <w:szCs w:val="22"/>
        </w:rPr>
        <w:t>to</w:t>
      </w:r>
      <w:r w:rsidRPr="00913A51">
        <w:rPr>
          <w:rFonts w:eastAsia="Garamond" w:cstheme="minorHAnsi"/>
          <w:color w:val="000000" w:themeColor="text1"/>
          <w:spacing w:val="24"/>
          <w:position w:val="1"/>
          <w:szCs w:val="22"/>
        </w:rPr>
        <w:t xml:space="preserve"> </w:t>
      </w:r>
      <w:r w:rsidRPr="00913A51">
        <w:rPr>
          <w:rFonts w:eastAsia="Garamond" w:cstheme="minorHAnsi"/>
          <w:color w:val="000000" w:themeColor="text1"/>
          <w:position w:val="1"/>
          <w:szCs w:val="22"/>
        </w:rPr>
        <w:t>IID</w:t>
      </w:r>
      <w:r w:rsidRPr="00913A51">
        <w:rPr>
          <w:rFonts w:eastAsia="Garamond" w:cstheme="minorHAnsi"/>
          <w:color w:val="000000" w:themeColor="text1"/>
          <w:spacing w:val="21"/>
          <w:position w:val="1"/>
          <w:szCs w:val="22"/>
        </w:rPr>
        <w:t xml:space="preserve"> </w:t>
      </w:r>
      <w:r w:rsidRPr="00913A51">
        <w:rPr>
          <w:rFonts w:eastAsia="Garamond" w:cstheme="minorHAnsi"/>
          <w:color w:val="000000" w:themeColor="text1"/>
          <w:position w:val="1"/>
          <w:szCs w:val="22"/>
        </w:rPr>
        <w:t>system</w:t>
      </w:r>
      <w:r w:rsidRPr="00913A51">
        <w:rPr>
          <w:rFonts w:eastAsia="Garamond" w:cstheme="minorHAnsi"/>
          <w:color w:val="000000" w:themeColor="text1"/>
          <w:w w:val="99"/>
          <w:position w:val="1"/>
          <w:szCs w:val="22"/>
        </w:rPr>
        <w:t xml:space="preserve"> </w:t>
      </w:r>
      <w:r w:rsidRPr="00913A51">
        <w:rPr>
          <w:rFonts w:eastAsia="Garamond" w:cstheme="minorHAnsi"/>
          <w:color w:val="000000" w:themeColor="text1"/>
          <w:position w:val="1"/>
          <w:szCs w:val="22"/>
        </w:rPr>
        <w:t xml:space="preserve">and grower on-farm efficiency conservation measures that are designed to maintain agricultural productivity at pre-QSA levels while producing sufficient yield-at-river to meet IID’s QSA/Transfer Agreements obligations. These efficiencies combined with the conversion of some agricultural land uses to non-agricultural land uses (both solar and municipal), ensure that IID can continue to meet the water delivery demand of its </w:t>
      </w:r>
      <w:proofErr w:type="gramStart"/>
      <w:r w:rsidRPr="00913A51">
        <w:rPr>
          <w:rFonts w:eastAsia="Garamond" w:cstheme="minorHAnsi"/>
          <w:color w:val="000000" w:themeColor="text1"/>
          <w:position w:val="1"/>
          <w:szCs w:val="22"/>
        </w:rPr>
        <w:t xml:space="preserve">existing </w:t>
      </w:r>
      <w:r w:rsidR="00BC315A">
        <w:rPr>
          <w:rFonts w:eastAsia="Garamond" w:cstheme="minorHAnsi"/>
          <w:color w:val="000000" w:themeColor="text1"/>
          <w:position w:val="1"/>
          <w:szCs w:val="22"/>
        </w:rPr>
        <w:t xml:space="preserve"> non</w:t>
      </w:r>
      <w:proofErr w:type="gramEnd"/>
      <w:r w:rsidR="00BC315A">
        <w:rPr>
          <w:rFonts w:eastAsia="Garamond" w:cstheme="minorHAnsi"/>
          <w:color w:val="000000" w:themeColor="text1"/>
          <w:position w:val="1"/>
          <w:szCs w:val="22"/>
        </w:rPr>
        <w:t xml:space="preserve">-agricultural water users.  </w:t>
      </w:r>
      <w:r w:rsidRPr="00913A51">
        <w:rPr>
          <w:rFonts w:eastAsia="Garamond" w:cstheme="minorHAnsi"/>
          <w:color w:val="000000" w:themeColor="text1"/>
          <w:position w:val="1"/>
          <w:szCs w:val="22"/>
        </w:rPr>
        <w:t>and future agricultural and non-agricultural water users, including this Project for the next 20 years and for the life of the proposed Project</w:t>
      </w:r>
      <w:r w:rsidR="00936CAA">
        <w:rPr>
          <w:rFonts w:eastAsia="Garamond" w:cstheme="minorHAnsi"/>
          <w:color w:val="000000" w:themeColor="text1"/>
          <w:position w:val="1"/>
          <w:szCs w:val="22"/>
        </w:rPr>
        <w:t xml:space="preserve"> under a water supply consistent with </w:t>
      </w:r>
      <w:r w:rsidR="00E21034">
        <w:rPr>
          <w:rFonts w:eastAsia="Garamond" w:cstheme="minorHAnsi"/>
          <w:color w:val="000000" w:themeColor="text1"/>
          <w:position w:val="1"/>
          <w:szCs w:val="22"/>
        </w:rPr>
        <w:t>the district’s</w:t>
      </w:r>
      <w:r w:rsidR="00936CAA">
        <w:rPr>
          <w:rFonts w:eastAsia="Garamond" w:cstheme="minorHAnsi"/>
          <w:color w:val="000000" w:themeColor="text1"/>
          <w:position w:val="1"/>
          <w:szCs w:val="22"/>
        </w:rPr>
        <w:t xml:space="preserve"> full entitlement</w:t>
      </w:r>
      <w:r w:rsidRPr="00913A51">
        <w:rPr>
          <w:rFonts w:eastAsia="Garamond" w:cstheme="minorHAnsi"/>
          <w:color w:val="000000" w:themeColor="text1"/>
          <w:position w:val="1"/>
          <w:szCs w:val="22"/>
        </w:rPr>
        <w:t xml:space="preserve">.  </w:t>
      </w:r>
    </w:p>
    <w:p w14:paraId="47708E72" w14:textId="77777777" w:rsidR="00C47D0A" w:rsidRPr="00913A51" w:rsidRDefault="00C47D0A" w:rsidP="00C47D0A">
      <w:pPr>
        <w:spacing w:after="0" w:line="276" w:lineRule="auto"/>
        <w:ind w:right="130"/>
        <w:jc w:val="both"/>
        <w:rPr>
          <w:rFonts w:eastAsia="Garamond" w:cstheme="minorHAnsi"/>
          <w:color w:val="000000" w:themeColor="text1"/>
          <w:position w:val="1"/>
          <w:szCs w:val="22"/>
        </w:rPr>
      </w:pPr>
    </w:p>
    <w:p w14:paraId="44158A46" w14:textId="77777777" w:rsidR="007D55A2" w:rsidRDefault="007D55A2">
      <w:pPr>
        <w:spacing w:after="0"/>
        <w:rPr>
          <w:rFonts w:ascii="Calibri" w:eastAsia="Garamond" w:hAnsi="Calibri"/>
          <w:color w:val="000000" w:themeColor="text1"/>
          <w:position w:val="1"/>
          <w:szCs w:val="24"/>
        </w:rPr>
      </w:pPr>
      <w:r>
        <w:rPr>
          <w:rFonts w:ascii="Calibri" w:eastAsia="Garamond" w:hAnsi="Calibri"/>
          <w:color w:val="000000" w:themeColor="text1"/>
          <w:position w:val="1"/>
          <w:szCs w:val="24"/>
        </w:rPr>
        <w:br w:type="page"/>
      </w:r>
    </w:p>
    <w:p w14:paraId="096677A0" w14:textId="77777777" w:rsidR="007B1512" w:rsidRPr="007B1512" w:rsidRDefault="00C82C41" w:rsidP="004D17CD">
      <w:pPr>
        <w:pStyle w:val="Heading1"/>
      </w:pPr>
      <w:r>
        <w:lastRenderedPageBreak/>
        <w:t xml:space="preserve"> </w:t>
      </w:r>
      <w:r w:rsidR="00544F13" w:rsidRPr="00544F13">
        <w:rPr>
          <w:rStyle w:val="TextMainEntry"/>
          <w:rFonts w:eastAsia="Tahoma"/>
        </w:rPr>
        <w:t xml:space="preserve"> </w:t>
      </w:r>
      <w:bookmarkStart w:id="187" w:name="_Toc166586991"/>
      <w:sdt>
        <w:sdtPr>
          <w:rPr>
            <w:rStyle w:val="TextMainEntry"/>
            <w:rFonts w:eastAsia="Tahoma"/>
          </w:rPr>
          <w:alias w:val="Agency"/>
          <w:tag w:val="Agency"/>
          <w:id w:val="-683125569"/>
          <w:placeholder>
            <w:docPart w:val="B69A63228A7B4B118F33FCA4551D2FDB"/>
          </w:placeholder>
          <w:showingPlcHdr/>
          <w:text/>
        </w:sdtPr>
        <w:sdtEndPr>
          <w:rPr>
            <w:rStyle w:val="DefaultParagraphFont"/>
            <w:sz w:val="36"/>
          </w:rPr>
        </w:sdtEndPr>
        <w:sdtContent>
          <w:r w:rsidR="00544F13" w:rsidRPr="00B769BA">
            <w:rPr>
              <w:rFonts w:ascii="Calibri" w:eastAsia="Tahoma" w:hAnsi="Calibri" w:cstheme="minorHAnsi"/>
              <w:b w:val="0"/>
              <w:color w:val="FFFFFF" w:themeColor="background1"/>
              <w:shd w:val="clear" w:color="auto" w:fill="C00000"/>
            </w:rPr>
            <w:t>Public water system or lead agency</w:t>
          </w:r>
        </w:sdtContent>
      </w:sdt>
      <w:r w:rsidR="00544F13">
        <w:t xml:space="preserve"> (Lead Agency)</w:t>
      </w:r>
      <w:r w:rsidR="00062DA8">
        <w:t xml:space="preserve"> </w:t>
      </w:r>
      <w:r>
        <w:t>F</w:t>
      </w:r>
      <w:r w:rsidR="00B849CA">
        <w:t>indings</w:t>
      </w:r>
      <w:bookmarkEnd w:id="187"/>
    </w:p>
    <w:p w14:paraId="3B07E096" w14:textId="77777777" w:rsidR="007D55A2" w:rsidRDefault="007D55A2" w:rsidP="00913A51">
      <w:pPr>
        <w:spacing w:after="0" w:line="276" w:lineRule="auto"/>
        <w:ind w:right="130"/>
        <w:jc w:val="both"/>
        <w:rPr>
          <w:rFonts w:ascii="Calibri" w:eastAsia="Garamond" w:hAnsi="Calibri"/>
          <w:color w:val="000000"/>
          <w:position w:val="1"/>
          <w:szCs w:val="22"/>
        </w:rPr>
      </w:pPr>
      <w:r w:rsidRPr="007D55A2">
        <w:rPr>
          <w:rFonts w:ascii="Calibri" w:eastAsia="Garamond" w:hAnsi="Calibri"/>
          <w:color w:val="000000"/>
          <w:position w:val="1"/>
          <w:szCs w:val="22"/>
        </w:rPr>
        <w:t>IID serves as the regional wholesale water supplier, importing raw Colorado River water and delivering it, untreated, to agricultural, municipal, industrial, environmental and recreational water users within its water service area</w:t>
      </w:r>
      <w:r>
        <w:rPr>
          <w:rFonts w:ascii="Calibri" w:eastAsia="Garamond" w:hAnsi="Calibri"/>
          <w:color w:val="000000"/>
          <w:position w:val="1"/>
          <w:szCs w:val="22"/>
        </w:rPr>
        <w:t xml:space="preserve">.  </w:t>
      </w:r>
      <w:bookmarkStart w:id="188" w:name="_Hlk108770605"/>
      <w:sdt>
        <w:sdtPr>
          <w:rPr>
            <w:rStyle w:val="TextMainEntry"/>
            <w:rFonts w:eastAsia="Tahoma"/>
          </w:rPr>
          <w:alias w:val="Agency"/>
          <w:tag w:val="Agency"/>
          <w:id w:val="-181510127"/>
          <w:placeholder>
            <w:docPart w:val="A58A970A7DC5479DBD9921CD24C269D2"/>
          </w:placeholder>
          <w:showingPlcHdr/>
          <w:text/>
        </w:sdtPr>
        <w:sdtEndPr>
          <w:rPr>
            <w:rStyle w:val="DefaultParagraphFont"/>
          </w:rPr>
        </w:sdtEndPr>
        <w:sdtContent>
          <w:r w:rsidRPr="00B769BA">
            <w:rPr>
              <w:rFonts w:ascii="Calibri" w:eastAsia="Tahoma" w:hAnsi="Calibri" w:cstheme="minorHAnsi"/>
              <w:b/>
              <w:color w:val="FFFFFF" w:themeColor="background1"/>
              <w:shd w:val="clear" w:color="auto" w:fill="C00000"/>
            </w:rPr>
            <w:t>Public water system or lead agency</w:t>
          </w:r>
        </w:sdtContent>
      </w:sdt>
      <w:bookmarkEnd w:id="188"/>
      <w:r>
        <w:rPr>
          <w:rStyle w:val="TextMainEntry"/>
          <w:rFonts w:eastAsia="Tahoma"/>
        </w:rPr>
        <w:t xml:space="preserve"> serves as the </w:t>
      </w:r>
      <w:proofErr w:type="gramStart"/>
      <w:r>
        <w:rPr>
          <w:rStyle w:val="TextMainEntry"/>
          <w:rFonts w:eastAsia="Tahoma"/>
        </w:rPr>
        <w:t>responsible agency</w:t>
      </w:r>
      <w:proofErr w:type="gramEnd"/>
      <w:r>
        <w:rPr>
          <w:rStyle w:val="TextMainEntry"/>
          <w:rFonts w:eastAsia="Tahoma"/>
        </w:rPr>
        <w:t xml:space="preserve"> with land use authority over the proposed project.  </w:t>
      </w:r>
      <w:sdt>
        <w:sdtPr>
          <w:rPr>
            <w:rStyle w:val="TextMainEntry"/>
            <w:rFonts w:eastAsia="Tahoma"/>
          </w:rPr>
          <w:alias w:val="Agency"/>
          <w:tag w:val="Agency"/>
          <w:id w:val="1382292003"/>
          <w:placeholder>
            <w:docPart w:val="F3A6A768A84A4AE49D6CA282B9F410AD"/>
          </w:placeholder>
          <w:showingPlcHdr/>
          <w:text/>
        </w:sdtPr>
        <w:sdtEndPr>
          <w:rPr>
            <w:rStyle w:val="DefaultParagraphFont"/>
          </w:rPr>
        </w:sdtEndPr>
        <w:sdtContent>
          <w:r w:rsidR="00EB3EBF" w:rsidRPr="00B769BA">
            <w:rPr>
              <w:rFonts w:ascii="Calibri" w:eastAsia="Tahoma" w:hAnsi="Calibri" w:cstheme="minorHAnsi"/>
              <w:b/>
              <w:color w:val="FFFFFF" w:themeColor="background1"/>
              <w:shd w:val="clear" w:color="auto" w:fill="C00000"/>
            </w:rPr>
            <w:t>Public water system or lead agency</w:t>
          </w:r>
        </w:sdtContent>
      </w:sdt>
      <w:r w:rsidR="00EB3EBF">
        <w:rPr>
          <w:rStyle w:val="TextMainEntry"/>
          <w:rFonts w:eastAsia="Tahoma"/>
        </w:rPr>
        <w:t xml:space="preserve"> </w:t>
      </w:r>
      <w:r w:rsidR="009019BD">
        <w:rPr>
          <w:rStyle w:val="TextMainEntry"/>
          <w:rFonts w:eastAsia="Tahoma"/>
        </w:rPr>
        <w:t>Water Assessment findings are summarized as follows</w:t>
      </w:r>
      <w:r w:rsidR="004F419A">
        <w:rPr>
          <w:rStyle w:val="TextMainEntry"/>
          <w:rFonts w:eastAsia="Tahoma"/>
        </w:rPr>
        <w:t>, based on the information contained herein and as supported by IID water supply data</w:t>
      </w:r>
      <w:r w:rsidR="009019BD">
        <w:rPr>
          <w:rStyle w:val="TextMainEntry"/>
          <w:rFonts w:eastAsia="Tahoma"/>
        </w:rPr>
        <w:t>:</w:t>
      </w:r>
    </w:p>
    <w:p w14:paraId="383F9B75" w14:textId="77777777" w:rsidR="007D55A2" w:rsidRDefault="00014050" w:rsidP="00014050">
      <w:pPr>
        <w:spacing w:after="0" w:line="276" w:lineRule="auto"/>
        <w:ind w:right="130"/>
        <w:jc w:val="both"/>
        <w:rPr>
          <w:rFonts w:ascii="Calibri" w:eastAsia="Garamond" w:hAnsi="Calibri"/>
          <w:color w:val="000000"/>
          <w:position w:val="1"/>
          <w:szCs w:val="22"/>
        </w:rPr>
      </w:pPr>
      <w:r>
        <w:rPr>
          <w:rFonts w:ascii="Calibri" w:eastAsia="Garamond" w:hAnsi="Calibri"/>
          <w:color w:val="000000"/>
          <w:position w:val="1"/>
          <w:szCs w:val="22"/>
        </w:rPr>
        <w:tab/>
      </w:r>
    </w:p>
    <w:p w14:paraId="7B3B9D7C" w14:textId="77777777" w:rsidR="009019BD" w:rsidRDefault="00913A51" w:rsidP="009019BD">
      <w:pPr>
        <w:pStyle w:val="ListParagraph"/>
        <w:numPr>
          <w:ilvl w:val="0"/>
          <w:numId w:val="44"/>
        </w:numPr>
        <w:spacing w:after="0" w:line="276" w:lineRule="auto"/>
        <w:ind w:right="130"/>
        <w:jc w:val="both"/>
        <w:rPr>
          <w:rFonts w:ascii="Calibri" w:eastAsia="Garamond" w:hAnsi="Calibri"/>
          <w:color w:val="000000"/>
          <w:position w:val="1"/>
          <w:szCs w:val="22"/>
        </w:rPr>
      </w:pPr>
      <w:r w:rsidRPr="009019BD">
        <w:rPr>
          <w:rFonts w:ascii="Calibri" w:eastAsia="Garamond" w:hAnsi="Calibri"/>
          <w:color w:val="000000"/>
          <w:position w:val="1"/>
          <w:szCs w:val="22"/>
        </w:rPr>
        <w:t xml:space="preserve">IID’s annual entitlement to consumptive use of Colorado River water is capped at 3.1 MAF less water transfer obligations, pursuant to the QSA and Related Agreements. </w:t>
      </w:r>
      <w:r w:rsidR="005F5D6C" w:rsidRPr="009019BD">
        <w:rPr>
          <w:rFonts w:ascii="Calibri" w:eastAsia="Garamond" w:hAnsi="Calibri"/>
          <w:color w:val="000000"/>
          <w:position w:val="1"/>
          <w:szCs w:val="22"/>
        </w:rPr>
        <w:t>Under the terms of the CRWDA, IID is implementing efficiency conservation measure</w:t>
      </w:r>
      <w:r w:rsidR="00251707">
        <w:rPr>
          <w:rFonts w:ascii="Calibri" w:eastAsia="Garamond" w:hAnsi="Calibri"/>
          <w:color w:val="000000"/>
          <w:position w:val="1"/>
          <w:szCs w:val="22"/>
        </w:rPr>
        <w:t>s</w:t>
      </w:r>
      <w:r w:rsidR="005F5D6C" w:rsidRPr="009019BD">
        <w:rPr>
          <w:rFonts w:ascii="Calibri" w:eastAsia="Garamond" w:hAnsi="Calibri"/>
          <w:color w:val="000000"/>
          <w:position w:val="1"/>
          <w:szCs w:val="22"/>
        </w:rPr>
        <w:t xml:space="preserve"> to reduce net consumptive use of Colorado River water needed to meet its QSA/Transfer Agreements obligations while retaining historical levels of agricultural productivity</w:t>
      </w:r>
      <w:r w:rsidR="005F5D6C">
        <w:rPr>
          <w:rFonts w:ascii="Calibri" w:eastAsia="Garamond" w:hAnsi="Calibri"/>
          <w:color w:val="000000"/>
          <w:position w:val="1"/>
          <w:szCs w:val="22"/>
        </w:rPr>
        <w:t>.</w:t>
      </w:r>
    </w:p>
    <w:p w14:paraId="391590EA" w14:textId="3DD94C89" w:rsidR="009019BD" w:rsidRDefault="009019BD" w:rsidP="009019BD">
      <w:pPr>
        <w:pStyle w:val="ListParagraph"/>
        <w:numPr>
          <w:ilvl w:val="0"/>
          <w:numId w:val="44"/>
        </w:numPr>
        <w:spacing w:after="0" w:line="276" w:lineRule="auto"/>
        <w:ind w:right="130"/>
        <w:jc w:val="both"/>
        <w:rPr>
          <w:rFonts w:ascii="Calibri" w:eastAsia="Garamond" w:hAnsi="Calibri"/>
          <w:color w:val="000000"/>
          <w:position w:val="1"/>
          <w:szCs w:val="22"/>
        </w:rPr>
      </w:pPr>
      <w:r w:rsidRPr="009019BD">
        <w:rPr>
          <w:rFonts w:ascii="Calibri" w:eastAsia="Garamond" w:hAnsi="Calibri"/>
          <w:color w:val="000000"/>
          <w:position w:val="1"/>
          <w:szCs w:val="22"/>
        </w:rPr>
        <w:t xml:space="preserve">In </w:t>
      </w:r>
      <w:r w:rsidRPr="00CD708C">
        <w:rPr>
          <w:rFonts w:ascii="Calibri" w:eastAsia="Garamond" w:hAnsi="Calibri"/>
          <w:color w:val="215868" w:themeColor="accent5" w:themeShade="80"/>
          <w:position w:val="1"/>
          <w:szCs w:val="22"/>
          <w:highlight w:val="yellow"/>
        </w:rPr>
        <w:t>20</w:t>
      </w:r>
      <w:r w:rsidR="003D157B" w:rsidRPr="00CD708C">
        <w:rPr>
          <w:rFonts w:ascii="Calibri" w:eastAsia="Garamond" w:hAnsi="Calibri"/>
          <w:color w:val="215868" w:themeColor="accent5" w:themeShade="80"/>
          <w:position w:val="1"/>
          <w:szCs w:val="22"/>
          <w:highlight w:val="yellow"/>
        </w:rPr>
        <w:t>2</w:t>
      </w:r>
      <w:r w:rsidR="001A050D">
        <w:rPr>
          <w:rFonts w:ascii="Calibri" w:eastAsia="Garamond" w:hAnsi="Calibri"/>
          <w:color w:val="215868" w:themeColor="accent5" w:themeShade="80"/>
          <w:position w:val="1"/>
          <w:szCs w:val="22"/>
          <w:highlight w:val="yellow"/>
        </w:rPr>
        <w:t>4</w:t>
      </w:r>
      <w:r w:rsidRPr="00911F3B">
        <w:rPr>
          <w:rFonts w:ascii="Calibri" w:eastAsia="Garamond" w:hAnsi="Calibri"/>
          <w:color w:val="0000FF"/>
          <w:position w:val="1"/>
          <w:szCs w:val="22"/>
        </w:rPr>
        <w:t xml:space="preserve"> </w:t>
      </w:r>
      <w:r w:rsidRPr="003D157B">
        <w:rPr>
          <w:rFonts w:ascii="Calibri" w:eastAsia="Garamond" w:hAnsi="Calibri"/>
          <w:color w:val="000000" w:themeColor="text1"/>
          <w:position w:val="1"/>
          <w:szCs w:val="22"/>
        </w:rPr>
        <w:t xml:space="preserve">IID </w:t>
      </w:r>
      <w:r w:rsidRPr="00911F3B">
        <w:rPr>
          <w:rFonts w:ascii="Calibri" w:eastAsia="Garamond" w:hAnsi="Calibri"/>
          <w:color w:val="000000"/>
          <w:position w:val="1"/>
          <w:szCs w:val="22"/>
        </w:rPr>
        <w:t xml:space="preserve">consumptively used </w:t>
      </w:r>
      <w:r w:rsidR="00F51D40" w:rsidRPr="00F51D40">
        <w:rPr>
          <w:rFonts w:ascii="Calibri" w:eastAsia="Garamond" w:hAnsi="Calibri"/>
          <w:color w:val="0000FF"/>
          <w:position w:val="1"/>
          <w:szCs w:val="22"/>
          <w:highlight w:val="yellow"/>
        </w:rPr>
        <w:t>2,311,905</w:t>
      </w:r>
      <w:r w:rsidRPr="00F51D40">
        <w:rPr>
          <w:rFonts w:ascii="Calibri" w:eastAsia="Garamond" w:hAnsi="Calibri"/>
          <w:color w:val="0000FF"/>
          <w:position w:val="1"/>
          <w:szCs w:val="22"/>
          <w:highlight w:val="yellow"/>
        </w:rPr>
        <w:t xml:space="preserve"> AF</w:t>
      </w:r>
      <w:r w:rsidRPr="00F51D40">
        <w:rPr>
          <w:rFonts w:ascii="Calibri" w:eastAsia="Garamond" w:hAnsi="Calibri"/>
          <w:color w:val="0000FF"/>
          <w:position w:val="1"/>
          <w:szCs w:val="22"/>
        </w:rPr>
        <w:t xml:space="preserve"> </w:t>
      </w:r>
      <w:r w:rsidRPr="00911F3B">
        <w:rPr>
          <w:rFonts w:ascii="Calibri" w:eastAsia="Garamond" w:hAnsi="Calibri"/>
          <w:color w:val="000000"/>
          <w:position w:val="1"/>
          <w:szCs w:val="22"/>
        </w:rPr>
        <w:t xml:space="preserve">of Colorado River water (volume at Imperial Dam); </w:t>
      </w:r>
      <w:r w:rsidRPr="00F51D40">
        <w:rPr>
          <w:rFonts w:ascii="Calibri" w:eastAsia="Garamond" w:hAnsi="Calibri"/>
          <w:color w:val="0000FF"/>
          <w:position w:val="1"/>
          <w:szCs w:val="22"/>
          <w:highlight w:val="yellow"/>
        </w:rPr>
        <w:t>2,</w:t>
      </w:r>
      <w:r w:rsidR="006025B2">
        <w:rPr>
          <w:rFonts w:ascii="Calibri" w:eastAsia="Garamond" w:hAnsi="Calibri"/>
          <w:color w:val="0000FF"/>
          <w:position w:val="1"/>
          <w:szCs w:val="22"/>
          <w:highlight w:val="yellow"/>
        </w:rPr>
        <w:t>103,768</w:t>
      </w:r>
      <w:r w:rsidRPr="00F51D40">
        <w:rPr>
          <w:rFonts w:ascii="Calibri" w:eastAsia="Garamond" w:hAnsi="Calibri"/>
          <w:color w:val="0000FF"/>
          <w:position w:val="1"/>
          <w:szCs w:val="22"/>
          <w:highlight w:val="yellow"/>
        </w:rPr>
        <w:t xml:space="preserve"> AF</w:t>
      </w:r>
      <w:r w:rsidRPr="00F51D40">
        <w:rPr>
          <w:rFonts w:ascii="Calibri" w:eastAsia="Garamond" w:hAnsi="Calibri"/>
          <w:color w:val="0000FF"/>
          <w:position w:val="1"/>
          <w:szCs w:val="22"/>
        </w:rPr>
        <w:t xml:space="preserve"> </w:t>
      </w:r>
      <w:r w:rsidRPr="00911F3B">
        <w:rPr>
          <w:rFonts w:ascii="Calibri" w:eastAsia="Garamond" w:hAnsi="Calibri"/>
          <w:color w:val="000000"/>
          <w:position w:val="1"/>
          <w:szCs w:val="22"/>
        </w:rPr>
        <w:t>were delivered to customers</w:t>
      </w:r>
      <w:r w:rsidR="00F933EB">
        <w:rPr>
          <w:rFonts w:ascii="Calibri" w:eastAsia="Garamond" w:hAnsi="Calibri"/>
          <w:color w:val="000000"/>
          <w:position w:val="1"/>
          <w:szCs w:val="22"/>
        </w:rPr>
        <w:t xml:space="preserve"> (including recreational and environmental water deliveries)</w:t>
      </w:r>
      <w:r w:rsidRPr="00911F3B">
        <w:rPr>
          <w:rFonts w:ascii="Calibri" w:eastAsia="Garamond" w:hAnsi="Calibri"/>
          <w:color w:val="000000"/>
          <w:position w:val="1"/>
          <w:szCs w:val="22"/>
        </w:rPr>
        <w:t xml:space="preserve"> of which </w:t>
      </w:r>
      <w:r w:rsidR="006025B2" w:rsidRPr="006025B2">
        <w:rPr>
          <w:rFonts w:ascii="Calibri" w:eastAsia="Garamond" w:hAnsi="Calibri"/>
          <w:color w:val="0000FF"/>
          <w:position w:val="1"/>
          <w:szCs w:val="22"/>
          <w:highlight w:val="yellow"/>
        </w:rPr>
        <w:t>1,991,796</w:t>
      </w:r>
      <w:r w:rsidRPr="006025B2">
        <w:rPr>
          <w:rFonts w:ascii="Calibri" w:eastAsia="Garamond" w:hAnsi="Calibri"/>
          <w:color w:val="0000FF"/>
          <w:position w:val="1"/>
          <w:szCs w:val="22"/>
          <w:highlight w:val="yellow"/>
        </w:rPr>
        <w:t xml:space="preserve"> AF</w:t>
      </w:r>
      <w:r w:rsidR="00391EEA" w:rsidRPr="006025B2">
        <w:rPr>
          <w:rFonts w:ascii="Calibri" w:eastAsia="Garamond" w:hAnsi="Calibri"/>
          <w:color w:val="0000FF"/>
          <w:position w:val="1"/>
          <w:szCs w:val="22"/>
          <w:highlight w:val="yellow"/>
        </w:rPr>
        <w:t>,</w:t>
      </w:r>
      <w:r w:rsidRPr="006025B2">
        <w:rPr>
          <w:rFonts w:ascii="Calibri" w:eastAsia="Garamond" w:hAnsi="Calibri"/>
          <w:color w:val="0000FF"/>
          <w:position w:val="1"/>
          <w:szCs w:val="22"/>
          <w:highlight w:val="yellow"/>
        </w:rPr>
        <w:t xml:space="preserve"> or 9</w:t>
      </w:r>
      <w:r w:rsidR="00AA2052" w:rsidRPr="006025B2">
        <w:rPr>
          <w:rFonts w:ascii="Calibri" w:eastAsia="Garamond" w:hAnsi="Calibri"/>
          <w:color w:val="0000FF"/>
          <w:position w:val="1"/>
          <w:szCs w:val="22"/>
          <w:highlight w:val="yellow"/>
        </w:rPr>
        <w:t>5</w:t>
      </w:r>
      <w:r w:rsidRPr="001A050D">
        <w:rPr>
          <w:rFonts w:ascii="Calibri" w:eastAsia="Garamond" w:hAnsi="Calibri"/>
          <w:color w:val="FF0000"/>
          <w:position w:val="1"/>
          <w:szCs w:val="22"/>
        </w:rPr>
        <w:t xml:space="preserve"> </w:t>
      </w:r>
      <w:r w:rsidRPr="00911F3B">
        <w:rPr>
          <w:rFonts w:ascii="Calibri" w:eastAsia="Garamond" w:hAnsi="Calibri"/>
          <w:color w:val="000000"/>
          <w:position w:val="1"/>
          <w:szCs w:val="22"/>
        </w:rPr>
        <w:t>percent</w:t>
      </w:r>
      <w:r w:rsidR="00391EEA">
        <w:rPr>
          <w:rFonts w:ascii="Calibri" w:eastAsia="Garamond" w:hAnsi="Calibri"/>
          <w:color w:val="000000"/>
          <w:position w:val="1"/>
          <w:szCs w:val="22"/>
        </w:rPr>
        <w:t>,</w:t>
      </w:r>
      <w:r w:rsidRPr="00911F3B">
        <w:rPr>
          <w:rFonts w:ascii="Calibri" w:eastAsia="Garamond" w:hAnsi="Calibri"/>
          <w:color w:val="000000"/>
          <w:position w:val="1"/>
          <w:szCs w:val="22"/>
        </w:rPr>
        <w:t xml:space="preserve"> went to agricultural users</w:t>
      </w:r>
      <w:r w:rsidR="00AF2479">
        <w:rPr>
          <w:rFonts w:ascii="Calibri" w:eastAsia="Garamond" w:hAnsi="Calibri"/>
          <w:color w:val="000000"/>
          <w:position w:val="1"/>
          <w:szCs w:val="22"/>
        </w:rPr>
        <w:t xml:space="preserve"> as per IID’s </w:t>
      </w:r>
      <w:r w:rsidR="006025B2">
        <w:rPr>
          <w:rFonts w:ascii="Calibri" w:eastAsia="Garamond" w:hAnsi="Calibri"/>
          <w:color w:val="000000"/>
          <w:position w:val="1"/>
          <w:szCs w:val="22"/>
        </w:rPr>
        <w:t xml:space="preserve">Provisional </w:t>
      </w:r>
      <w:r w:rsidR="00AF2479">
        <w:rPr>
          <w:rFonts w:ascii="Calibri" w:eastAsia="Garamond" w:hAnsi="Calibri"/>
          <w:color w:val="000000"/>
          <w:position w:val="1"/>
          <w:szCs w:val="22"/>
        </w:rPr>
        <w:t xml:space="preserve">Water Balance </w:t>
      </w:r>
      <w:r w:rsidR="006025B2">
        <w:rPr>
          <w:rFonts w:ascii="Calibri" w:eastAsia="Garamond" w:hAnsi="Calibri"/>
          <w:color w:val="000000"/>
          <w:position w:val="1"/>
          <w:szCs w:val="22"/>
        </w:rPr>
        <w:t xml:space="preserve">of Selected Flow Paths </w:t>
      </w:r>
      <w:r w:rsidR="00AF2479">
        <w:rPr>
          <w:rFonts w:ascii="Calibri" w:eastAsia="Garamond" w:hAnsi="Calibri"/>
          <w:color w:val="000000"/>
          <w:position w:val="1"/>
          <w:szCs w:val="22"/>
        </w:rPr>
        <w:t xml:space="preserve">run on </w:t>
      </w:r>
      <w:r w:rsidR="006025B2" w:rsidRPr="006025B2">
        <w:rPr>
          <w:rFonts w:ascii="Calibri" w:eastAsia="Garamond" w:hAnsi="Calibri"/>
          <w:color w:val="0000FF"/>
          <w:position w:val="1"/>
          <w:szCs w:val="22"/>
          <w:highlight w:val="yellow"/>
        </w:rPr>
        <w:t>3/28/2</w:t>
      </w:r>
      <w:r w:rsidR="006025B2">
        <w:rPr>
          <w:rFonts w:ascii="Calibri" w:eastAsia="Garamond" w:hAnsi="Calibri"/>
          <w:color w:val="0000FF"/>
          <w:position w:val="1"/>
          <w:szCs w:val="22"/>
          <w:highlight w:val="yellow"/>
        </w:rPr>
        <w:t>0</w:t>
      </w:r>
      <w:r w:rsidR="006025B2" w:rsidRPr="006025B2">
        <w:rPr>
          <w:rFonts w:ascii="Calibri" w:eastAsia="Garamond" w:hAnsi="Calibri"/>
          <w:color w:val="0000FF"/>
          <w:position w:val="1"/>
          <w:szCs w:val="22"/>
          <w:highlight w:val="yellow"/>
        </w:rPr>
        <w:t>25</w:t>
      </w:r>
      <w:r w:rsidRPr="006025B2">
        <w:rPr>
          <w:rFonts w:ascii="Calibri" w:eastAsia="Garamond" w:hAnsi="Calibri"/>
          <w:color w:val="0000FF"/>
          <w:position w:val="1"/>
          <w:szCs w:val="22"/>
        </w:rPr>
        <w:t xml:space="preserve">. </w:t>
      </w:r>
    </w:p>
    <w:p w14:paraId="0B652605" w14:textId="77777777" w:rsidR="009019BD" w:rsidRDefault="009019BD" w:rsidP="009019BD">
      <w:pPr>
        <w:pStyle w:val="ListParagraph"/>
        <w:numPr>
          <w:ilvl w:val="0"/>
          <w:numId w:val="44"/>
        </w:numPr>
        <w:spacing w:after="0" w:line="276" w:lineRule="auto"/>
        <w:ind w:right="130"/>
        <w:jc w:val="both"/>
        <w:rPr>
          <w:rFonts w:ascii="Calibri" w:eastAsia="Garamond" w:hAnsi="Calibri"/>
          <w:color w:val="000000"/>
          <w:position w:val="1"/>
          <w:szCs w:val="22"/>
        </w:rPr>
      </w:pPr>
      <w:r w:rsidRPr="009019BD">
        <w:rPr>
          <w:rFonts w:ascii="Calibri" w:eastAsia="Garamond" w:hAnsi="Calibri"/>
          <w:color w:val="000000"/>
          <w:position w:val="1"/>
          <w:szCs w:val="22"/>
        </w:rPr>
        <w:t xml:space="preserve">Reduction of IID’s net consumptive use of Colorado River water under the terms of the Colorado River Water Delivery Agreement is to be the result of efficiency conservation measures. </w:t>
      </w:r>
      <w:r w:rsidR="005D7EEA">
        <w:rPr>
          <w:rFonts w:ascii="Calibri" w:eastAsia="Garamond" w:hAnsi="Calibri"/>
          <w:color w:val="000000"/>
          <w:position w:val="1"/>
          <w:szCs w:val="22"/>
        </w:rPr>
        <w:t>Crop</w:t>
      </w:r>
      <w:r w:rsidR="005D7EEA" w:rsidRPr="009019BD">
        <w:rPr>
          <w:rFonts w:ascii="Calibri" w:eastAsia="Garamond" w:hAnsi="Calibri"/>
          <w:color w:val="000000"/>
          <w:position w:val="1"/>
          <w:szCs w:val="22"/>
        </w:rPr>
        <w:t xml:space="preserve"> </w:t>
      </w:r>
      <w:r w:rsidR="005D7EEA">
        <w:rPr>
          <w:rFonts w:ascii="Calibri" w:eastAsia="Garamond" w:hAnsi="Calibri"/>
          <w:color w:val="000000"/>
          <w:position w:val="1"/>
          <w:szCs w:val="22"/>
        </w:rPr>
        <w:t>water</w:t>
      </w:r>
      <w:r w:rsidR="005D7EEA" w:rsidRPr="009019BD">
        <w:rPr>
          <w:rFonts w:ascii="Calibri" w:eastAsia="Garamond" w:hAnsi="Calibri"/>
          <w:color w:val="000000"/>
          <w:position w:val="1"/>
          <w:szCs w:val="22"/>
        </w:rPr>
        <w:t xml:space="preserve"> </w:t>
      </w:r>
      <w:r w:rsidRPr="009019BD">
        <w:rPr>
          <w:rFonts w:ascii="Calibri" w:eastAsia="Garamond" w:hAnsi="Calibri"/>
          <w:color w:val="000000"/>
          <w:position w:val="1"/>
          <w:szCs w:val="22"/>
        </w:rPr>
        <w:t>use in the Imperial Valley will not decline</w:t>
      </w:r>
      <w:r w:rsidR="005D7EEA">
        <w:rPr>
          <w:rFonts w:ascii="Calibri" w:eastAsia="Garamond" w:hAnsi="Calibri"/>
          <w:color w:val="000000"/>
          <w:position w:val="1"/>
          <w:szCs w:val="22"/>
        </w:rPr>
        <w:t xml:space="preserve"> under these conditions, h</w:t>
      </w:r>
      <w:r w:rsidRPr="009019BD">
        <w:rPr>
          <w:rFonts w:ascii="Calibri" w:eastAsia="Garamond" w:hAnsi="Calibri"/>
          <w:color w:val="000000"/>
          <w:position w:val="1"/>
          <w:szCs w:val="22"/>
        </w:rPr>
        <w:t xml:space="preserve">owever IID operational spill and tailwater </w:t>
      </w:r>
      <w:r w:rsidR="005D7EEA">
        <w:rPr>
          <w:rFonts w:ascii="Calibri" w:eastAsia="Garamond" w:hAnsi="Calibri"/>
          <w:color w:val="000000"/>
          <w:position w:val="1"/>
          <w:szCs w:val="22"/>
        </w:rPr>
        <w:t xml:space="preserve">from field runoff </w:t>
      </w:r>
      <w:r w:rsidRPr="009019BD">
        <w:rPr>
          <w:rFonts w:ascii="Calibri" w:eastAsia="Garamond" w:hAnsi="Calibri"/>
          <w:color w:val="000000"/>
          <w:position w:val="1"/>
          <w:szCs w:val="22"/>
        </w:rPr>
        <w:t>will decline</w:t>
      </w:r>
      <w:r w:rsidR="005D7EEA">
        <w:rPr>
          <w:rFonts w:ascii="Calibri" w:eastAsia="Garamond" w:hAnsi="Calibri"/>
          <w:color w:val="000000"/>
          <w:position w:val="1"/>
          <w:szCs w:val="22"/>
        </w:rPr>
        <w:t xml:space="preserve"> as efficiency conservation measures are implemented</w:t>
      </w:r>
      <w:r w:rsidRPr="009019BD">
        <w:rPr>
          <w:rFonts w:ascii="Calibri" w:eastAsia="Garamond" w:hAnsi="Calibri"/>
          <w:color w:val="000000"/>
          <w:position w:val="1"/>
          <w:szCs w:val="22"/>
        </w:rPr>
        <w:t>, impacting the Salton Sea</w:t>
      </w:r>
      <w:r>
        <w:rPr>
          <w:rFonts w:ascii="Calibri" w:eastAsia="Garamond" w:hAnsi="Calibri"/>
          <w:color w:val="000000"/>
          <w:position w:val="1"/>
          <w:szCs w:val="22"/>
        </w:rPr>
        <w:t>.</w:t>
      </w:r>
    </w:p>
    <w:p w14:paraId="42704C75" w14:textId="4B1AA218" w:rsidR="009019BD" w:rsidRDefault="005D1FDB" w:rsidP="009019BD">
      <w:pPr>
        <w:pStyle w:val="ListParagraph"/>
        <w:numPr>
          <w:ilvl w:val="0"/>
          <w:numId w:val="44"/>
        </w:numPr>
        <w:spacing w:after="0" w:line="276" w:lineRule="auto"/>
        <w:ind w:right="130"/>
        <w:jc w:val="both"/>
        <w:rPr>
          <w:rFonts w:ascii="Calibri" w:eastAsia="Garamond" w:hAnsi="Calibri"/>
          <w:color w:val="000000"/>
          <w:position w:val="1"/>
          <w:szCs w:val="22"/>
        </w:rPr>
      </w:pPr>
      <w:r>
        <w:rPr>
          <w:rFonts w:ascii="Calibri" w:eastAsia="Garamond" w:hAnsi="Calibri"/>
          <w:color w:val="000000"/>
          <w:position w:val="1"/>
          <w:szCs w:val="22"/>
        </w:rPr>
        <w:t>T</w:t>
      </w:r>
      <w:r w:rsidR="009019BD" w:rsidRPr="009019BD">
        <w:rPr>
          <w:rFonts w:ascii="Calibri" w:eastAsia="Garamond" w:hAnsi="Calibri"/>
          <w:color w:val="000000"/>
          <w:position w:val="1"/>
          <w:szCs w:val="22"/>
        </w:rPr>
        <w:t>he dependability of IID’s water rights, Colorado River flows, and Colorado River storage facilities for Colorado River water</w:t>
      </w:r>
      <w:r>
        <w:rPr>
          <w:rFonts w:ascii="Calibri" w:eastAsia="Garamond" w:hAnsi="Calibri"/>
          <w:color w:val="000000"/>
          <w:position w:val="1"/>
          <w:szCs w:val="22"/>
        </w:rPr>
        <w:t xml:space="preserve"> alone are not sufficient to assure water availability for the Project.</w:t>
      </w:r>
      <w:r w:rsidR="009019BD" w:rsidRPr="009019BD">
        <w:rPr>
          <w:rFonts w:ascii="Calibri" w:eastAsia="Garamond" w:hAnsi="Calibri"/>
          <w:color w:val="000000"/>
          <w:position w:val="1"/>
          <w:szCs w:val="22"/>
        </w:rPr>
        <w:t xml:space="preserve"> </w:t>
      </w:r>
      <w:r>
        <w:rPr>
          <w:rFonts w:ascii="Calibri" w:eastAsia="Garamond" w:hAnsi="Calibri"/>
          <w:color w:val="000000"/>
          <w:position w:val="1"/>
          <w:szCs w:val="22"/>
        </w:rPr>
        <w:t xml:space="preserve">The prolonged drought conditions </w:t>
      </w:r>
      <w:r w:rsidR="00C20935">
        <w:rPr>
          <w:rFonts w:ascii="Calibri" w:eastAsia="Garamond" w:hAnsi="Calibri"/>
          <w:color w:val="000000"/>
          <w:position w:val="1"/>
          <w:szCs w:val="22"/>
        </w:rPr>
        <w:t xml:space="preserve">on the Colorado River Basin </w:t>
      </w:r>
      <w:r w:rsidR="00EB3EBF">
        <w:rPr>
          <w:rFonts w:ascii="Calibri" w:eastAsia="Garamond" w:hAnsi="Calibri"/>
          <w:color w:val="000000"/>
          <w:position w:val="1"/>
          <w:szCs w:val="22"/>
        </w:rPr>
        <w:t>have made</w:t>
      </w:r>
      <w:r>
        <w:rPr>
          <w:rFonts w:ascii="Calibri" w:eastAsia="Garamond" w:hAnsi="Calibri"/>
          <w:color w:val="000000"/>
          <w:position w:val="1"/>
          <w:szCs w:val="22"/>
        </w:rPr>
        <w:t xml:space="preserve"> </w:t>
      </w:r>
      <w:proofErr w:type="gramStart"/>
      <w:r w:rsidR="009019BD" w:rsidRPr="009019BD">
        <w:rPr>
          <w:rFonts w:ascii="Calibri" w:eastAsia="Garamond" w:hAnsi="Calibri"/>
          <w:color w:val="000000"/>
          <w:position w:val="1"/>
          <w:szCs w:val="22"/>
        </w:rPr>
        <w:t xml:space="preserve">it </w:t>
      </w:r>
      <w:r>
        <w:rPr>
          <w:rFonts w:ascii="Calibri" w:eastAsia="Garamond" w:hAnsi="Calibri"/>
          <w:color w:val="000000"/>
          <w:position w:val="1"/>
          <w:szCs w:val="22"/>
        </w:rPr>
        <w:t xml:space="preserve"> increasingly</w:t>
      </w:r>
      <w:proofErr w:type="gramEnd"/>
      <w:r>
        <w:rPr>
          <w:rFonts w:ascii="Calibri" w:eastAsia="Garamond" w:hAnsi="Calibri"/>
          <w:color w:val="000000"/>
          <w:position w:val="1"/>
          <w:szCs w:val="22"/>
        </w:rPr>
        <w:t xml:space="preserve"> </w:t>
      </w:r>
      <w:r w:rsidR="009019BD" w:rsidRPr="009019BD">
        <w:rPr>
          <w:rFonts w:ascii="Calibri" w:eastAsia="Garamond" w:hAnsi="Calibri"/>
          <w:color w:val="000000"/>
          <w:position w:val="1"/>
          <w:szCs w:val="22"/>
        </w:rPr>
        <w:t xml:space="preserve">likely that the water supply of IID </w:t>
      </w:r>
      <w:r>
        <w:rPr>
          <w:rFonts w:ascii="Calibri" w:eastAsia="Garamond" w:hAnsi="Calibri"/>
          <w:color w:val="000000"/>
          <w:position w:val="1"/>
          <w:szCs w:val="22"/>
        </w:rPr>
        <w:t>may</w:t>
      </w:r>
      <w:r w:rsidRPr="009019BD">
        <w:rPr>
          <w:rFonts w:ascii="Calibri" w:eastAsia="Garamond" w:hAnsi="Calibri"/>
          <w:color w:val="000000"/>
          <w:position w:val="1"/>
          <w:szCs w:val="22"/>
        </w:rPr>
        <w:t xml:space="preserve"> </w:t>
      </w:r>
      <w:r w:rsidR="009019BD" w:rsidRPr="009019BD">
        <w:rPr>
          <w:rFonts w:ascii="Calibri" w:eastAsia="Garamond" w:hAnsi="Calibri"/>
          <w:color w:val="000000"/>
          <w:position w:val="1"/>
          <w:szCs w:val="22"/>
        </w:rPr>
        <w:t>be disrupted, in dry years or</w:t>
      </w:r>
      <w:r w:rsidR="00014050">
        <w:rPr>
          <w:rFonts w:ascii="Calibri" w:eastAsia="Garamond" w:hAnsi="Calibri"/>
          <w:color w:val="000000"/>
          <w:position w:val="1"/>
          <w:szCs w:val="22"/>
        </w:rPr>
        <w:t>/</w:t>
      </w:r>
      <w:r>
        <w:rPr>
          <w:rFonts w:ascii="Calibri" w:eastAsia="Garamond" w:hAnsi="Calibri"/>
          <w:color w:val="000000"/>
          <w:position w:val="1"/>
          <w:szCs w:val="22"/>
        </w:rPr>
        <w:t>and</w:t>
      </w:r>
      <w:r w:rsidR="009019BD" w:rsidRPr="009019BD">
        <w:rPr>
          <w:rFonts w:ascii="Calibri" w:eastAsia="Garamond" w:hAnsi="Calibri"/>
          <w:color w:val="000000"/>
          <w:position w:val="1"/>
          <w:szCs w:val="22"/>
        </w:rPr>
        <w:t xml:space="preserve"> under shortage conditions</w:t>
      </w:r>
      <w:r w:rsidR="00EB3EBF">
        <w:rPr>
          <w:rFonts w:ascii="Calibri" w:eastAsia="Garamond" w:hAnsi="Calibri"/>
          <w:color w:val="000000"/>
          <w:position w:val="1"/>
          <w:szCs w:val="22"/>
        </w:rPr>
        <w:t>.</w:t>
      </w:r>
      <w:r w:rsidR="009019BD" w:rsidRPr="009019BD">
        <w:rPr>
          <w:rFonts w:ascii="Calibri" w:eastAsia="Garamond" w:hAnsi="Calibri"/>
          <w:color w:val="000000"/>
          <w:position w:val="1"/>
          <w:szCs w:val="22"/>
        </w:rPr>
        <w:t xml:space="preserve"> Mexico, Arizona and Nevada</w:t>
      </w:r>
      <w:r w:rsidR="00EB3EBF">
        <w:rPr>
          <w:rFonts w:ascii="Calibri" w:eastAsia="Garamond" w:hAnsi="Calibri"/>
          <w:color w:val="000000"/>
          <w:position w:val="1"/>
          <w:szCs w:val="22"/>
        </w:rPr>
        <w:t>, which</w:t>
      </w:r>
      <w:r w:rsidR="009019BD" w:rsidRPr="009019BD">
        <w:rPr>
          <w:rFonts w:ascii="Calibri" w:eastAsia="Garamond" w:hAnsi="Calibri"/>
          <w:color w:val="000000"/>
          <w:position w:val="1"/>
          <w:szCs w:val="22"/>
        </w:rPr>
        <w:t xml:space="preserve"> have lower priority</w:t>
      </w:r>
      <w:r w:rsidR="00EB3EBF">
        <w:rPr>
          <w:rFonts w:ascii="Calibri" w:eastAsia="Garamond" w:hAnsi="Calibri"/>
          <w:color w:val="000000"/>
          <w:position w:val="1"/>
          <w:szCs w:val="22"/>
        </w:rPr>
        <w:t xml:space="preserve"> than IID,</w:t>
      </w:r>
      <w:r w:rsidR="009019BD" w:rsidRPr="009019BD">
        <w:rPr>
          <w:rFonts w:ascii="Calibri" w:eastAsia="Garamond" w:hAnsi="Calibri"/>
          <w:color w:val="000000"/>
          <w:position w:val="1"/>
          <w:szCs w:val="22"/>
        </w:rPr>
        <w:t xml:space="preserve"> </w:t>
      </w:r>
      <w:r w:rsidR="00EB3EBF">
        <w:rPr>
          <w:rFonts w:ascii="Calibri" w:eastAsia="Garamond" w:hAnsi="Calibri"/>
          <w:color w:val="000000"/>
          <w:position w:val="1"/>
          <w:szCs w:val="22"/>
        </w:rPr>
        <w:t>have already experienced Tier 1</w:t>
      </w:r>
      <w:r w:rsidR="00062DA8">
        <w:rPr>
          <w:rFonts w:ascii="Calibri" w:eastAsia="Garamond" w:hAnsi="Calibri"/>
          <w:color w:val="000000"/>
          <w:position w:val="1"/>
          <w:szCs w:val="22"/>
        </w:rPr>
        <w:t xml:space="preserve"> and</w:t>
      </w:r>
      <w:r w:rsidR="00C82684">
        <w:rPr>
          <w:rFonts w:ascii="Calibri" w:eastAsia="Garamond" w:hAnsi="Calibri"/>
          <w:color w:val="000000"/>
          <w:position w:val="1"/>
          <w:szCs w:val="22"/>
        </w:rPr>
        <w:t>/or</w:t>
      </w:r>
      <w:r w:rsidR="00062DA8">
        <w:rPr>
          <w:rFonts w:ascii="Calibri" w:eastAsia="Garamond" w:hAnsi="Calibri"/>
          <w:color w:val="000000"/>
          <w:position w:val="1"/>
          <w:szCs w:val="22"/>
        </w:rPr>
        <w:t xml:space="preserve"> Tier 2a</w:t>
      </w:r>
      <w:r w:rsidR="00EB3EBF">
        <w:rPr>
          <w:rFonts w:ascii="Calibri" w:eastAsia="Garamond" w:hAnsi="Calibri"/>
          <w:color w:val="000000"/>
          <w:position w:val="1"/>
          <w:szCs w:val="22"/>
        </w:rPr>
        <w:t xml:space="preserve"> reductions in 2022</w:t>
      </w:r>
      <w:r w:rsidR="00C82684">
        <w:rPr>
          <w:rFonts w:ascii="Calibri" w:eastAsia="Garamond" w:hAnsi="Calibri"/>
          <w:color w:val="000000"/>
          <w:position w:val="1"/>
          <w:szCs w:val="22"/>
        </w:rPr>
        <w:t>, 2023 and 2024</w:t>
      </w:r>
      <w:r w:rsidR="00EB3EBF">
        <w:rPr>
          <w:rFonts w:ascii="Calibri" w:eastAsia="Garamond" w:hAnsi="Calibri"/>
          <w:color w:val="000000"/>
          <w:position w:val="1"/>
          <w:szCs w:val="22"/>
        </w:rPr>
        <w:t xml:space="preserve"> </w:t>
      </w:r>
      <w:proofErr w:type="gramStart"/>
      <w:r w:rsidR="00EB3EBF">
        <w:rPr>
          <w:rFonts w:ascii="Calibri" w:eastAsia="Garamond" w:hAnsi="Calibri"/>
          <w:color w:val="000000"/>
          <w:position w:val="1"/>
          <w:szCs w:val="22"/>
        </w:rPr>
        <w:t>as a result of</w:t>
      </w:r>
      <w:proofErr w:type="gramEnd"/>
      <w:r w:rsidR="009019BD" w:rsidRPr="009019BD">
        <w:rPr>
          <w:rFonts w:ascii="Calibri" w:eastAsia="Garamond" w:hAnsi="Calibri"/>
          <w:color w:val="000000"/>
          <w:position w:val="1"/>
          <w:szCs w:val="22"/>
        </w:rPr>
        <w:t xml:space="preserve"> </w:t>
      </w:r>
      <w:r w:rsidR="00EB3EBF">
        <w:rPr>
          <w:rFonts w:ascii="Calibri" w:eastAsia="Garamond" w:hAnsi="Calibri"/>
          <w:color w:val="000000"/>
          <w:position w:val="1"/>
          <w:szCs w:val="22"/>
        </w:rPr>
        <w:t>the</w:t>
      </w:r>
      <w:r w:rsidR="009019BD" w:rsidRPr="009019BD">
        <w:rPr>
          <w:rFonts w:ascii="Calibri" w:eastAsia="Garamond" w:hAnsi="Calibri"/>
          <w:color w:val="000000"/>
          <w:position w:val="1"/>
          <w:szCs w:val="22"/>
        </w:rPr>
        <w:t xml:space="preserve"> declared Colorado River water shortage.</w:t>
      </w:r>
    </w:p>
    <w:p w14:paraId="6931F8A5" w14:textId="77777777" w:rsidR="00F3519D" w:rsidRPr="007B1512" w:rsidRDefault="00F3519D" w:rsidP="00F3519D">
      <w:pPr>
        <w:pStyle w:val="TextNumbers"/>
        <w:numPr>
          <w:ilvl w:val="0"/>
          <w:numId w:val="44"/>
        </w:numPr>
        <w:jc w:val="both"/>
        <w:rPr>
          <w:rFonts w:eastAsiaTheme="minorHAnsi"/>
        </w:rPr>
      </w:pPr>
      <w:r>
        <w:rPr>
          <w:rFonts w:eastAsia="Tahoma"/>
        </w:rPr>
        <w:t>Due to ongoing Colorado River drought</w:t>
      </w:r>
      <w:r w:rsidRPr="007B1512">
        <w:rPr>
          <w:rFonts w:eastAsia="Tahoma"/>
        </w:rPr>
        <w:t xml:space="preserve"> conditions</w:t>
      </w:r>
      <w:r>
        <w:rPr>
          <w:rFonts w:eastAsia="Tahoma"/>
        </w:rPr>
        <w:t xml:space="preserve">, Lake Mead’s declining elevation, reduced inflows from Lake Powell, and the </w:t>
      </w:r>
      <w:r w:rsidR="005D7EEA">
        <w:rPr>
          <w:rFonts w:eastAsia="Tahoma"/>
        </w:rPr>
        <w:t>suspension</w:t>
      </w:r>
      <w:r>
        <w:rPr>
          <w:rFonts w:eastAsia="Tahoma"/>
        </w:rPr>
        <w:t xml:space="preserve"> of the federal Inadvertent Overrun and Payback Policy, which </w:t>
      </w:r>
      <w:r w:rsidR="005D7EEA">
        <w:rPr>
          <w:rFonts w:eastAsia="Tahoma"/>
        </w:rPr>
        <w:t>eliminates</w:t>
      </w:r>
      <w:r>
        <w:rPr>
          <w:rFonts w:eastAsia="Tahoma"/>
        </w:rPr>
        <w:t xml:space="preserve"> IID</w:t>
      </w:r>
      <w:r w:rsidR="006305AC">
        <w:rPr>
          <w:rFonts w:eastAsia="Tahoma"/>
        </w:rPr>
        <w:t>’s ability</w:t>
      </w:r>
      <w:r>
        <w:rPr>
          <w:rFonts w:eastAsia="Tahoma"/>
        </w:rPr>
        <w:t xml:space="preserve"> to overrun its 3.1 MAF annual entitlement during water shortage conditions</w:t>
      </w:r>
      <w:r w:rsidRPr="007B1512">
        <w:rPr>
          <w:rFonts w:eastAsia="Tahoma"/>
        </w:rPr>
        <w:t xml:space="preserve">, the IID Board </w:t>
      </w:r>
      <w:r>
        <w:rPr>
          <w:rFonts w:eastAsia="Tahoma"/>
        </w:rPr>
        <w:t>has implemented an annual apportionment program (otherwise known as the Equitable Distribution Plan or EDP).</w:t>
      </w:r>
      <w:r w:rsidRPr="007B1512">
        <w:rPr>
          <w:rFonts w:eastAsia="Tahoma"/>
        </w:rPr>
        <w:t xml:space="preserve"> </w:t>
      </w:r>
    </w:p>
    <w:p w14:paraId="3D1CD178" w14:textId="77777777" w:rsidR="00F3519D" w:rsidRPr="007B1512" w:rsidRDefault="00F3519D" w:rsidP="00F3519D">
      <w:pPr>
        <w:pStyle w:val="TextNumbers"/>
        <w:numPr>
          <w:ilvl w:val="0"/>
          <w:numId w:val="44"/>
        </w:numPr>
        <w:jc w:val="both"/>
      </w:pPr>
      <w:r w:rsidRPr="007B1512">
        <w:rPr>
          <w:spacing w:val="-1"/>
        </w:rPr>
        <w:t>IID</w:t>
      </w:r>
      <w:r w:rsidRPr="007B1512">
        <w:rPr>
          <w:spacing w:val="1"/>
        </w:rPr>
        <w:t>’</w:t>
      </w:r>
      <w:r w:rsidRPr="007B1512">
        <w:t xml:space="preserve">s EDP </w:t>
      </w:r>
      <w:r>
        <w:t>apportions the available water supply among all its water users equitably</w:t>
      </w:r>
      <w:r w:rsidR="005E00A8">
        <w:t xml:space="preserve"> and among three water user categories</w:t>
      </w:r>
      <w:r w:rsidR="00A81E8C">
        <w:t xml:space="preserve"> </w:t>
      </w:r>
      <w:r w:rsidR="00A81E8C" w:rsidRPr="00391EEA">
        <w:t>based on historical use</w:t>
      </w:r>
      <w:proofErr w:type="gramStart"/>
      <w:r w:rsidR="00F25E6A" w:rsidRPr="00391EEA">
        <w:t>:</w:t>
      </w:r>
      <w:r>
        <w:t xml:space="preserve">  1</w:t>
      </w:r>
      <w:proofErr w:type="gramEnd"/>
      <w:r>
        <w:t>) agricultural water users, 2) commercial/industrial water users, and 3) potable water users</w:t>
      </w:r>
      <w:r w:rsidR="005E00A8">
        <w:t xml:space="preserve">.  Apportionment into these categories </w:t>
      </w:r>
      <w:proofErr w:type="gramStart"/>
      <w:r w:rsidR="005E00A8">
        <w:t>as a whole is</w:t>
      </w:r>
      <w:proofErr w:type="gramEnd"/>
      <w:r w:rsidR="005E00A8">
        <w:t xml:space="preserve"> initiated</w:t>
      </w:r>
      <w:r>
        <w:t xml:space="preserve"> after deducting </w:t>
      </w:r>
      <w:r w:rsidR="005E00A8">
        <w:t xml:space="preserve">from the available water supply water for </w:t>
      </w:r>
      <w:r>
        <w:lastRenderedPageBreak/>
        <w:t xml:space="preserve">operational system needs, </w:t>
      </w:r>
      <w:r w:rsidR="005D7EEA">
        <w:t>system conservation yields</w:t>
      </w:r>
      <w:r>
        <w:t>, environmental mitigation</w:t>
      </w:r>
      <w:r w:rsidR="005D7EEA">
        <w:t xml:space="preserve"> requirements</w:t>
      </w:r>
      <w:r>
        <w:t>, recreational uses</w:t>
      </w:r>
      <w:r w:rsidR="005E00A8">
        <w:t>, and similar unmeasured small pipe account</w:t>
      </w:r>
      <w:r w:rsidR="005D7EEA">
        <w:t xml:space="preserve"> water use</w:t>
      </w:r>
      <w:r w:rsidR="005E00A8">
        <w:t>s</w:t>
      </w:r>
      <w:r>
        <w:t>.  See Attachment B</w:t>
      </w:r>
      <w:r w:rsidR="005E00A8">
        <w:t xml:space="preserve"> -Equitable Distribution Plan</w:t>
      </w:r>
      <w:r>
        <w:t>.</w:t>
      </w:r>
    </w:p>
    <w:p w14:paraId="159CC848" w14:textId="77777777" w:rsidR="009019BD" w:rsidRPr="009019BD" w:rsidRDefault="009019BD" w:rsidP="009019BD">
      <w:pPr>
        <w:pStyle w:val="ListParagraph"/>
        <w:numPr>
          <w:ilvl w:val="0"/>
          <w:numId w:val="44"/>
        </w:numPr>
        <w:jc w:val="both"/>
        <w:rPr>
          <w:rFonts w:ascii="Calibri" w:eastAsia="Garamond" w:hAnsi="Calibri"/>
          <w:color w:val="000000"/>
          <w:position w:val="1"/>
          <w:szCs w:val="22"/>
        </w:rPr>
      </w:pPr>
      <w:r w:rsidRPr="009019BD">
        <w:rPr>
          <w:rFonts w:ascii="Calibri" w:eastAsia="Garamond" w:hAnsi="Calibri"/>
          <w:color w:val="000000"/>
          <w:position w:val="1"/>
          <w:szCs w:val="22"/>
        </w:rPr>
        <w:t>Historically, IID has never been denied the right to use the annual volume of water it has available for its consumptive uses under its entitlement. Nevertheless, IID is participating in discussions for possible actions in response to</w:t>
      </w:r>
      <w:r w:rsidR="00F3519D">
        <w:rPr>
          <w:rFonts w:ascii="Calibri" w:eastAsia="Garamond" w:hAnsi="Calibri"/>
          <w:color w:val="000000"/>
          <w:position w:val="1"/>
          <w:szCs w:val="22"/>
        </w:rPr>
        <w:t xml:space="preserve"> continued</w:t>
      </w:r>
      <w:r w:rsidRPr="009019BD">
        <w:rPr>
          <w:rFonts w:ascii="Calibri" w:eastAsia="Garamond" w:hAnsi="Calibri"/>
          <w:color w:val="000000"/>
          <w:position w:val="1"/>
          <w:szCs w:val="22"/>
        </w:rPr>
        <w:t xml:space="preserve"> extreme drought on the Colorado River.  </w:t>
      </w:r>
    </w:p>
    <w:p w14:paraId="3ABC23E9" w14:textId="77777777" w:rsidR="009019BD" w:rsidRPr="009019BD" w:rsidRDefault="009019BD" w:rsidP="009019BD">
      <w:pPr>
        <w:pStyle w:val="ListParagraph"/>
        <w:numPr>
          <w:ilvl w:val="0"/>
          <w:numId w:val="44"/>
        </w:numPr>
        <w:spacing w:after="0" w:line="276" w:lineRule="auto"/>
        <w:ind w:right="130"/>
        <w:jc w:val="both"/>
        <w:rPr>
          <w:rFonts w:ascii="Calibri" w:eastAsia="Garamond" w:hAnsi="Calibri"/>
          <w:color w:val="000000"/>
          <w:position w:val="1"/>
          <w:szCs w:val="22"/>
        </w:rPr>
      </w:pPr>
      <w:bookmarkStart w:id="189" w:name="_Hlk151019411"/>
      <w:r w:rsidRPr="009019BD">
        <w:rPr>
          <w:rFonts w:ascii="Calibri" w:eastAsia="Garamond" w:hAnsi="Calibri"/>
          <w:color w:val="000000"/>
          <w:position w:val="1"/>
          <w:szCs w:val="22"/>
        </w:rPr>
        <w:t xml:space="preserve">The proposed Project has an estimated total </w:t>
      </w:r>
      <w:r w:rsidR="001A5AC8" w:rsidRPr="00391EEA">
        <w:rPr>
          <w:rFonts w:ascii="Calibri" w:eastAsia="Garamond" w:hAnsi="Calibri"/>
          <w:color w:val="000000"/>
          <w:position w:val="1"/>
          <w:szCs w:val="22"/>
        </w:rPr>
        <w:t>operational</w:t>
      </w:r>
      <w:r w:rsidR="001A5AC8">
        <w:rPr>
          <w:rFonts w:ascii="Calibri" w:eastAsia="Garamond" w:hAnsi="Calibri"/>
          <w:color w:val="000000"/>
          <w:position w:val="1"/>
          <w:szCs w:val="22"/>
        </w:rPr>
        <w:t xml:space="preserve"> </w:t>
      </w:r>
      <w:r w:rsidRPr="009019BD">
        <w:rPr>
          <w:rFonts w:ascii="Calibri" w:eastAsia="Garamond" w:hAnsi="Calibri"/>
          <w:color w:val="000000"/>
          <w:position w:val="1"/>
          <w:szCs w:val="22"/>
        </w:rPr>
        <w:t xml:space="preserve">water demand </w:t>
      </w:r>
      <w:bookmarkStart w:id="190" w:name="_Hlk151019513"/>
      <w:r w:rsidRPr="009019BD">
        <w:rPr>
          <w:rFonts w:ascii="Calibri" w:eastAsia="Garamond" w:hAnsi="Calibri"/>
          <w:color w:val="000000"/>
          <w:position w:val="1"/>
          <w:szCs w:val="22"/>
        </w:rPr>
        <w:t xml:space="preserve">of </w:t>
      </w:r>
      <w:sdt>
        <w:sdtPr>
          <w:rPr>
            <w:rStyle w:val="TextMainEntry"/>
            <w:rFonts w:eastAsia="Tahoma"/>
            <w:szCs w:val="22"/>
          </w:rPr>
          <w:alias w:val="Amount"/>
          <w:tag w:val="Amount"/>
          <w:id w:val="-732774839"/>
          <w:placeholder>
            <w:docPart w:val="DB96F4FCFBA040FBA7B7F6C4FEEB2D79"/>
          </w:placeholder>
          <w:showingPlcHdr/>
          <w:text/>
        </w:sdtPr>
        <w:sdtEndPr>
          <w:rPr>
            <w:rStyle w:val="DefaultParagraphFont"/>
            <w:szCs w:val="20"/>
          </w:rPr>
        </w:sdtEndPr>
        <w:sdtContent>
          <w:r w:rsidRPr="00B769BA">
            <w:rPr>
              <w:rFonts w:eastAsia="Tahoma"/>
              <w:b/>
              <w:color w:val="FFFFFF" w:themeColor="background1"/>
              <w:szCs w:val="22"/>
              <w:shd w:val="clear" w:color="auto" w:fill="C00000"/>
            </w:rPr>
            <w:t>Amount</w:t>
          </w:r>
        </w:sdtContent>
      </w:sdt>
      <w:r w:rsidRPr="009019BD">
        <w:rPr>
          <w:rFonts w:ascii="Calibri" w:eastAsia="Garamond" w:hAnsi="Calibri"/>
          <w:color w:val="000000"/>
          <w:position w:val="1"/>
          <w:szCs w:val="22"/>
        </w:rPr>
        <w:t xml:space="preserve"> AF or </w:t>
      </w:r>
      <w:bookmarkEnd w:id="190"/>
      <w:sdt>
        <w:sdtPr>
          <w:rPr>
            <w:rStyle w:val="TextMainEntry"/>
            <w:rFonts w:eastAsia="Tahoma"/>
            <w:szCs w:val="22"/>
          </w:rPr>
          <w:alias w:val="Amount"/>
          <w:tag w:val="Amount"/>
          <w:id w:val="1671762199"/>
          <w:placeholder>
            <w:docPart w:val="4E357D4C58AD4763BB721DDC2A2E9379"/>
          </w:placeholder>
          <w:showingPlcHdr/>
          <w:text/>
        </w:sdtPr>
        <w:sdtEndPr>
          <w:rPr>
            <w:rStyle w:val="DefaultParagraphFont"/>
            <w:szCs w:val="20"/>
          </w:rPr>
        </w:sdtEndPr>
        <w:sdtContent>
          <w:r w:rsidRPr="00B769BA">
            <w:rPr>
              <w:rFonts w:eastAsia="Tahoma"/>
              <w:b/>
              <w:color w:val="FFFFFF" w:themeColor="background1"/>
              <w:szCs w:val="22"/>
              <w:shd w:val="clear" w:color="auto" w:fill="C00000"/>
            </w:rPr>
            <w:t>Amount</w:t>
          </w:r>
        </w:sdtContent>
      </w:sdt>
      <w:r w:rsidRPr="009019BD">
        <w:rPr>
          <w:rFonts w:ascii="Calibri" w:eastAsia="Garamond" w:hAnsi="Calibri"/>
          <w:color w:val="000000"/>
          <w:position w:val="1"/>
          <w:szCs w:val="22"/>
        </w:rPr>
        <w:t xml:space="preserve"> AFY amortized over a 20-year term (for all delivery gates for </w:t>
      </w:r>
      <w:r w:rsidR="00A81E8C">
        <w:rPr>
          <w:rFonts w:ascii="Calibri" w:eastAsia="Garamond" w:hAnsi="Calibri"/>
          <w:color w:val="000000"/>
          <w:position w:val="1"/>
          <w:szCs w:val="22"/>
        </w:rPr>
        <w:t xml:space="preserve">the </w:t>
      </w:r>
      <w:r w:rsidRPr="009019BD">
        <w:rPr>
          <w:rFonts w:ascii="Calibri" w:eastAsia="Garamond" w:hAnsi="Calibri"/>
          <w:color w:val="000000"/>
          <w:position w:val="1"/>
          <w:szCs w:val="22"/>
        </w:rPr>
        <w:t xml:space="preserve">Project). Thus, the proposed Project demand is a </w:t>
      </w:r>
      <w:bookmarkStart w:id="191" w:name="_Hlk123202952"/>
      <w:sdt>
        <w:sdtPr>
          <w:rPr>
            <w:rStyle w:val="TextMainEntry"/>
            <w:rFonts w:eastAsia="Tahoma"/>
            <w:szCs w:val="22"/>
          </w:rPr>
          <w:alias w:val="Amount"/>
          <w:tag w:val="Amount"/>
          <w:id w:val="-415173569"/>
          <w:placeholder>
            <w:docPart w:val="FCB924669E32424FA70F3092B4B27CF8"/>
          </w:placeholder>
          <w:showingPlcHdr/>
          <w:text/>
        </w:sdtPr>
        <w:sdtEndPr>
          <w:rPr>
            <w:rStyle w:val="DefaultParagraphFont"/>
            <w:szCs w:val="20"/>
          </w:rPr>
        </w:sdtEndPr>
        <w:sdtContent>
          <w:r w:rsidRPr="00B769BA">
            <w:rPr>
              <w:rFonts w:eastAsia="Tahoma"/>
              <w:b/>
              <w:color w:val="FFFFFF" w:themeColor="background1"/>
              <w:szCs w:val="22"/>
              <w:shd w:val="clear" w:color="auto" w:fill="C00000"/>
            </w:rPr>
            <w:t>Amount</w:t>
          </w:r>
        </w:sdtContent>
      </w:sdt>
      <w:r w:rsidRPr="009019BD">
        <w:rPr>
          <w:rFonts w:ascii="Calibri" w:eastAsia="Garamond" w:hAnsi="Calibri"/>
          <w:color w:val="000000"/>
          <w:position w:val="1"/>
          <w:szCs w:val="22"/>
        </w:rPr>
        <w:t xml:space="preserve"> </w:t>
      </w:r>
      <w:sdt>
        <w:sdtPr>
          <w:alias w:val="Change"/>
          <w:tag w:val="Change"/>
          <w:id w:val="1192963413"/>
          <w:placeholder>
            <w:docPart w:val="9896D4770074486DB2B7F2DAAC61ECBA"/>
          </w:placeholder>
          <w:showingPlcHdr/>
          <w:dropDownList>
            <w:listItem w:value="Choose an item."/>
            <w:listItem w:displayText="increase" w:value="increase"/>
            <w:listItem w:displayText="decrease" w:value="decrease"/>
          </w:dropDownList>
        </w:sdtPr>
        <w:sdtEndPr/>
        <w:sdtContent>
          <w:r w:rsidR="009F0451" w:rsidRPr="00B769BA">
            <w:rPr>
              <w:rStyle w:val="PlaceholderText"/>
              <w:color w:val="FFFFFF" w:themeColor="background1"/>
              <w:shd w:val="clear" w:color="auto" w:fill="C00000"/>
            </w:rPr>
            <w:t>Choose an item.</w:t>
          </w:r>
        </w:sdtContent>
      </w:sdt>
      <w:r w:rsidR="009F0451" w:rsidRPr="00B769BA" w:rsidDel="009F0451">
        <w:rPr>
          <w:rFonts w:ascii="Calibri" w:eastAsia="Garamond" w:hAnsi="Calibri"/>
          <w:color w:val="FF0000"/>
          <w:position w:val="1"/>
          <w:szCs w:val="22"/>
        </w:rPr>
        <w:t xml:space="preserve"> </w:t>
      </w:r>
      <w:r w:rsidRPr="00B769BA">
        <w:rPr>
          <w:rFonts w:ascii="Calibri" w:eastAsia="Garamond" w:hAnsi="Calibri"/>
          <w:color w:val="000000"/>
          <w:position w:val="1"/>
          <w:szCs w:val="22"/>
        </w:rPr>
        <w:t>of</w:t>
      </w:r>
      <w:r w:rsidRPr="009019BD">
        <w:rPr>
          <w:rFonts w:ascii="Calibri" w:eastAsia="Garamond" w:hAnsi="Calibri"/>
          <w:color w:val="000000"/>
          <w:position w:val="1"/>
          <w:szCs w:val="22"/>
        </w:rPr>
        <w:t xml:space="preserve"> </w:t>
      </w:r>
      <w:bookmarkEnd w:id="191"/>
      <w:sdt>
        <w:sdtPr>
          <w:rPr>
            <w:rStyle w:val="TextMainEntry"/>
            <w:rFonts w:eastAsia="Tahoma"/>
            <w:szCs w:val="22"/>
          </w:rPr>
          <w:alias w:val="Amount"/>
          <w:tag w:val="Amount"/>
          <w:id w:val="-1992859879"/>
          <w:placeholder>
            <w:docPart w:val="8F3D5E96A39E48688FE9102731AED821"/>
          </w:placeholder>
          <w:showingPlcHdr/>
          <w:text/>
        </w:sdtPr>
        <w:sdtEndPr>
          <w:rPr>
            <w:rStyle w:val="DefaultParagraphFont"/>
            <w:szCs w:val="20"/>
          </w:rPr>
        </w:sdtEndPr>
        <w:sdtContent>
          <w:r w:rsidRPr="00B769BA">
            <w:rPr>
              <w:rFonts w:eastAsia="Tahoma"/>
              <w:b/>
              <w:color w:val="FFFFFF" w:themeColor="background1"/>
              <w:szCs w:val="22"/>
              <w:shd w:val="clear" w:color="auto" w:fill="C00000"/>
            </w:rPr>
            <w:t>Amount</w:t>
          </w:r>
        </w:sdtContent>
      </w:sdt>
      <w:r w:rsidRPr="009019BD">
        <w:rPr>
          <w:rFonts w:ascii="Calibri" w:eastAsia="Garamond" w:hAnsi="Calibri"/>
          <w:color w:val="000000"/>
          <w:position w:val="1"/>
          <w:szCs w:val="22"/>
        </w:rPr>
        <w:t xml:space="preserve"> AFY from the historical 10-year average or </w:t>
      </w:r>
      <w:sdt>
        <w:sdtPr>
          <w:rPr>
            <w:rStyle w:val="TextMainEntry"/>
            <w:rFonts w:eastAsia="Tahoma"/>
            <w:szCs w:val="22"/>
          </w:rPr>
          <w:alias w:val="Amount"/>
          <w:tag w:val="Amount"/>
          <w:id w:val="-2014439696"/>
          <w:placeholder>
            <w:docPart w:val="D353F27485EB4F07AEE79842C6802430"/>
          </w:placeholder>
          <w:showingPlcHdr/>
          <w:text/>
        </w:sdtPr>
        <w:sdtEndPr>
          <w:rPr>
            <w:rStyle w:val="DefaultParagraphFont"/>
            <w:szCs w:val="20"/>
          </w:rPr>
        </w:sdtEndPr>
        <w:sdtContent>
          <w:r w:rsidRPr="00B769BA">
            <w:rPr>
              <w:rFonts w:eastAsia="Tahoma"/>
              <w:b/>
              <w:color w:val="FFFFFF" w:themeColor="background1"/>
              <w:szCs w:val="22"/>
              <w:shd w:val="clear" w:color="auto" w:fill="C00000"/>
            </w:rPr>
            <w:t>Amount</w:t>
          </w:r>
        </w:sdtContent>
      </w:sdt>
      <w:r w:rsidRPr="009019BD">
        <w:rPr>
          <w:rFonts w:ascii="Calibri" w:eastAsia="Garamond" w:hAnsi="Calibri"/>
          <w:color w:val="000000"/>
          <w:position w:val="1"/>
          <w:szCs w:val="22"/>
        </w:rPr>
        <w:t xml:space="preserve"> </w:t>
      </w:r>
      <w:r w:rsidRPr="009019BD">
        <w:rPr>
          <w:rFonts w:ascii="Calibri" w:eastAsia="Garamond" w:hAnsi="Calibri"/>
          <w:position w:val="1"/>
          <w:szCs w:val="22"/>
        </w:rPr>
        <w:t>percent (</w:t>
      </w:r>
      <w:sdt>
        <w:sdtPr>
          <w:rPr>
            <w:rStyle w:val="TextMainEntry"/>
            <w:rFonts w:eastAsia="Tahoma"/>
            <w:szCs w:val="22"/>
          </w:rPr>
          <w:alias w:val="Amount"/>
          <w:tag w:val="Amount"/>
          <w:id w:val="1393697332"/>
          <w:placeholder>
            <w:docPart w:val="E4983582987840F8BA077EAC4EE4FF89"/>
          </w:placeholder>
          <w:showingPlcHdr/>
          <w:text/>
        </w:sdtPr>
        <w:sdtEndPr>
          <w:rPr>
            <w:rStyle w:val="DefaultParagraphFont"/>
            <w:szCs w:val="20"/>
          </w:rPr>
        </w:sdtEndPr>
        <w:sdtContent>
          <w:r w:rsidRPr="00B769BA">
            <w:rPr>
              <w:rFonts w:eastAsia="Tahoma"/>
              <w:b/>
              <w:color w:val="FFFFFF" w:themeColor="background1"/>
              <w:szCs w:val="22"/>
              <w:shd w:val="clear" w:color="auto" w:fill="C00000"/>
            </w:rPr>
            <w:t>Amount</w:t>
          </w:r>
        </w:sdtContent>
      </w:sdt>
      <w:r w:rsidRPr="009019BD">
        <w:rPr>
          <w:rFonts w:ascii="Calibri" w:eastAsia="Garamond" w:hAnsi="Calibri"/>
          <w:position w:val="1"/>
          <w:szCs w:val="22"/>
        </w:rPr>
        <w:t xml:space="preserve"> %)</w:t>
      </w:r>
      <w:r w:rsidR="009F0451">
        <w:rPr>
          <w:rFonts w:ascii="Calibri" w:eastAsia="Garamond" w:hAnsi="Calibri"/>
          <w:position w:val="1"/>
          <w:szCs w:val="22"/>
        </w:rPr>
        <w:t>,</w:t>
      </w:r>
      <w:r w:rsidRPr="009019BD">
        <w:rPr>
          <w:rFonts w:ascii="Calibri" w:eastAsia="Garamond" w:hAnsi="Calibri"/>
          <w:position w:val="1"/>
          <w:szCs w:val="22"/>
        </w:rPr>
        <w:t xml:space="preserve"> </w:t>
      </w:r>
      <w:sdt>
        <w:sdtPr>
          <w:rPr>
            <w:rStyle w:val="TextMainEntry"/>
            <w:rFonts w:eastAsia="Tahoma"/>
            <w:szCs w:val="22"/>
          </w:rPr>
          <w:alias w:val="Amount"/>
          <w:tag w:val="Amount"/>
          <w:id w:val="1915437515"/>
          <w:placeholder>
            <w:docPart w:val="584B1A0E3A364C12857745B89F9F7A5F"/>
          </w:placeholder>
          <w:showingPlcHdr/>
          <w:text/>
        </w:sdtPr>
        <w:sdtEndPr>
          <w:rPr>
            <w:rStyle w:val="DefaultParagraphFont"/>
            <w:szCs w:val="20"/>
          </w:rPr>
        </w:sdtEndPr>
        <w:sdtContent>
          <w:r w:rsidRPr="00B769BA">
            <w:rPr>
              <w:rFonts w:eastAsia="Tahoma"/>
              <w:b/>
              <w:color w:val="FFFFFF" w:themeColor="background1"/>
              <w:szCs w:val="22"/>
              <w:shd w:val="clear" w:color="auto" w:fill="C00000"/>
            </w:rPr>
            <w:t>Amount</w:t>
          </w:r>
        </w:sdtContent>
      </w:sdt>
      <w:r w:rsidRPr="009019BD">
        <w:rPr>
          <w:rFonts w:ascii="Calibri" w:eastAsia="Garamond" w:hAnsi="Calibri"/>
          <w:color w:val="000000"/>
          <w:position w:val="1"/>
          <w:szCs w:val="22"/>
        </w:rPr>
        <w:t xml:space="preserve"> </w:t>
      </w:r>
      <w:sdt>
        <w:sdtPr>
          <w:alias w:val="Change"/>
          <w:tag w:val="Change"/>
          <w:id w:val="-1635170123"/>
          <w:placeholder>
            <w:docPart w:val="A49996F8C93E44F990E60C5BCABFE533"/>
          </w:placeholder>
          <w:showingPlcHdr/>
          <w:dropDownList>
            <w:listItem w:value="Choose an item."/>
            <w:listItem w:displayText="increase" w:value="increase"/>
            <w:listItem w:displayText="decrease" w:value="decrease"/>
          </w:dropDownList>
        </w:sdtPr>
        <w:sdtEndPr/>
        <w:sdtContent>
          <w:r w:rsidR="009F0451" w:rsidRPr="00B769BA">
            <w:rPr>
              <w:rStyle w:val="PlaceholderText"/>
              <w:color w:val="FFFFFF" w:themeColor="background1"/>
              <w:shd w:val="clear" w:color="auto" w:fill="C00000"/>
            </w:rPr>
            <w:t>Choose an item.</w:t>
          </w:r>
        </w:sdtContent>
      </w:sdt>
      <w:r w:rsidR="009F0451" w:rsidRPr="00B769BA" w:rsidDel="009F0451">
        <w:rPr>
          <w:rFonts w:ascii="Calibri" w:eastAsia="Garamond" w:hAnsi="Calibri"/>
          <w:color w:val="FF0000"/>
          <w:position w:val="1"/>
          <w:szCs w:val="22"/>
        </w:rPr>
        <w:t xml:space="preserve"> </w:t>
      </w:r>
      <w:r w:rsidR="009F0451">
        <w:rPr>
          <w:rFonts w:ascii="Calibri" w:eastAsia="Garamond" w:hAnsi="Calibri"/>
          <w:color w:val="000000"/>
          <w:position w:val="1"/>
          <w:szCs w:val="22"/>
        </w:rPr>
        <w:t>from</w:t>
      </w:r>
      <w:r w:rsidR="009F0451" w:rsidRPr="009019BD">
        <w:rPr>
          <w:rFonts w:ascii="Calibri" w:eastAsia="Garamond" w:hAnsi="Calibri"/>
          <w:color w:val="000000"/>
          <w:position w:val="1"/>
          <w:szCs w:val="22"/>
        </w:rPr>
        <w:t xml:space="preserve"> </w:t>
      </w:r>
      <w:r w:rsidRPr="009019BD">
        <w:rPr>
          <w:rFonts w:ascii="Calibri" w:eastAsia="Garamond" w:hAnsi="Calibri"/>
          <w:color w:val="000000"/>
          <w:position w:val="1"/>
          <w:szCs w:val="22"/>
        </w:rPr>
        <w:t xml:space="preserve">the historic 10-year average annual delivery for agricultural uses at the proposed Project site. </w:t>
      </w:r>
    </w:p>
    <w:bookmarkEnd w:id="189"/>
    <w:p w14:paraId="5EBA6C7F" w14:textId="1855B5CB" w:rsidR="009019BD" w:rsidRDefault="009019BD" w:rsidP="009019BD">
      <w:pPr>
        <w:pStyle w:val="ListParagraph"/>
        <w:numPr>
          <w:ilvl w:val="0"/>
          <w:numId w:val="44"/>
        </w:numPr>
        <w:spacing w:after="0" w:line="276" w:lineRule="auto"/>
        <w:ind w:right="130"/>
        <w:jc w:val="both"/>
        <w:rPr>
          <w:rFonts w:eastAsia="Garamond" w:cstheme="minorHAnsi"/>
          <w:color w:val="000000"/>
          <w:position w:val="1"/>
          <w:szCs w:val="22"/>
        </w:rPr>
      </w:pPr>
      <w:r w:rsidRPr="005F5D6C">
        <w:rPr>
          <w:rFonts w:cstheme="minorHAnsi"/>
          <w:color w:val="000000" w:themeColor="text1"/>
          <w:szCs w:val="22"/>
        </w:rPr>
        <w:t xml:space="preserve">The Project’s water </w:t>
      </w:r>
      <w:r w:rsidR="00DC45BB">
        <w:rPr>
          <w:rFonts w:cstheme="minorHAnsi"/>
          <w:color w:val="000000" w:themeColor="text1"/>
          <w:szCs w:val="22"/>
        </w:rPr>
        <w:t>delivery</w:t>
      </w:r>
      <w:r w:rsidR="00DC45BB" w:rsidRPr="005F5D6C">
        <w:rPr>
          <w:rFonts w:cstheme="minorHAnsi"/>
          <w:color w:val="000000" w:themeColor="text1"/>
          <w:szCs w:val="22"/>
        </w:rPr>
        <w:t xml:space="preserve"> </w:t>
      </w:r>
      <w:r w:rsidRPr="005F5D6C">
        <w:rPr>
          <w:rFonts w:cstheme="minorHAnsi"/>
          <w:color w:val="000000" w:themeColor="text1"/>
          <w:szCs w:val="22"/>
        </w:rPr>
        <w:t xml:space="preserve">will be covered under the </w:t>
      </w:r>
      <w:hyperlink r:id="rId43" w:history="1">
        <w:r w:rsidRPr="005F5D6C">
          <w:rPr>
            <w:rStyle w:val="Hyperlink"/>
            <w:rFonts w:cstheme="minorHAnsi"/>
            <w:color w:val="1E03BD"/>
            <w:szCs w:val="22"/>
          </w:rPr>
          <w:t>Schedule 7 General Industrial Use</w:t>
        </w:r>
      </w:hyperlink>
      <w:r w:rsidRPr="005F5D6C">
        <w:rPr>
          <w:rFonts w:cstheme="minorHAnsi"/>
          <w:color w:val="000000" w:themeColor="text1"/>
          <w:szCs w:val="22"/>
        </w:rPr>
        <w:t xml:space="preserve">. </w:t>
      </w:r>
      <w:proofErr w:type="gramStart"/>
      <w:r w:rsidRPr="005F5D6C">
        <w:rPr>
          <w:rFonts w:cstheme="minorHAnsi"/>
          <w:color w:val="000000" w:themeColor="text1"/>
          <w:szCs w:val="22"/>
        </w:rPr>
        <w:t>In the event that</w:t>
      </w:r>
      <w:proofErr w:type="gramEnd"/>
      <w:r w:rsidRPr="005F5D6C">
        <w:rPr>
          <w:rFonts w:cstheme="minorHAnsi"/>
          <w:color w:val="000000" w:themeColor="text1"/>
          <w:szCs w:val="22"/>
        </w:rPr>
        <w:t xml:space="preserve"> IID determines that the proposed Project is to utilize</w:t>
      </w:r>
      <w:r w:rsidRPr="005F5D6C">
        <w:rPr>
          <w:rFonts w:cstheme="minorHAnsi"/>
          <w:color w:val="000000" w:themeColor="text1"/>
          <w:spacing w:val="19"/>
          <w:szCs w:val="22"/>
        </w:rPr>
        <w:t xml:space="preserve"> </w:t>
      </w:r>
      <w:r w:rsidRPr="005F5D6C">
        <w:rPr>
          <w:rFonts w:cstheme="minorHAnsi"/>
          <w:color w:val="000000" w:themeColor="text1"/>
          <w:szCs w:val="22"/>
        </w:rPr>
        <w:t>IWSP for Non-Agricultural Projects</w:t>
      </w:r>
      <w:r w:rsidRPr="005F5D6C">
        <w:rPr>
          <w:rFonts w:cstheme="minorHAnsi"/>
          <w:color w:val="000000" w:themeColor="text1"/>
          <w:spacing w:val="18"/>
          <w:szCs w:val="22"/>
        </w:rPr>
        <w:t xml:space="preserve"> </w:t>
      </w:r>
      <w:r w:rsidRPr="005F5D6C">
        <w:rPr>
          <w:rFonts w:cstheme="minorHAnsi"/>
          <w:color w:val="000000" w:themeColor="text1"/>
          <w:szCs w:val="22"/>
        </w:rPr>
        <w:t>water, the</w:t>
      </w:r>
      <w:r w:rsidRPr="005F5D6C">
        <w:rPr>
          <w:rFonts w:cstheme="minorHAnsi"/>
          <w:color w:val="000000" w:themeColor="text1"/>
          <w:spacing w:val="19"/>
          <w:szCs w:val="22"/>
        </w:rPr>
        <w:t xml:space="preserve"> </w:t>
      </w:r>
      <w:r w:rsidRPr="005F5D6C">
        <w:rPr>
          <w:rFonts w:cstheme="minorHAnsi"/>
          <w:color w:val="000000" w:themeColor="text1"/>
          <w:szCs w:val="22"/>
        </w:rPr>
        <w:t xml:space="preserve">Applicant </w:t>
      </w:r>
      <w:r w:rsidRPr="00251707">
        <w:rPr>
          <w:rFonts w:cstheme="minorHAnsi"/>
          <w:color w:val="000000" w:themeColor="text1"/>
          <w:szCs w:val="22"/>
        </w:rPr>
        <w:t>will</w:t>
      </w:r>
      <w:r w:rsidRPr="00251707">
        <w:rPr>
          <w:rFonts w:cstheme="minorHAnsi"/>
          <w:color w:val="000000" w:themeColor="text1"/>
          <w:w w:val="99"/>
          <w:szCs w:val="22"/>
        </w:rPr>
        <w:t xml:space="preserve"> </w:t>
      </w:r>
      <w:r w:rsidR="00DC45BB" w:rsidRPr="00251707">
        <w:rPr>
          <w:rFonts w:cstheme="minorHAnsi"/>
          <w:color w:val="000000" w:themeColor="text1"/>
          <w:w w:val="99"/>
          <w:szCs w:val="22"/>
        </w:rPr>
        <w:t>also</w:t>
      </w:r>
      <w:r w:rsidR="00062DA8" w:rsidRPr="00DC7478">
        <w:rPr>
          <w:rFonts w:cstheme="minorHAnsi"/>
          <w:color w:val="000000" w:themeColor="text1"/>
          <w:w w:val="99"/>
          <w:szCs w:val="22"/>
        </w:rPr>
        <w:t xml:space="preserve"> need to</w:t>
      </w:r>
      <w:r w:rsidR="00DC45BB" w:rsidRPr="00610BB2">
        <w:rPr>
          <w:rFonts w:cstheme="minorHAnsi"/>
          <w:color w:val="000000" w:themeColor="text1"/>
          <w:w w:val="99"/>
          <w:szCs w:val="22"/>
        </w:rPr>
        <w:t xml:space="preserve"> </w:t>
      </w:r>
      <w:proofErr w:type="gramStart"/>
      <w:r w:rsidRPr="0078552F">
        <w:rPr>
          <w:rFonts w:cstheme="minorHAnsi"/>
          <w:color w:val="000000" w:themeColor="text1"/>
          <w:szCs w:val="22"/>
        </w:rPr>
        <w:t>enter into</w:t>
      </w:r>
      <w:proofErr w:type="gramEnd"/>
      <w:r w:rsidRPr="0078552F">
        <w:rPr>
          <w:rFonts w:cstheme="minorHAnsi"/>
          <w:color w:val="000000" w:themeColor="text1"/>
          <w:szCs w:val="22"/>
        </w:rPr>
        <w:t xml:space="preserve"> an IWSP Water Supply</w:t>
      </w:r>
      <w:r w:rsidRPr="005F5D6C">
        <w:rPr>
          <w:rFonts w:cstheme="minorHAnsi"/>
          <w:color w:val="000000" w:themeColor="text1"/>
          <w:spacing w:val="16"/>
          <w:szCs w:val="22"/>
        </w:rPr>
        <w:t xml:space="preserve"> Agreement </w:t>
      </w:r>
      <w:r w:rsidRPr="005F5D6C">
        <w:rPr>
          <w:rFonts w:cstheme="minorHAnsi"/>
          <w:color w:val="000000" w:themeColor="text1"/>
          <w:szCs w:val="22"/>
        </w:rPr>
        <w:t xml:space="preserve">with IID. </w:t>
      </w:r>
      <w:r w:rsidRPr="005F5D6C">
        <w:rPr>
          <w:rFonts w:eastAsia="Garamond" w:cstheme="minorHAnsi"/>
          <w:color w:val="000000"/>
          <w:position w:val="1"/>
          <w:szCs w:val="22"/>
        </w:rPr>
        <w:t xml:space="preserve"> In which case, the proposed Project would use </w:t>
      </w:r>
      <w:sdt>
        <w:sdtPr>
          <w:rPr>
            <w:rStyle w:val="TextMainEntry"/>
            <w:rFonts w:eastAsia="Tahoma" w:cstheme="minorHAnsi"/>
            <w:szCs w:val="22"/>
          </w:rPr>
          <w:alias w:val="Amount"/>
          <w:tag w:val="Amount"/>
          <w:id w:val="-1462948700"/>
          <w:placeholder>
            <w:docPart w:val="E7432AACC3FF4E7981BE6D8999C4E7D9"/>
          </w:placeholder>
          <w:showingPlcHdr/>
          <w:text/>
        </w:sdtPr>
        <w:sdtEndPr>
          <w:rPr>
            <w:rStyle w:val="DefaultParagraphFont"/>
          </w:rPr>
        </w:sdtEndPr>
        <w:sdtContent>
          <w:r w:rsidRPr="00B769BA">
            <w:rPr>
              <w:rFonts w:eastAsia="Tahoma" w:cstheme="minorHAnsi"/>
              <w:b/>
              <w:color w:val="FFFFFF" w:themeColor="background1"/>
              <w:szCs w:val="22"/>
              <w:shd w:val="clear" w:color="auto" w:fill="C00000"/>
            </w:rPr>
            <w:t>Amount</w:t>
          </w:r>
        </w:sdtContent>
      </w:sdt>
      <w:r w:rsidRPr="005F5D6C">
        <w:rPr>
          <w:rFonts w:eastAsia="Garamond" w:cstheme="minorHAnsi"/>
          <w:color w:val="000000"/>
          <w:position w:val="1"/>
          <w:szCs w:val="22"/>
        </w:rPr>
        <w:t xml:space="preserve"> percent (</w:t>
      </w:r>
      <w:sdt>
        <w:sdtPr>
          <w:rPr>
            <w:rStyle w:val="TextMainEntry"/>
            <w:rFonts w:eastAsia="Tahoma" w:cstheme="minorHAnsi"/>
            <w:szCs w:val="22"/>
          </w:rPr>
          <w:alias w:val="Amount"/>
          <w:tag w:val="Amount"/>
          <w:id w:val="-460110670"/>
          <w:placeholder>
            <w:docPart w:val="D9A72394BD4D43718F006537233638CB"/>
          </w:placeholder>
          <w:showingPlcHdr/>
          <w:text/>
        </w:sdtPr>
        <w:sdtEndPr>
          <w:rPr>
            <w:rStyle w:val="DefaultParagraphFont"/>
          </w:rPr>
        </w:sdtEndPr>
        <w:sdtContent>
          <w:r w:rsidRPr="00B769BA">
            <w:rPr>
              <w:rFonts w:eastAsia="Tahoma" w:cstheme="minorHAnsi"/>
              <w:b/>
              <w:color w:val="FFFFFF" w:themeColor="background1"/>
              <w:szCs w:val="22"/>
              <w:shd w:val="clear" w:color="auto" w:fill="C00000"/>
            </w:rPr>
            <w:t>Amount</w:t>
          </w:r>
        </w:sdtContent>
      </w:sdt>
      <w:r w:rsidRPr="005F5D6C">
        <w:rPr>
          <w:rFonts w:eastAsia="Garamond" w:cstheme="minorHAnsi"/>
          <w:color w:val="000000"/>
          <w:position w:val="1"/>
          <w:szCs w:val="22"/>
        </w:rPr>
        <w:t xml:space="preserve">%) of the </w:t>
      </w:r>
      <w:proofErr w:type="gramStart"/>
      <w:r w:rsidR="003B166F" w:rsidRPr="009B6221">
        <w:rPr>
          <w:rFonts w:eastAsia="Garamond" w:cstheme="minorHAnsi"/>
          <w:color w:val="0000FF"/>
          <w:position w:val="1"/>
          <w:szCs w:val="22"/>
          <w:highlight w:val="yellow"/>
          <w:shd w:val="clear" w:color="auto" w:fill="FFFFFF"/>
        </w:rPr>
        <w:t>18,620</w:t>
      </w:r>
      <w:r w:rsidR="003C512A" w:rsidRPr="009B6221">
        <w:rPr>
          <w:rFonts w:eastAsia="Garamond" w:cstheme="minorHAnsi"/>
          <w:color w:val="0000FF"/>
          <w:position w:val="1"/>
          <w:szCs w:val="22"/>
          <w:highlight w:val="yellow"/>
          <w:shd w:val="clear" w:color="auto" w:fill="FFFFFF"/>
        </w:rPr>
        <w:t xml:space="preserve"> </w:t>
      </w:r>
      <w:r w:rsidRPr="009B6221">
        <w:rPr>
          <w:rFonts w:eastAsia="Garamond" w:cstheme="minorHAnsi"/>
          <w:color w:val="0000FF"/>
          <w:position w:val="1"/>
          <w:szCs w:val="22"/>
          <w:highlight w:val="yellow"/>
          <w:shd w:val="clear" w:color="auto" w:fill="FFFFFF"/>
        </w:rPr>
        <w:t> AF</w:t>
      </w:r>
      <w:r w:rsidR="001A5AC8" w:rsidRPr="009B6221">
        <w:rPr>
          <w:rFonts w:eastAsia="Garamond" w:cstheme="minorHAnsi"/>
          <w:color w:val="0000FF"/>
          <w:position w:val="1"/>
          <w:szCs w:val="22"/>
          <w:highlight w:val="yellow"/>
          <w:shd w:val="clear" w:color="auto" w:fill="FFFFFF"/>
        </w:rPr>
        <w:t>Y</w:t>
      </w:r>
      <w:proofErr w:type="gramEnd"/>
      <w:r w:rsidRPr="009B6221">
        <w:rPr>
          <w:rFonts w:eastAsia="Garamond" w:cstheme="minorHAnsi"/>
          <w:color w:val="0000FF"/>
          <w:position w:val="1"/>
          <w:szCs w:val="22"/>
          <w:highlight w:val="yellow"/>
        </w:rPr>
        <w:t xml:space="preserve"> </w:t>
      </w:r>
      <w:r w:rsidRPr="005F5D6C">
        <w:rPr>
          <w:rFonts w:eastAsia="Garamond" w:cstheme="minorHAnsi"/>
          <w:color w:val="000000" w:themeColor="text1"/>
          <w:position w:val="1"/>
          <w:szCs w:val="22"/>
        </w:rPr>
        <w:t xml:space="preserve">of </w:t>
      </w:r>
      <w:r w:rsidRPr="005F5D6C">
        <w:rPr>
          <w:rFonts w:eastAsia="Garamond" w:cstheme="minorHAnsi"/>
          <w:color w:val="000000"/>
          <w:position w:val="1"/>
          <w:szCs w:val="22"/>
        </w:rPr>
        <w:t>IWSP water.</w:t>
      </w:r>
    </w:p>
    <w:p w14:paraId="2B2BDC7A" w14:textId="28FF20D9" w:rsidR="005C00D8" w:rsidRPr="005F5D6C" w:rsidRDefault="005C00D8" w:rsidP="009019BD">
      <w:pPr>
        <w:pStyle w:val="ListParagraph"/>
        <w:numPr>
          <w:ilvl w:val="0"/>
          <w:numId w:val="44"/>
        </w:numPr>
        <w:spacing w:after="0" w:line="276" w:lineRule="auto"/>
        <w:ind w:right="130"/>
        <w:jc w:val="both"/>
        <w:rPr>
          <w:rFonts w:eastAsia="Garamond" w:cstheme="minorHAnsi"/>
          <w:color w:val="000000"/>
          <w:position w:val="1"/>
          <w:szCs w:val="22"/>
        </w:rPr>
      </w:pPr>
      <w:r>
        <w:rPr>
          <w:rFonts w:cstheme="minorHAnsi"/>
          <w:color w:val="000000" w:themeColor="text1"/>
          <w:szCs w:val="22"/>
        </w:rPr>
        <w:t xml:space="preserve">The Project </w:t>
      </w:r>
      <w:sdt>
        <w:sdtPr>
          <w:rPr>
            <w:rFonts w:ascii="Calibri" w:hAnsi="Calibri"/>
            <w:color w:val="000000" w:themeColor="text1"/>
            <w:szCs w:val="22"/>
            <w:lang w:bidi="en-US"/>
          </w:rPr>
          <w:alias w:val="IS or IS NOT "/>
          <w:tag w:val="IS or IS NOT "/>
          <w:id w:val="-1617830654"/>
          <w:placeholder>
            <w:docPart w:val="B839F6C5CD7645429758BABE9B62BD8F"/>
          </w:placeholder>
          <w:showingPlcHdr/>
          <w:comboBox>
            <w:listItem w:value="Choose an item."/>
            <w:listItem w:displayText="is" w:value="is"/>
            <w:listItem w:displayText="is not" w:value="is not"/>
          </w:comboBox>
        </w:sdtPr>
        <w:sdtEndPr/>
        <w:sdtContent>
          <w:r w:rsidRPr="00190EDC">
            <w:rPr>
              <w:rStyle w:val="PlaceholderText"/>
              <w:color w:val="FFFFFF" w:themeColor="background1"/>
              <w:shd w:val="clear" w:color="auto" w:fill="C00000"/>
            </w:rPr>
            <w:t>Choose an item.</w:t>
          </w:r>
        </w:sdtContent>
      </w:sdt>
      <w:r>
        <w:rPr>
          <w:rFonts w:cstheme="minorHAnsi"/>
          <w:color w:val="000000" w:themeColor="text1"/>
          <w:szCs w:val="22"/>
        </w:rPr>
        <w:t xml:space="preserve">  required to enter into a Water Supply Agreement with IID for the   </w:t>
      </w:r>
      <w:sdt>
        <w:sdtPr>
          <w:rPr>
            <w:rStyle w:val="TextMainEntry"/>
            <w:rFonts w:eastAsia="Tahoma"/>
            <w:szCs w:val="22"/>
          </w:rPr>
          <w:alias w:val="Amount"/>
          <w:tag w:val="Amount"/>
          <w:id w:val="-7293322"/>
          <w:placeholder>
            <w:docPart w:val="729ED3F58A084C7D86B0DD37985BDF75"/>
          </w:placeholder>
          <w:showingPlcHdr/>
          <w:text/>
        </w:sdtPr>
        <w:sdtEndPr>
          <w:rPr>
            <w:rStyle w:val="DefaultParagraphFont"/>
            <w:szCs w:val="20"/>
          </w:rPr>
        </w:sdtEndPr>
        <w:sdtContent>
          <w:r w:rsidRPr="00B769BA">
            <w:rPr>
              <w:rFonts w:eastAsia="Tahoma"/>
              <w:b/>
              <w:color w:val="FFFFFF" w:themeColor="background1"/>
              <w:szCs w:val="22"/>
              <w:shd w:val="clear" w:color="auto" w:fill="C00000"/>
            </w:rPr>
            <w:t>Amount</w:t>
          </w:r>
        </w:sdtContent>
      </w:sdt>
      <w:r w:rsidRPr="009019BD">
        <w:rPr>
          <w:rFonts w:ascii="Calibri" w:eastAsia="Garamond" w:hAnsi="Calibri"/>
          <w:color w:val="000000"/>
          <w:position w:val="1"/>
          <w:szCs w:val="22"/>
        </w:rPr>
        <w:t xml:space="preserve"> AFY</w:t>
      </w:r>
      <w:r>
        <w:rPr>
          <w:rFonts w:ascii="Calibri" w:eastAsia="Garamond" w:hAnsi="Calibri"/>
          <w:color w:val="000000"/>
          <w:position w:val="1"/>
          <w:szCs w:val="22"/>
        </w:rPr>
        <w:t xml:space="preserve"> of </w:t>
      </w:r>
      <w:r w:rsidR="00B618A3">
        <w:rPr>
          <w:rFonts w:ascii="Calibri" w:eastAsia="Garamond" w:hAnsi="Calibri"/>
          <w:color w:val="000000"/>
          <w:position w:val="1"/>
          <w:szCs w:val="22"/>
        </w:rPr>
        <w:t xml:space="preserve">projected </w:t>
      </w:r>
      <w:r>
        <w:rPr>
          <w:rFonts w:ascii="Calibri" w:eastAsia="Garamond" w:hAnsi="Calibri"/>
          <w:color w:val="000000"/>
          <w:position w:val="1"/>
          <w:szCs w:val="22"/>
        </w:rPr>
        <w:t xml:space="preserve">water demand.  </w:t>
      </w:r>
      <w:r w:rsidR="003A3767">
        <w:rPr>
          <w:rFonts w:ascii="Calibri" w:eastAsia="Garamond" w:hAnsi="Calibri"/>
          <w:color w:val="000000"/>
          <w:position w:val="1"/>
          <w:szCs w:val="22"/>
        </w:rPr>
        <w:t>U</w:t>
      </w:r>
      <w:r w:rsidR="003A6BDF">
        <w:rPr>
          <w:rFonts w:ascii="Calibri" w:eastAsia="Garamond" w:hAnsi="Calibri"/>
          <w:color w:val="000000"/>
          <w:position w:val="1"/>
          <w:szCs w:val="22"/>
        </w:rPr>
        <w:t>nder</w:t>
      </w:r>
      <w:r w:rsidR="003A3767">
        <w:rPr>
          <w:rFonts w:ascii="Calibri" w:eastAsia="Garamond" w:hAnsi="Calibri"/>
          <w:color w:val="000000"/>
          <w:position w:val="1"/>
          <w:szCs w:val="22"/>
        </w:rPr>
        <w:t xml:space="preserve"> any</w:t>
      </w:r>
      <w:r w:rsidR="003A6BDF">
        <w:rPr>
          <w:rFonts w:ascii="Calibri" w:eastAsia="Garamond" w:hAnsi="Calibri"/>
          <w:color w:val="000000"/>
          <w:position w:val="1"/>
          <w:szCs w:val="22"/>
        </w:rPr>
        <w:t xml:space="preserve"> fully executed</w:t>
      </w:r>
      <w:r>
        <w:rPr>
          <w:rFonts w:ascii="Calibri" w:eastAsia="Garamond" w:hAnsi="Calibri"/>
          <w:color w:val="000000"/>
          <w:position w:val="1"/>
          <w:szCs w:val="22"/>
        </w:rPr>
        <w:t xml:space="preserve"> </w:t>
      </w:r>
      <w:r w:rsidR="00B618A3">
        <w:rPr>
          <w:rFonts w:ascii="Calibri" w:eastAsia="Garamond" w:hAnsi="Calibri"/>
          <w:color w:val="000000"/>
          <w:position w:val="1"/>
          <w:szCs w:val="22"/>
        </w:rPr>
        <w:t xml:space="preserve">water supply </w:t>
      </w:r>
      <w:r>
        <w:rPr>
          <w:rFonts w:ascii="Calibri" w:eastAsia="Garamond" w:hAnsi="Calibri"/>
          <w:color w:val="000000"/>
          <w:position w:val="1"/>
          <w:szCs w:val="22"/>
        </w:rPr>
        <w:t>agreement</w:t>
      </w:r>
      <w:r w:rsidR="00B618A3">
        <w:rPr>
          <w:rFonts w:ascii="Calibri" w:eastAsia="Garamond" w:hAnsi="Calibri"/>
          <w:color w:val="000000"/>
          <w:position w:val="1"/>
          <w:szCs w:val="22"/>
        </w:rPr>
        <w:t>,</w:t>
      </w:r>
      <w:r w:rsidR="003A6BDF">
        <w:rPr>
          <w:rFonts w:ascii="Calibri" w:eastAsia="Garamond" w:hAnsi="Calibri"/>
          <w:color w:val="000000"/>
          <w:position w:val="1"/>
          <w:szCs w:val="22"/>
        </w:rPr>
        <w:t xml:space="preserve"> </w:t>
      </w:r>
      <w:r w:rsidR="003A3767">
        <w:rPr>
          <w:rFonts w:ascii="Calibri" w:eastAsia="Garamond" w:hAnsi="Calibri"/>
          <w:color w:val="000000"/>
          <w:position w:val="1"/>
          <w:szCs w:val="22"/>
        </w:rPr>
        <w:t xml:space="preserve">IID </w:t>
      </w:r>
      <w:r w:rsidR="00B618A3">
        <w:rPr>
          <w:rFonts w:ascii="Calibri" w:eastAsia="Garamond" w:hAnsi="Calibri"/>
          <w:color w:val="000000"/>
          <w:position w:val="1"/>
          <w:szCs w:val="22"/>
        </w:rPr>
        <w:t>has the capacity to procure or develop</w:t>
      </w:r>
      <w:r w:rsidR="000D67D6">
        <w:rPr>
          <w:rFonts w:ascii="Calibri" w:eastAsia="Garamond" w:hAnsi="Calibri"/>
          <w:color w:val="000000"/>
          <w:position w:val="1"/>
          <w:szCs w:val="22"/>
        </w:rPr>
        <w:t xml:space="preserve"> water supplies for the Project </w:t>
      </w:r>
      <w:proofErr w:type="spellStart"/>
      <w:r w:rsidR="000D67D6">
        <w:rPr>
          <w:rFonts w:ascii="Calibri" w:eastAsia="Garamond" w:hAnsi="Calibri"/>
          <w:color w:val="000000"/>
          <w:position w:val="1"/>
          <w:szCs w:val="22"/>
        </w:rPr>
        <w:t>throught</w:t>
      </w:r>
      <w:proofErr w:type="spellEnd"/>
      <w:r w:rsidR="000D67D6">
        <w:rPr>
          <w:rFonts w:ascii="Calibri" w:eastAsia="Garamond" w:hAnsi="Calibri"/>
          <w:color w:val="000000"/>
          <w:position w:val="1"/>
          <w:szCs w:val="22"/>
        </w:rPr>
        <w:t xml:space="preserve"> the implementation of policies, the construction of water conservation projects and/or the implementation or expansion of water conservation programs.  Any </w:t>
      </w:r>
      <w:r w:rsidR="00991FDB">
        <w:rPr>
          <w:rFonts w:ascii="Calibri" w:eastAsia="Garamond" w:hAnsi="Calibri"/>
          <w:color w:val="000000"/>
          <w:position w:val="1"/>
          <w:szCs w:val="22"/>
        </w:rPr>
        <w:t xml:space="preserve">costs </w:t>
      </w:r>
      <w:r w:rsidR="000D67D6">
        <w:rPr>
          <w:rFonts w:ascii="Calibri" w:eastAsia="Garamond" w:hAnsi="Calibri"/>
          <w:color w:val="000000"/>
          <w:position w:val="1"/>
          <w:szCs w:val="22"/>
        </w:rPr>
        <w:t>associated with this water supply development will be the responsibility of the Project Owner, as outlined in the corresponding water supply agreement, along with other terms and conditions, including the requisite environmental permitting</w:t>
      </w:r>
      <w:r w:rsidR="003A6BDF">
        <w:rPr>
          <w:rFonts w:ascii="Calibri" w:eastAsia="Garamond" w:hAnsi="Calibri"/>
          <w:color w:val="000000"/>
          <w:position w:val="1"/>
          <w:szCs w:val="22"/>
        </w:rPr>
        <w:t>.</w:t>
      </w:r>
      <w:r>
        <w:rPr>
          <w:rFonts w:ascii="Calibri" w:eastAsia="Garamond" w:hAnsi="Calibri"/>
          <w:color w:val="000000"/>
          <w:position w:val="1"/>
          <w:szCs w:val="22"/>
        </w:rPr>
        <w:t xml:space="preserve"> </w:t>
      </w:r>
    </w:p>
    <w:p w14:paraId="30E12F96" w14:textId="77777777" w:rsidR="00913A51" w:rsidRPr="005F5D6C" w:rsidRDefault="005F5D6C" w:rsidP="009019BD">
      <w:pPr>
        <w:pStyle w:val="ListParagraph"/>
        <w:numPr>
          <w:ilvl w:val="0"/>
          <w:numId w:val="44"/>
        </w:numPr>
        <w:spacing w:after="0" w:line="276" w:lineRule="auto"/>
        <w:ind w:right="130"/>
        <w:jc w:val="both"/>
        <w:rPr>
          <w:rFonts w:ascii="Calibri" w:eastAsia="Garamond" w:hAnsi="Calibri"/>
          <w:color w:val="000000"/>
          <w:position w:val="1"/>
          <w:szCs w:val="22"/>
        </w:rPr>
      </w:pPr>
      <w:r w:rsidRPr="005F5D6C">
        <w:rPr>
          <w:rFonts w:ascii="Calibri" w:hAnsi="Calibri"/>
          <w:color w:val="000000" w:themeColor="text1"/>
          <w:szCs w:val="22"/>
          <w:lang w:bidi="en-US"/>
        </w:rPr>
        <w:t>Based on</w:t>
      </w:r>
      <w:r w:rsidRPr="005F5D6C">
        <w:rPr>
          <w:rFonts w:ascii="Futura Lt BT" w:eastAsia="Calibri" w:hAnsi="Futura Lt BT"/>
          <w:color w:val="000000" w:themeColor="text1"/>
          <w:szCs w:val="22"/>
          <w:lang w:bidi="en-US"/>
        </w:rPr>
        <w:t xml:space="preserve"> </w:t>
      </w:r>
      <w:r w:rsidRPr="005F5D6C">
        <w:rPr>
          <w:rFonts w:ascii="Calibri" w:hAnsi="Calibri"/>
          <w:color w:val="000000" w:themeColor="text1"/>
          <w:szCs w:val="22"/>
          <w:lang w:bidi="en-US"/>
        </w:rPr>
        <w:t>the Environmental Impact Report (EIR) prepared for this</w:t>
      </w:r>
      <w:r w:rsidRPr="005F5D6C">
        <w:rPr>
          <w:rFonts w:ascii="Calibri" w:hAnsi="Calibri"/>
          <w:color w:val="000000" w:themeColor="text1"/>
          <w:w w:val="99"/>
          <w:szCs w:val="22"/>
          <w:lang w:bidi="en-US"/>
        </w:rPr>
        <w:t xml:space="preserve"> </w:t>
      </w:r>
      <w:r w:rsidRPr="005F5D6C">
        <w:rPr>
          <w:rFonts w:ascii="Calibri" w:hAnsi="Calibri"/>
          <w:color w:val="000000" w:themeColor="text1"/>
          <w:szCs w:val="22"/>
          <w:lang w:bidi="en-US"/>
        </w:rPr>
        <w:t>proposed</w:t>
      </w:r>
      <w:r w:rsidRPr="005F5D6C">
        <w:rPr>
          <w:rFonts w:ascii="Calibri" w:hAnsi="Calibri"/>
          <w:color w:val="000000" w:themeColor="text1"/>
          <w:w w:val="99"/>
          <w:szCs w:val="22"/>
          <w:lang w:bidi="en-US"/>
        </w:rPr>
        <w:t xml:space="preserve"> </w:t>
      </w:r>
      <w:r w:rsidRPr="005F5D6C">
        <w:rPr>
          <w:rFonts w:ascii="Calibri" w:hAnsi="Calibri"/>
          <w:color w:val="000000" w:themeColor="text1"/>
          <w:szCs w:val="22"/>
          <w:lang w:bidi="en-US"/>
        </w:rPr>
        <w:t>Project pursuant to the CEQA, California Publi</w:t>
      </w:r>
      <w:r w:rsidRPr="005F5D6C">
        <w:rPr>
          <w:rFonts w:ascii="Calibri" w:hAnsi="Calibri"/>
          <w:color w:val="000000" w:themeColor="text1"/>
          <w:spacing w:val="38"/>
          <w:szCs w:val="22"/>
          <w:lang w:bidi="en-US"/>
        </w:rPr>
        <w:t xml:space="preserve">c </w:t>
      </w:r>
      <w:r w:rsidRPr="005F5D6C">
        <w:rPr>
          <w:rFonts w:ascii="Calibri" w:hAnsi="Calibri"/>
          <w:color w:val="000000" w:themeColor="text1"/>
          <w:szCs w:val="22"/>
          <w:lang w:bidi="en-US"/>
        </w:rPr>
        <w:t>Resource</w:t>
      </w:r>
      <w:r w:rsidRPr="005F5D6C">
        <w:rPr>
          <w:rFonts w:ascii="Calibri" w:hAnsi="Calibri"/>
          <w:color w:val="000000" w:themeColor="text1"/>
          <w:spacing w:val="-1"/>
          <w:w w:val="99"/>
          <w:szCs w:val="22"/>
          <w:lang w:bidi="en-US"/>
        </w:rPr>
        <w:t xml:space="preserve">s </w:t>
      </w:r>
      <w:r w:rsidRPr="005F5D6C">
        <w:rPr>
          <w:rFonts w:ascii="Calibri" w:hAnsi="Calibri"/>
          <w:color w:val="000000" w:themeColor="text1"/>
          <w:szCs w:val="22"/>
          <w:lang w:bidi="en-US"/>
        </w:rPr>
        <w:t>Code sections 21000,</w:t>
      </w:r>
      <w:r w:rsidRPr="005F5D6C">
        <w:rPr>
          <w:rFonts w:ascii="Calibri" w:hAnsi="Calibri"/>
          <w:i/>
          <w:color w:val="000000" w:themeColor="text1"/>
          <w:szCs w:val="22"/>
          <w:lang w:bidi="en-US"/>
        </w:rPr>
        <w:t xml:space="preserve"> et seq</w:t>
      </w:r>
      <w:r w:rsidRPr="005F5D6C">
        <w:rPr>
          <w:rFonts w:ascii="Calibri" w:hAnsi="Calibri"/>
          <w:color w:val="000000" w:themeColor="text1"/>
          <w:szCs w:val="22"/>
          <w:lang w:bidi="en-US"/>
        </w:rPr>
        <w:t>.</w:t>
      </w:r>
      <w:r w:rsidR="00C80B22">
        <w:rPr>
          <w:rFonts w:ascii="Calibri" w:hAnsi="Calibri"/>
          <w:color w:val="000000" w:themeColor="text1"/>
          <w:szCs w:val="22"/>
          <w:lang w:bidi="en-US"/>
        </w:rPr>
        <w:t xml:space="preserve"> (</w:t>
      </w:r>
      <w:r w:rsidR="00C80B22" w:rsidRPr="001A050D">
        <w:rPr>
          <w:rFonts w:ascii="Calibri" w:hAnsi="Calibri"/>
          <w:color w:val="FF0000"/>
          <w:szCs w:val="22"/>
          <w:highlight w:val="yellow"/>
          <w:lang w:bidi="en-US"/>
        </w:rPr>
        <w:t xml:space="preserve">SCH No. </w:t>
      </w:r>
      <w:r w:rsidR="00ED3495" w:rsidRPr="001A050D">
        <w:rPr>
          <w:rFonts w:ascii="Calibri" w:hAnsi="Calibri"/>
          <w:color w:val="FF0000"/>
          <w:szCs w:val="22"/>
          <w:highlight w:val="yellow"/>
          <w:lang w:bidi="en-US"/>
        </w:rPr>
        <w:t>______</w:t>
      </w:r>
      <w:r w:rsidR="00C80B22" w:rsidRPr="001A050D">
        <w:rPr>
          <w:rFonts w:ascii="Calibri" w:hAnsi="Calibri"/>
          <w:color w:val="FF0000"/>
          <w:szCs w:val="22"/>
          <w:highlight w:val="yellow"/>
          <w:lang w:bidi="en-US"/>
        </w:rPr>
        <w:t>)</w:t>
      </w:r>
      <w:r w:rsidRPr="001A050D">
        <w:rPr>
          <w:rFonts w:ascii="Calibri" w:hAnsi="Calibri"/>
          <w:color w:val="FF0000"/>
          <w:szCs w:val="22"/>
          <w:highlight w:val="yellow"/>
          <w:lang w:bidi="en-US"/>
        </w:rPr>
        <w:t>,</w:t>
      </w:r>
      <w:r w:rsidRPr="001A050D">
        <w:rPr>
          <w:rFonts w:ascii="Calibri" w:hAnsi="Calibri"/>
          <w:color w:val="FF0000"/>
          <w:szCs w:val="22"/>
          <w:lang w:bidi="en-US"/>
        </w:rPr>
        <w:t xml:space="preserve"> </w:t>
      </w:r>
      <w:sdt>
        <w:sdtPr>
          <w:rPr>
            <w:rStyle w:val="TextMainEntry"/>
            <w:rFonts w:eastAsia="Tahoma"/>
          </w:rPr>
          <w:alias w:val="Agency"/>
          <w:tag w:val="Agency"/>
          <w:id w:val="-893349827"/>
          <w:placeholder>
            <w:docPart w:val="68E4C2B556974F45AEB3220639D54D2C"/>
          </w:placeholder>
          <w:showingPlcHdr/>
          <w:text/>
        </w:sdtPr>
        <w:sdtEndPr>
          <w:rPr>
            <w:rStyle w:val="DefaultParagraphFont"/>
          </w:rPr>
        </w:sdtEndPr>
        <w:sdtContent>
          <w:r w:rsidR="00DC45BB" w:rsidRPr="00B769BA">
            <w:rPr>
              <w:rFonts w:ascii="Calibri" w:eastAsia="Tahoma" w:hAnsi="Calibri" w:cstheme="minorHAnsi"/>
              <w:b/>
              <w:color w:val="FFFFFF" w:themeColor="background1"/>
              <w:shd w:val="clear" w:color="auto" w:fill="C00000"/>
            </w:rPr>
            <w:t>Public water system or lead agency</w:t>
          </w:r>
        </w:sdtContent>
      </w:sdt>
      <w:r w:rsidR="00DC45BB" w:rsidRPr="005F5D6C" w:rsidDel="00DC45BB">
        <w:rPr>
          <w:rFonts w:ascii="Calibri" w:hAnsi="Calibri"/>
          <w:color w:val="000000" w:themeColor="text1"/>
          <w:szCs w:val="22"/>
          <w:lang w:bidi="en-US"/>
        </w:rPr>
        <w:t xml:space="preserve"> </w:t>
      </w:r>
      <w:r w:rsidRPr="005F5D6C">
        <w:rPr>
          <w:rFonts w:ascii="Calibri" w:hAnsi="Calibri"/>
          <w:color w:val="000000" w:themeColor="text1"/>
          <w:szCs w:val="22"/>
          <w:lang w:bidi="en-US"/>
        </w:rPr>
        <w:t>hereby finds that the IID projected water supply</w:t>
      </w:r>
      <w:r w:rsidR="00F52B27">
        <w:rPr>
          <w:rFonts w:ascii="Calibri" w:hAnsi="Calibri"/>
          <w:color w:val="000000" w:themeColor="text1"/>
          <w:szCs w:val="22"/>
          <w:lang w:bidi="en-US"/>
        </w:rPr>
        <w:t xml:space="preserve">, </w:t>
      </w:r>
      <w:r w:rsidR="00F52B27" w:rsidRPr="003A0837">
        <w:rPr>
          <w:rFonts w:ascii="Calibri" w:hAnsi="Calibri"/>
          <w:color w:val="000000" w:themeColor="text1"/>
          <w:szCs w:val="22"/>
          <w:lang w:bidi="en-US"/>
        </w:rPr>
        <w:t xml:space="preserve">together with </w:t>
      </w:r>
      <w:r w:rsidR="00B14073" w:rsidRPr="003A0837">
        <w:rPr>
          <w:rFonts w:ascii="Calibri" w:hAnsi="Calibri"/>
          <w:color w:val="000000" w:themeColor="text1"/>
          <w:szCs w:val="22"/>
          <w:lang w:bidi="en-US"/>
        </w:rPr>
        <w:t xml:space="preserve">water </w:t>
      </w:r>
      <w:r w:rsidR="00F52B27" w:rsidRPr="003A0837">
        <w:rPr>
          <w:rFonts w:ascii="Calibri" w:hAnsi="Calibri"/>
          <w:color w:val="000000" w:themeColor="text1"/>
          <w:szCs w:val="22"/>
          <w:lang w:bidi="en-US"/>
        </w:rPr>
        <w:t>conservation measure</w:t>
      </w:r>
      <w:r w:rsidR="00B14073" w:rsidRPr="003A0837">
        <w:rPr>
          <w:rFonts w:ascii="Calibri" w:hAnsi="Calibri"/>
          <w:color w:val="000000" w:themeColor="text1"/>
          <w:szCs w:val="22"/>
          <w:lang w:bidi="en-US"/>
        </w:rPr>
        <w:t>s</w:t>
      </w:r>
      <w:r w:rsidR="000B5222" w:rsidRPr="003A0837">
        <w:rPr>
          <w:rFonts w:ascii="Calibri" w:hAnsi="Calibri"/>
          <w:color w:val="000000" w:themeColor="text1"/>
          <w:szCs w:val="22"/>
          <w:lang w:bidi="en-US"/>
        </w:rPr>
        <w:t xml:space="preserve"> require</w:t>
      </w:r>
      <w:r w:rsidR="00B14073" w:rsidRPr="003A0837">
        <w:rPr>
          <w:rFonts w:ascii="Calibri" w:hAnsi="Calibri"/>
          <w:color w:val="000000" w:themeColor="text1"/>
          <w:szCs w:val="22"/>
          <w:lang w:bidi="en-US"/>
        </w:rPr>
        <w:t>d</w:t>
      </w:r>
      <w:r w:rsidR="00F52B27" w:rsidRPr="003A0837">
        <w:rPr>
          <w:rFonts w:ascii="Calibri" w:hAnsi="Calibri"/>
          <w:color w:val="000000" w:themeColor="text1"/>
          <w:szCs w:val="22"/>
          <w:lang w:bidi="en-US"/>
        </w:rPr>
        <w:t>,</w:t>
      </w:r>
      <w:r w:rsidRPr="005F5D6C">
        <w:rPr>
          <w:rFonts w:ascii="Calibri" w:hAnsi="Calibri"/>
          <w:color w:val="000000" w:themeColor="text1"/>
          <w:szCs w:val="22"/>
          <w:lang w:bidi="en-US"/>
        </w:rPr>
        <w:t xml:space="preserve"> </w:t>
      </w:r>
      <w:bookmarkStart w:id="192" w:name="_Hlk116309467"/>
      <w:sdt>
        <w:sdtPr>
          <w:rPr>
            <w:rFonts w:ascii="Calibri" w:hAnsi="Calibri"/>
            <w:color w:val="000000" w:themeColor="text1"/>
            <w:szCs w:val="22"/>
            <w:lang w:bidi="en-US"/>
          </w:rPr>
          <w:alias w:val="IS or IS NOT "/>
          <w:tag w:val="IS or IS NOT "/>
          <w:id w:val="-1156835068"/>
          <w:placeholder>
            <w:docPart w:val="B29C2682B42C488C96DA9A0E763DEF1D"/>
          </w:placeholder>
          <w:showingPlcHdr/>
          <w:comboBox>
            <w:listItem w:value="Choose an item."/>
            <w:listItem w:displayText="is" w:value="is"/>
            <w:listItem w:displayText="is not" w:value="is not"/>
          </w:comboBox>
        </w:sdtPr>
        <w:sdtEndPr/>
        <w:sdtContent>
          <w:r w:rsidR="00190EDC" w:rsidRPr="00190EDC">
            <w:rPr>
              <w:rStyle w:val="PlaceholderText"/>
              <w:color w:val="FFFFFF" w:themeColor="background1"/>
              <w:shd w:val="clear" w:color="auto" w:fill="C00000"/>
            </w:rPr>
            <w:t>Choose an item.</w:t>
          </w:r>
        </w:sdtContent>
      </w:sdt>
      <w:bookmarkEnd w:id="192"/>
      <w:r w:rsidR="00190EDC">
        <w:rPr>
          <w:rFonts w:ascii="Calibri" w:hAnsi="Calibri"/>
          <w:color w:val="000000" w:themeColor="text1"/>
          <w:szCs w:val="22"/>
          <w:lang w:bidi="en-US"/>
        </w:rPr>
        <w:t xml:space="preserve"> </w:t>
      </w:r>
      <w:r w:rsidRPr="005F5D6C">
        <w:rPr>
          <w:rFonts w:ascii="Calibri" w:hAnsi="Calibri"/>
          <w:color w:val="000000" w:themeColor="text1"/>
          <w:szCs w:val="22"/>
          <w:lang w:bidi="en-US"/>
        </w:rPr>
        <w:t>sufficient to satisfy the demands of this proposed Project in addition to existing and planned future uses, including agricultural and non-agricultural uses for a 20-year Water Supply Assessment period</w:t>
      </w:r>
      <w:r>
        <w:rPr>
          <w:rFonts w:ascii="Calibri" w:hAnsi="Calibri"/>
          <w:color w:val="000000" w:themeColor="text1"/>
          <w:szCs w:val="22"/>
          <w:lang w:bidi="en-US"/>
        </w:rPr>
        <w:t>.</w:t>
      </w:r>
    </w:p>
    <w:p w14:paraId="49EB531A" w14:textId="77777777" w:rsidR="00913A51" w:rsidRPr="00913A51" w:rsidRDefault="00913A51" w:rsidP="00913A51">
      <w:pPr>
        <w:spacing w:after="0" w:line="276" w:lineRule="auto"/>
        <w:ind w:right="130"/>
        <w:jc w:val="both"/>
        <w:rPr>
          <w:rFonts w:ascii="Calibri" w:eastAsia="Garamond" w:hAnsi="Calibri"/>
          <w:color w:val="000000"/>
          <w:position w:val="1"/>
          <w:szCs w:val="22"/>
        </w:rPr>
      </w:pPr>
    </w:p>
    <w:p w14:paraId="63DFDC78" w14:textId="77777777" w:rsidR="00D255BA" w:rsidRDefault="00D255BA">
      <w:pPr>
        <w:spacing w:after="0"/>
        <w:rPr>
          <w:rFonts w:eastAsia="Tahoma" w:cs="Tahoma"/>
          <w:b/>
          <w:bCs/>
          <w:strike/>
          <w:spacing w:val="1"/>
          <w:szCs w:val="24"/>
        </w:rPr>
      </w:pPr>
      <w:r>
        <w:rPr>
          <w:rFonts w:eastAsia="Tahoma" w:cs="Tahoma"/>
          <w:b/>
          <w:bCs/>
          <w:strike/>
          <w:spacing w:val="1"/>
          <w:szCs w:val="24"/>
        </w:rPr>
        <w:br w:type="page"/>
      </w:r>
    </w:p>
    <w:p w14:paraId="1E19C123" w14:textId="77777777" w:rsidR="007B1512" w:rsidRPr="007B1512" w:rsidRDefault="00DD1D40" w:rsidP="004D17CD">
      <w:pPr>
        <w:pStyle w:val="Heading1"/>
      </w:pPr>
      <w:bookmarkStart w:id="193" w:name="_Toc166586992"/>
      <w:r>
        <w:lastRenderedPageBreak/>
        <w:t xml:space="preserve">Assessment </w:t>
      </w:r>
      <w:r w:rsidR="007B1512" w:rsidRPr="007B1512">
        <w:t>C</w:t>
      </w:r>
      <w:r w:rsidR="00B849CA">
        <w:t>onclusion</w:t>
      </w:r>
      <w:bookmarkEnd w:id="193"/>
    </w:p>
    <w:p w14:paraId="5D131183" w14:textId="16280F3F" w:rsidR="003464D5" w:rsidRPr="003464D5" w:rsidRDefault="007B1512" w:rsidP="003464D5">
      <w:pPr>
        <w:pStyle w:val="TextMain"/>
        <w:jc w:val="both"/>
        <w:rPr>
          <w:rFonts w:eastAsia="Tahoma"/>
          <w:spacing w:val="1"/>
        </w:rPr>
      </w:pPr>
      <w:r w:rsidRPr="007B1512">
        <w:rPr>
          <w:rFonts w:eastAsia="Tahoma"/>
        </w:rPr>
        <w:t>This Wat</w:t>
      </w:r>
      <w:r w:rsidRPr="007B1512">
        <w:rPr>
          <w:rFonts w:eastAsia="Tahoma"/>
          <w:spacing w:val="-1"/>
        </w:rPr>
        <w:t>e</w:t>
      </w:r>
      <w:r w:rsidRPr="007B1512">
        <w:rPr>
          <w:rFonts w:eastAsia="Tahoma"/>
        </w:rPr>
        <w:t>r S</w:t>
      </w:r>
      <w:r w:rsidRPr="007B1512">
        <w:rPr>
          <w:rFonts w:eastAsia="Tahoma"/>
          <w:spacing w:val="-3"/>
        </w:rPr>
        <w:t>u</w:t>
      </w:r>
      <w:r w:rsidRPr="007B1512">
        <w:rPr>
          <w:rFonts w:eastAsia="Tahoma"/>
        </w:rPr>
        <w:t>pply</w:t>
      </w:r>
      <w:r w:rsidRPr="007B1512">
        <w:rPr>
          <w:rFonts w:eastAsia="Tahoma"/>
          <w:spacing w:val="-1"/>
        </w:rPr>
        <w:t xml:space="preserve"> </w:t>
      </w:r>
      <w:r w:rsidRPr="007B1512">
        <w:rPr>
          <w:rFonts w:eastAsia="Tahoma"/>
        </w:rPr>
        <w:t>Ass</w:t>
      </w:r>
      <w:r w:rsidRPr="007B1512">
        <w:rPr>
          <w:rFonts w:eastAsia="Tahoma"/>
          <w:spacing w:val="-1"/>
        </w:rPr>
        <w:t>e</w:t>
      </w:r>
      <w:r w:rsidRPr="007B1512">
        <w:rPr>
          <w:rFonts w:eastAsia="Tahoma"/>
          <w:spacing w:val="-2"/>
        </w:rPr>
        <w:t>s</w:t>
      </w:r>
      <w:r w:rsidRPr="007B1512">
        <w:rPr>
          <w:rFonts w:eastAsia="Tahoma"/>
        </w:rPr>
        <w:t>s</w:t>
      </w:r>
      <w:r w:rsidRPr="007B1512">
        <w:rPr>
          <w:rFonts w:eastAsia="Tahoma"/>
          <w:spacing w:val="-1"/>
        </w:rPr>
        <w:t>men</w:t>
      </w:r>
      <w:r w:rsidRPr="007B1512">
        <w:rPr>
          <w:rFonts w:eastAsia="Tahoma"/>
        </w:rPr>
        <w:t>t</w:t>
      </w:r>
      <w:r w:rsidRPr="007B1512">
        <w:rPr>
          <w:rFonts w:eastAsia="Tahoma"/>
          <w:spacing w:val="1"/>
        </w:rPr>
        <w:t xml:space="preserve"> </w:t>
      </w:r>
      <w:r w:rsidRPr="007B1512">
        <w:rPr>
          <w:rFonts w:eastAsia="Tahoma"/>
          <w:spacing w:val="-1"/>
        </w:rPr>
        <w:t>ha</w:t>
      </w:r>
      <w:r w:rsidRPr="007B1512">
        <w:rPr>
          <w:rFonts w:eastAsia="Tahoma"/>
        </w:rPr>
        <w:t xml:space="preserve">s </w:t>
      </w:r>
      <w:r w:rsidRPr="007B1512">
        <w:rPr>
          <w:rFonts w:eastAsia="Tahoma"/>
          <w:spacing w:val="1"/>
        </w:rPr>
        <w:t>d</w:t>
      </w:r>
      <w:r w:rsidRPr="007B1512">
        <w:rPr>
          <w:rFonts w:eastAsia="Tahoma"/>
          <w:spacing w:val="-1"/>
        </w:rPr>
        <w:t>e</w:t>
      </w:r>
      <w:r w:rsidRPr="007B1512">
        <w:rPr>
          <w:rFonts w:eastAsia="Tahoma"/>
        </w:rPr>
        <w:t>ter</w:t>
      </w:r>
      <w:r w:rsidRPr="007B1512">
        <w:rPr>
          <w:rFonts w:eastAsia="Tahoma"/>
          <w:spacing w:val="-2"/>
        </w:rPr>
        <w:t>m</w:t>
      </w:r>
      <w:r w:rsidRPr="007B1512">
        <w:rPr>
          <w:rFonts w:eastAsia="Tahoma"/>
        </w:rPr>
        <w:t>i</w:t>
      </w:r>
      <w:r w:rsidRPr="007B1512">
        <w:rPr>
          <w:rFonts w:eastAsia="Tahoma"/>
          <w:spacing w:val="-1"/>
        </w:rPr>
        <w:t>ne</w:t>
      </w:r>
      <w:r w:rsidRPr="007B1512">
        <w:rPr>
          <w:rFonts w:eastAsia="Tahoma"/>
        </w:rPr>
        <w:t>d</w:t>
      </w:r>
      <w:r w:rsidRPr="007B1512">
        <w:rPr>
          <w:rFonts w:eastAsia="Tahoma"/>
          <w:spacing w:val="1"/>
        </w:rPr>
        <w:t xml:space="preserve"> </w:t>
      </w:r>
      <w:r w:rsidRPr="007B1512">
        <w:rPr>
          <w:rFonts w:eastAsia="Tahoma"/>
        </w:rPr>
        <w:t>t</w:t>
      </w:r>
      <w:r w:rsidRPr="007B1512">
        <w:rPr>
          <w:rFonts w:eastAsia="Tahoma"/>
          <w:spacing w:val="-3"/>
        </w:rPr>
        <w:t>h</w:t>
      </w:r>
      <w:r w:rsidRPr="007B1512">
        <w:rPr>
          <w:rFonts w:eastAsia="Tahoma"/>
          <w:spacing w:val="-1"/>
        </w:rPr>
        <w:t>a</w:t>
      </w:r>
      <w:r w:rsidRPr="007B1512">
        <w:rPr>
          <w:rFonts w:eastAsia="Tahoma"/>
        </w:rPr>
        <w:t>t</w:t>
      </w:r>
      <w:r w:rsidRPr="007B1512">
        <w:rPr>
          <w:rFonts w:eastAsia="Tahoma"/>
          <w:spacing w:val="1"/>
        </w:rPr>
        <w:t xml:space="preserve"> </w:t>
      </w:r>
      <w:r w:rsidRPr="007B1512">
        <w:rPr>
          <w:rFonts w:eastAsia="Tahoma"/>
          <w:spacing w:val="-1"/>
        </w:rPr>
        <w:t>II</w:t>
      </w:r>
      <w:r w:rsidRPr="007B1512">
        <w:rPr>
          <w:rFonts w:eastAsia="Tahoma"/>
        </w:rPr>
        <w:t>D w</w:t>
      </w:r>
      <w:r w:rsidRPr="007B1512">
        <w:rPr>
          <w:rFonts w:eastAsia="Tahoma"/>
          <w:spacing w:val="-1"/>
        </w:rPr>
        <w:t>a</w:t>
      </w:r>
      <w:r w:rsidRPr="007B1512">
        <w:rPr>
          <w:rFonts w:eastAsia="Tahoma"/>
        </w:rPr>
        <w:t>ter s</w:t>
      </w:r>
      <w:r w:rsidRPr="007B1512">
        <w:rPr>
          <w:rFonts w:eastAsia="Tahoma"/>
          <w:spacing w:val="-1"/>
        </w:rPr>
        <w:t>u</w:t>
      </w:r>
      <w:r w:rsidRPr="007B1512">
        <w:rPr>
          <w:rFonts w:eastAsia="Tahoma"/>
        </w:rPr>
        <w:t>pp</w:t>
      </w:r>
      <w:r w:rsidRPr="007B1512">
        <w:rPr>
          <w:rFonts w:eastAsia="Tahoma"/>
          <w:spacing w:val="-2"/>
        </w:rPr>
        <w:t>l</w:t>
      </w:r>
      <w:r w:rsidRPr="007B1512">
        <w:rPr>
          <w:rFonts w:eastAsia="Tahoma"/>
        </w:rPr>
        <w:t>y</w:t>
      </w:r>
      <w:r w:rsidRPr="007B1512">
        <w:rPr>
          <w:rFonts w:eastAsia="Tahoma"/>
          <w:spacing w:val="1"/>
        </w:rPr>
        <w:t xml:space="preserve"> </w:t>
      </w:r>
      <w:bookmarkStart w:id="194" w:name="_Hlk116308729"/>
      <w:sdt>
        <w:sdtPr>
          <w:rPr>
            <w:rFonts w:eastAsia="Tahoma"/>
          </w:rPr>
          <w:alias w:val="See Ex Summary"/>
          <w:tag w:val="See Ex Summary"/>
          <w:id w:val="-1752032864"/>
          <w:placeholder>
            <w:docPart w:val="0AA3293C467D4D8FA894447684718EDB"/>
          </w:placeholder>
          <w:showingPlcHdr/>
          <w:text/>
        </w:sdtPr>
        <w:sdtEndPr/>
        <w:sdtContent>
          <w:r w:rsidR="00FE619D" w:rsidRPr="00AF2479">
            <w:rPr>
              <w:rStyle w:val="PlaceholderText"/>
              <w:b/>
              <w:color w:val="FFFFFF" w:themeColor="background1"/>
              <w:shd w:val="clear" w:color="auto" w:fill="C00000"/>
            </w:rPr>
            <w:t>is</w:t>
          </w:r>
          <w:r w:rsidR="008A47E2" w:rsidRPr="00AF2479">
            <w:rPr>
              <w:rStyle w:val="PlaceholderText"/>
              <w:b/>
              <w:color w:val="FFFFFF" w:themeColor="background1"/>
              <w:shd w:val="clear" w:color="auto" w:fill="C00000"/>
            </w:rPr>
            <w:t>/is not</w:t>
          </w:r>
        </w:sdtContent>
      </w:sdt>
      <w:bookmarkEnd w:id="194"/>
      <w:r w:rsidR="00FE619D" w:rsidRPr="007B1512">
        <w:rPr>
          <w:rFonts w:eastAsia="Tahoma"/>
        </w:rPr>
        <w:t xml:space="preserve"> </w:t>
      </w:r>
      <w:r w:rsidRPr="007B1512">
        <w:rPr>
          <w:rFonts w:eastAsia="Tahoma"/>
          <w:spacing w:val="-3"/>
        </w:rPr>
        <w:t>a</w:t>
      </w:r>
      <w:r w:rsidRPr="007B1512">
        <w:rPr>
          <w:rFonts w:eastAsia="Tahoma"/>
          <w:spacing w:val="-2"/>
        </w:rPr>
        <w:t>d</w:t>
      </w:r>
      <w:r w:rsidRPr="007B1512">
        <w:rPr>
          <w:rFonts w:eastAsia="Tahoma"/>
          <w:spacing w:val="-1"/>
        </w:rPr>
        <w:t>e</w:t>
      </w:r>
      <w:r w:rsidRPr="007B1512">
        <w:rPr>
          <w:rFonts w:eastAsia="Tahoma"/>
        </w:rPr>
        <w:t>qu</w:t>
      </w:r>
      <w:r w:rsidRPr="007B1512">
        <w:rPr>
          <w:rFonts w:eastAsia="Tahoma"/>
          <w:spacing w:val="-1"/>
        </w:rPr>
        <w:t>a</w:t>
      </w:r>
      <w:r w:rsidRPr="007B1512">
        <w:rPr>
          <w:rFonts w:eastAsia="Tahoma"/>
        </w:rPr>
        <w:t>te for th</w:t>
      </w:r>
      <w:r w:rsidR="005F5D6C">
        <w:rPr>
          <w:rFonts w:eastAsia="Tahoma"/>
        </w:rPr>
        <w:t>e</w:t>
      </w:r>
      <w:r w:rsidR="005F5D6C" w:rsidRPr="005F5D6C">
        <w:rPr>
          <w:rStyle w:val="TextMainEntry"/>
          <w:rFonts w:eastAsia="Tahoma"/>
        </w:rPr>
        <w:t xml:space="preserve"> </w:t>
      </w:r>
      <w:bookmarkStart w:id="195" w:name="_Hlk151538986"/>
      <w:sdt>
        <w:sdtPr>
          <w:rPr>
            <w:rStyle w:val="TextMainEntry"/>
            <w:rFonts w:eastAsia="Tahoma"/>
          </w:rPr>
          <w:alias w:val="Project Name/Facility"/>
          <w:tag w:val="Project Name/Facility"/>
          <w:id w:val="-140121261"/>
          <w:placeholder>
            <w:docPart w:val="B320C432294046EDBA2370AE6171729D"/>
          </w:placeholder>
          <w:showingPlcHdr/>
          <w:text/>
        </w:sdtPr>
        <w:sdtEndPr>
          <w:rPr>
            <w:rStyle w:val="DefaultParagraphFont"/>
            <w:shd w:val="clear" w:color="auto" w:fill="C00000"/>
          </w:rPr>
        </w:sdtEndPr>
        <w:sdtContent>
          <w:r w:rsidR="005F5D6C" w:rsidRPr="00B769BA">
            <w:rPr>
              <w:rFonts w:ascii="Calibri" w:hAnsi="Calibri" w:cs="Tahoma"/>
              <w:b/>
              <w:bCs/>
              <w:color w:val="FFFFFF" w:themeColor="background1"/>
              <w:szCs w:val="24"/>
              <w:shd w:val="clear" w:color="auto" w:fill="C00000"/>
            </w:rPr>
            <w:t xml:space="preserve">Project/Facility </w:t>
          </w:r>
        </w:sdtContent>
      </w:sdt>
      <w:bookmarkEnd w:id="195"/>
      <w:r w:rsidR="005F5D6C">
        <w:rPr>
          <w:rFonts w:eastAsia="Tahoma"/>
        </w:rPr>
        <w:t xml:space="preserve"> </w:t>
      </w:r>
      <w:r w:rsidRPr="007B1512">
        <w:rPr>
          <w:rFonts w:eastAsia="Tahoma"/>
        </w:rPr>
        <w:t xml:space="preserve"> </w:t>
      </w:r>
      <w:r w:rsidR="005F5D6C">
        <w:rPr>
          <w:rFonts w:eastAsia="Tahoma"/>
        </w:rPr>
        <w:t>(</w:t>
      </w:r>
      <w:r w:rsidR="006C6AF9">
        <w:rPr>
          <w:rFonts w:eastAsia="Tahoma"/>
        </w:rPr>
        <w:t>proposed P</w:t>
      </w:r>
      <w:r w:rsidRPr="007B1512">
        <w:rPr>
          <w:rFonts w:eastAsia="Tahoma"/>
        </w:rPr>
        <w:t>roject</w:t>
      </w:r>
      <w:r w:rsidR="005F5D6C">
        <w:rPr>
          <w:rFonts w:eastAsia="Tahoma"/>
        </w:rPr>
        <w:t>)</w:t>
      </w:r>
      <w:r w:rsidRPr="007B1512">
        <w:rPr>
          <w:rFonts w:eastAsia="Tahoma"/>
        </w:rPr>
        <w:t>.</w:t>
      </w:r>
      <w:r w:rsidRPr="007B1512">
        <w:rPr>
          <w:rFonts w:eastAsia="Tahoma"/>
          <w:spacing w:val="1"/>
        </w:rPr>
        <w:t xml:space="preserve"> T</w:t>
      </w:r>
      <w:r w:rsidRPr="007B1512">
        <w:rPr>
          <w:rFonts w:eastAsia="Tahoma"/>
          <w:spacing w:val="-1"/>
        </w:rPr>
        <w:t>h</w:t>
      </w:r>
      <w:r w:rsidRPr="007B1512">
        <w:rPr>
          <w:rFonts w:eastAsia="Tahoma"/>
        </w:rPr>
        <w:t>e I</w:t>
      </w:r>
      <w:r w:rsidRPr="007B1512">
        <w:rPr>
          <w:rFonts w:eastAsia="Tahoma"/>
          <w:spacing w:val="-3"/>
        </w:rPr>
        <w:t>m</w:t>
      </w:r>
      <w:r w:rsidRPr="007B1512">
        <w:rPr>
          <w:rFonts w:eastAsia="Tahoma"/>
        </w:rPr>
        <w:t>pe</w:t>
      </w:r>
      <w:r w:rsidRPr="007B1512">
        <w:rPr>
          <w:rFonts w:eastAsia="Tahoma"/>
          <w:spacing w:val="-1"/>
        </w:rPr>
        <w:t>r</w:t>
      </w:r>
      <w:r w:rsidRPr="007B1512">
        <w:rPr>
          <w:rFonts w:eastAsia="Tahoma"/>
        </w:rPr>
        <w:t>i</w:t>
      </w:r>
      <w:r w:rsidRPr="007B1512">
        <w:rPr>
          <w:rFonts w:eastAsia="Tahoma"/>
          <w:spacing w:val="-1"/>
        </w:rPr>
        <w:t>a</w:t>
      </w:r>
      <w:r w:rsidRPr="007B1512">
        <w:rPr>
          <w:rFonts w:eastAsia="Tahoma"/>
        </w:rPr>
        <w:t>l I</w:t>
      </w:r>
      <w:r w:rsidRPr="007B1512">
        <w:rPr>
          <w:rFonts w:eastAsia="Tahoma"/>
          <w:spacing w:val="-1"/>
        </w:rPr>
        <w:t>r</w:t>
      </w:r>
      <w:r w:rsidRPr="007B1512">
        <w:rPr>
          <w:rFonts w:eastAsia="Tahoma"/>
        </w:rPr>
        <w:t>rig</w:t>
      </w:r>
      <w:r w:rsidRPr="007B1512">
        <w:rPr>
          <w:rFonts w:eastAsia="Tahoma"/>
          <w:spacing w:val="-1"/>
        </w:rPr>
        <w:t>a</w:t>
      </w:r>
      <w:r w:rsidRPr="007B1512">
        <w:rPr>
          <w:rFonts w:eastAsia="Tahoma"/>
        </w:rPr>
        <w:t>tion D</w:t>
      </w:r>
      <w:r w:rsidRPr="007B1512">
        <w:rPr>
          <w:rFonts w:eastAsia="Tahoma"/>
          <w:spacing w:val="-1"/>
        </w:rPr>
        <w:t>i</w:t>
      </w:r>
      <w:r w:rsidRPr="007B1512">
        <w:rPr>
          <w:rFonts w:eastAsia="Tahoma"/>
        </w:rPr>
        <w:t>stri</w:t>
      </w:r>
      <w:r w:rsidRPr="007B1512">
        <w:rPr>
          <w:rFonts w:eastAsia="Tahoma"/>
          <w:spacing w:val="-3"/>
        </w:rPr>
        <w:t>c</w:t>
      </w:r>
      <w:r w:rsidRPr="007B1512">
        <w:rPr>
          <w:rFonts w:eastAsia="Tahoma"/>
        </w:rPr>
        <w:t xml:space="preserve">t’s </w:t>
      </w:r>
      <w:r w:rsidRPr="007B1512">
        <w:rPr>
          <w:rFonts w:eastAsia="Tahoma"/>
          <w:spacing w:val="-1"/>
        </w:rPr>
        <w:t>I</w:t>
      </w:r>
      <w:r w:rsidRPr="007B1512">
        <w:rPr>
          <w:rFonts w:eastAsia="Tahoma"/>
        </w:rPr>
        <w:t>WSP</w:t>
      </w:r>
      <w:r w:rsidRPr="007B1512">
        <w:rPr>
          <w:rFonts w:eastAsia="Tahoma"/>
          <w:spacing w:val="-2"/>
        </w:rPr>
        <w:t xml:space="preserve"> </w:t>
      </w:r>
      <w:r w:rsidRPr="007B1512">
        <w:rPr>
          <w:rFonts w:eastAsia="Tahoma"/>
        </w:rPr>
        <w:t xml:space="preserve">for </w:t>
      </w:r>
      <w:r w:rsidRPr="007B1512">
        <w:rPr>
          <w:rFonts w:eastAsia="Tahoma"/>
          <w:spacing w:val="-1"/>
        </w:rPr>
        <w:t>N</w:t>
      </w:r>
      <w:r w:rsidRPr="007B1512">
        <w:rPr>
          <w:rFonts w:eastAsia="Tahoma"/>
        </w:rPr>
        <w:t>on</w:t>
      </w:r>
      <w:r w:rsidRPr="007B1512">
        <w:rPr>
          <w:rFonts w:eastAsia="Tahoma"/>
          <w:spacing w:val="-1"/>
        </w:rPr>
        <w:t>-</w:t>
      </w:r>
      <w:r w:rsidRPr="007B1512">
        <w:rPr>
          <w:rFonts w:eastAsia="Tahoma"/>
        </w:rPr>
        <w:t>Agri</w:t>
      </w:r>
      <w:r w:rsidRPr="007B1512">
        <w:rPr>
          <w:rFonts w:eastAsia="Tahoma"/>
          <w:spacing w:val="-1"/>
        </w:rPr>
        <w:t>cu</w:t>
      </w:r>
      <w:r w:rsidRPr="007B1512">
        <w:rPr>
          <w:rFonts w:eastAsia="Tahoma"/>
        </w:rPr>
        <w:t>ltur</w:t>
      </w:r>
      <w:r w:rsidRPr="007B1512">
        <w:rPr>
          <w:rFonts w:eastAsia="Tahoma"/>
          <w:spacing w:val="-1"/>
        </w:rPr>
        <w:t>a</w:t>
      </w:r>
      <w:r w:rsidRPr="007B1512">
        <w:rPr>
          <w:rFonts w:eastAsia="Tahoma"/>
        </w:rPr>
        <w:t>l Proj</w:t>
      </w:r>
      <w:r w:rsidRPr="007B1512">
        <w:rPr>
          <w:rFonts w:eastAsia="Tahoma"/>
          <w:spacing w:val="-1"/>
        </w:rPr>
        <w:t>ec</w:t>
      </w:r>
      <w:r w:rsidRPr="007B1512">
        <w:rPr>
          <w:rFonts w:eastAsia="Tahoma"/>
        </w:rPr>
        <w:t>ts</w:t>
      </w:r>
      <w:r w:rsidRPr="007B1512">
        <w:rPr>
          <w:rFonts w:eastAsia="Tahoma"/>
          <w:spacing w:val="1"/>
        </w:rPr>
        <w:t xml:space="preserve"> </w:t>
      </w:r>
      <w:r w:rsidR="00580F79" w:rsidRPr="00391EEA">
        <w:rPr>
          <w:rFonts w:eastAsia="Tahoma"/>
          <w:color w:val="000000" w:themeColor="text1"/>
          <w:spacing w:val="1"/>
        </w:rPr>
        <w:t xml:space="preserve">may </w:t>
      </w:r>
      <w:r w:rsidRPr="00391EEA">
        <w:rPr>
          <w:rFonts w:eastAsia="Tahoma"/>
          <w:color w:val="000000" w:themeColor="text1"/>
        </w:rPr>
        <w:t>dedi</w:t>
      </w:r>
      <w:r w:rsidRPr="00391EEA">
        <w:rPr>
          <w:rFonts w:eastAsia="Tahoma"/>
          <w:color w:val="000000" w:themeColor="text1"/>
          <w:spacing w:val="-2"/>
        </w:rPr>
        <w:t>c</w:t>
      </w:r>
      <w:r w:rsidRPr="00391EEA">
        <w:rPr>
          <w:rFonts w:eastAsia="Tahoma"/>
          <w:color w:val="000000" w:themeColor="text1"/>
          <w:spacing w:val="-1"/>
        </w:rPr>
        <w:t>a</w:t>
      </w:r>
      <w:r w:rsidRPr="00391EEA">
        <w:rPr>
          <w:rFonts w:eastAsia="Tahoma"/>
          <w:color w:val="000000" w:themeColor="text1"/>
        </w:rPr>
        <w:t>te</w:t>
      </w:r>
      <w:r w:rsidR="00580F79" w:rsidRPr="00391EEA">
        <w:rPr>
          <w:rFonts w:eastAsia="Tahoma"/>
          <w:color w:val="000000" w:themeColor="text1"/>
        </w:rPr>
        <w:t xml:space="preserve"> up to</w:t>
      </w:r>
      <w:r w:rsidRPr="00391EEA">
        <w:rPr>
          <w:rFonts w:eastAsia="Tahoma"/>
          <w:color w:val="000000" w:themeColor="text1"/>
        </w:rPr>
        <w:t xml:space="preserve"> </w:t>
      </w:r>
      <w:r w:rsidRPr="00391EEA">
        <w:rPr>
          <w:rFonts w:eastAsia="Tahoma"/>
          <w:color w:val="000000" w:themeColor="text1"/>
          <w:spacing w:val="-2"/>
        </w:rPr>
        <w:t>2</w:t>
      </w:r>
      <w:r w:rsidRPr="00391EEA">
        <w:rPr>
          <w:rFonts w:eastAsia="Tahoma"/>
          <w:color w:val="000000" w:themeColor="text1"/>
        </w:rPr>
        <w:t>5,</w:t>
      </w:r>
      <w:r w:rsidRPr="00391EEA">
        <w:rPr>
          <w:rFonts w:eastAsia="Tahoma"/>
          <w:color w:val="000000" w:themeColor="text1"/>
          <w:spacing w:val="-1"/>
        </w:rPr>
        <w:t>0</w:t>
      </w:r>
      <w:r w:rsidRPr="00391EEA">
        <w:rPr>
          <w:rFonts w:eastAsia="Tahoma"/>
          <w:color w:val="000000" w:themeColor="text1"/>
        </w:rPr>
        <w:t>00</w:t>
      </w:r>
      <w:r w:rsidRPr="00391EEA">
        <w:rPr>
          <w:rFonts w:eastAsia="Tahoma"/>
          <w:color w:val="000000" w:themeColor="text1"/>
          <w:spacing w:val="-1"/>
        </w:rPr>
        <w:t xml:space="preserve"> </w:t>
      </w:r>
      <w:r w:rsidR="00D4610F" w:rsidRPr="00391EEA">
        <w:rPr>
          <w:rFonts w:eastAsia="Tahoma"/>
          <w:color w:val="000000" w:themeColor="text1"/>
        </w:rPr>
        <w:t>AF</w:t>
      </w:r>
      <w:r w:rsidRPr="00391EEA">
        <w:rPr>
          <w:rFonts w:eastAsia="Tahoma"/>
          <w:color w:val="000000" w:themeColor="text1"/>
          <w:spacing w:val="1"/>
        </w:rPr>
        <w:t xml:space="preserve"> </w:t>
      </w:r>
      <w:r w:rsidRPr="00391EEA">
        <w:rPr>
          <w:rFonts w:eastAsia="Tahoma"/>
          <w:color w:val="000000" w:themeColor="text1"/>
        </w:rPr>
        <w:t xml:space="preserve">of </w:t>
      </w:r>
      <w:r w:rsidRPr="00391EEA">
        <w:rPr>
          <w:rFonts w:eastAsia="Tahoma"/>
          <w:color w:val="000000" w:themeColor="text1"/>
          <w:spacing w:val="-1"/>
        </w:rPr>
        <w:t>IID’</w:t>
      </w:r>
      <w:r w:rsidRPr="00391EEA">
        <w:rPr>
          <w:rFonts w:eastAsia="Tahoma"/>
          <w:color w:val="000000" w:themeColor="text1"/>
        </w:rPr>
        <w:t xml:space="preserve">s annual </w:t>
      </w:r>
      <w:r w:rsidR="00580F79" w:rsidRPr="00391EEA">
        <w:rPr>
          <w:rFonts w:eastAsia="Tahoma"/>
          <w:color w:val="000000" w:themeColor="text1"/>
        </w:rPr>
        <w:t xml:space="preserve">conserved </w:t>
      </w:r>
      <w:r w:rsidRPr="00391EEA">
        <w:rPr>
          <w:rFonts w:eastAsia="Tahoma"/>
          <w:color w:val="000000" w:themeColor="text1"/>
        </w:rPr>
        <w:t>w</w:t>
      </w:r>
      <w:r w:rsidRPr="00391EEA">
        <w:rPr>
          <w:rFonts w:eastAsia="Tahoma"/>
          <w:color w:val="000000" w:themeColor="text1"/>
          <w:spacing w:val="-1"/>
        </w:rPr>
        <w:t>a</w:t>
      </w:r>
      <w:r w:rsidRPr="00391EEA">
        <w:rPr>
          <w:rFonts w:eastAsia="Tahoma"/>
          <w:color w:val="000000" w:themeColor="text1"/>
        </w:rPr>
        <w:t xml:space="preserve">ter </w:t>
      </w:r>
      <w:r w:rsidRPr="007B1512">
        <w:rPr>
          <w:rFonts w:eastAsia="Tahoma"/>
          <w:spacing w:val="-3"/>
        </w:rPr>
        <w:t>s</w:t>
      </w:r>
      <w:r w:rsidRPr="007B1512">
        <w:rPr>
          <w:rFonts w:eastAsia="Tahoma"/>
          <w:spacing w:val="-1"/>
        </w:rPr>
        <w:t>u</w:t>
      </w:r>
      <w:r w:rsidRPr="007B1512">
        <w:rPr>
          <w:rFonts w:eastAsia="Tahoma"/>
        </w:rPr>
        <w:t>pply</w:t>
      </w:r>
      <w:r w:rsidRPr="007B1512">
        <w:rPr>
          <w:rFonts w:eastAsia="Tahoma"/>
          <w:spacing w:val="-1"/>
        </w:rPr>
        <w:t xml:space="preserve"> </w:t>
      </w:r>
      <w:r w:rsidRPr="007B1512">
        <w:rPr>
          <w:rFonts w:eastAsia="Tahoma"/>
        </w:rPr>
        <w:t>to</w:t>
      </w:r>
      <w:r w:rsidRPr="007B1512">
        <w:rPr>
          <w:rFonts w:eastAsia="Tahoma"/>
          <w:spacing w:val="1"/>
        </w:rPr>
        <w:t xml:space="preserve"> </w:t>
      </w:r>
      <w:r w:rsidRPr="007B1512">
        <w:rPr>
          <w:rFonts w:eastAsia="Tahoma"/>
        </w:rPr>
        <w:t>se</w:t>
      </w:r>
      <w:r w:rsidRPr="007B1512">
        <w:rPr>
          <w:rFonts w:eastAsia="Tahoma"/>
          <w:spacing w:val="-1"/>
        </w:rPr>
        <w:t>r</w:t>
      </w:r>
      <w:r w:rsidRPr="007B1512">
        <w:rPr>
          <w:rFonts w:eastAsia="Tahoma"/>
        </w:rPr>
        <w:t xml:space="preserve">ve </w:t>
      </w:r>
      <w:r w:rsidRPr="007B1512">
        <w:rPr>
          <w:rFonts w:eastAsia="Tahoma"/>
          <w:spacing w:val="-1"/>
        </w:rPr>
        <w:t>ne</w:t>
      </w:r>
      <w:r w:rsidRPr="007B1512">
        <w:rPr>
          <w:rFonts w:eastAsia="Tahoma"/>
        </w:rPr>
        <w:t>w</w:t>
      </w:r>
      <w:r w:rsidRPr="007B1512">
        <w:rPr>
          <w:rFonts w:eastAsia="Tahoma"/>
          <w:spacing w:val="-2"/>
        </w:rPr>
        <w:t xml:space="preserve"> </w:t>
      </w:r>
      <w:r w:rsidRPr="007B1512">
        <w:rPr>
          <w:rFonts w:eastAsia="Tahoma"/>
        </w:rPr>
        <w:t>proj</w:t>
      </w:r>
      <w:r w:rsidRPr="007B1512">
        <w:rPr>
          <w:rFonts w:eastAsia="Tahoma"/>
          <w:spacing w:val="-3"/>
        </w:rPr>
        <w:t>e</w:t>
      </w:r>
      <w:r w:rsidRPr="007B1512">
        <w:rPr>
          <w:rFonts w:eastAsia="Tahoma"/>
          <w:spacing w:val="-1"/>
        </w:rPr>
        <w:t>c</w:t>
      </w:r>
      <w:r w:rsidRPr="007B1512">
        <w:rPr>
          <w:rFonts w:eastAsia="Tahoma"/>
        </w:rPr>
        <w:t>ts.</w:t>
      </w:r>
      <w:r w:rsidRPr="007B1512">
        <w:rPr>
          <w:rFonts w:eastAsia="Tahoma"/>
          <w:spacing w:val="69"/>
        </w:rPr>
        <w:t xml:space="preserve"> </w:t>
      </w:r>
      <w:r w:rsidR="006C6AF9" w:rsidRPr="005F5D6C">
        <w:rPr>
          <w:rFonts w:eastAsia="Tahoma"/>
          <w:color w:val="000000" w:themeColor="text1"/>
        </w:rPr>
        <w:t xml:space="preserve">As of </w:t>
      </w:r>
      <w:r w:rsidR="009B6221" w:rsidRPr="009B6221">
        <w:rPr>
          <w:rFonts w:eastAsia="Tahoma"/>
          <w:color w:val="0000FF"/>
          <w:highlight w:val="yellow"/>
        </w:rPr>
        <w:t>January 202</w:t>
      </w:r>
      <w:r w:rsidR="001A050D">
        <w:rPr>
          <w:rFonts w:eastAsia="Tahoma"/>
          <w:color w:val="0000FF"/>
          <w:highlight w:val="yellow"/>
        </w:rPr>
        <w:t>5</w:t>
      </w:r>
      <w:r w:rsidR="00D255BA" w:rsidRPr="009B6221">
        <w:rPr>
          <w:rFonts w:eastAsia="Tahoma"/>
          <w:color w:val="0000FF"/>
          <w:highlight w:val="yellow"/>
        </w:rPr>
        <w:t>,</w:t>
      </w:r>
      <w:r w:rsidR="006C6AF9" w:rsidRPr="009B6221">
        <w:rPr>
          <w:rFonts w:eastAsia="Tahoma"/>
          <w:color w:val="0000FF"/>
          <w:highlight w:val="yellow"/>
        </w:rPr>
        <w:t xml:space="preserve"> </w:t>
      </w:r>
      <w:r w:rsidR="00DC45BB" w:rsidRPr="009B6221">
        <w:rPr>
          <w:rFonts w:eastAsia="Tahoma"/>
          <w:color w:val="0000FF"/>
          <w:highlight w:val="yellow"/>
        </w:rPr>
        <w:t xml:space="preserve">a total of </w:t>
      </w:r>
      <w:r w:rsidR="003B166F" w:rsidRPr="009B6221">
        <w:rPr>
          <w:rFonts w:eastAsia="Tahoma"/>
          <w:color w:val="0000FF"/>
          <w:highlight w:val="yellow"/>
        </w:rPr>
        <w:t>18,620</w:t>
      </w:r>
      <w:r w:rsidR="003C512A" w:rsidRPr="009B6221">
        <w:rPr>
          <w:rFonts w:eastAsia="Tahoma"/>
          <w:color w:val="0000FF"/>
          <w:highlight w:val="yellow"/>
        </w:rPr>
        <w:t xml:space="preserve"> </w:t>
      </w:r>
      <w:r w:rsidRPr="009B6221">
        <w:rPr>
          <w:rFonts w:eastAsia="Tahoma"/>
          <w:color w:val="0000FF"/>
        </w:rPr>
        <w:t xml:space="preserve"> </w:t>
      </w:r>
      <w:r w:rsidR="00296471" w:rsidRPr="009B6221">
        <w:rPr>
          <w:rFonts w:eastAsia="Tahoma"/>
          <w:color w:val="0000FF"/>
          <w:spacing w:val="-3"/>
        </w:rPr>
        <w:t xml:space="preserve"> </w:t>
      </w:r>
      <w:r w:rsidR="00D4610F">
        <w:rPr>
          <w:rFonts w:eastAsia="Tahoma"/>
        </w:rPr>
        <w:t>AF</w:t>
      </w:r>
      <w:r w:rsidRPr="007B1512">
        <w:rPr>
          <w:rFonts w:eastAsia="Tahoma"/>
        </w:rPr>
        <w:t xml:space="preserve"> per year </w:t>
      </w:r>
      <w:proofErr w:type="gramStart"/>
      <w:r w:rsidRPr="007B1512">
        <w:rPr>
          <w:rFonts w:eastAsia="Tahoma"/>
        </w:rPr>
        <w:t>r</w:t>
      </w:r>
      <w:r w:rsidRPr="007B1512">
        <w:rPr>
          <w:rFonts w:eastAsia="Tahoma"/>
          <w:spacing w:val="-1"/>
        </w:rPr>
        <w:t>ema</w:t>
      </w:r>
      <w:r w:rsidRPr="007B1512">
        <w:rPr>
          <w:rFonts w:eastAsia="Tahoma"/>
        </w:rPr>
        <w:t>in</w:t>
      </w:r>
      <w:proofErr w:type="gramEnd"/>
      <w:r w:rsidRPr="007B1512">
        <w:rPr>
          <w:rFonts w:eastAsia="Tahoma"/>
        </w:rPr>
        <w:t xml:space="preserve"> ava</w:t>
      </w:r>
      <w:r w:rsidRPr="007B1512">
        <w:rPr>
          <w:rFonts w:eastAsia="Tahoma"/>
          <w:spacing w:val="-1"/>
        </w:rPr>
        <w:t>i</w:t>
      </w:r>
      <w:r w:rsidRPr="007B1512">
        <w:rPr>
          <w:rFonts w:eastAsia="Tahoma"/>
        </w:rPr>
        <w:t>l</w:t>
      </w:r>
      <w:r w:rsidRPr="007B1512">
        <w:rPr>
          <w:rFonts w:eastAsia="Tahoma"/>
          <w:spacing w:val="-3"/>
        </w:rPr>
        <w:t>a</w:t>
      </w:r>
      <w:r w:rsidRPr="007B1512">
        <w:rPr>
          <w:rFonts w:eastAsia="Tahoma"/>
        </w:rPr>
        <w:t xml:space="preserve">ble </w:t>
      </w:r>
      <w:r w:rsidRPr="00391EEA">
        <w:rPr>
          <w:rFonts w:eastAsia="Tahoma"/>
          <w:color w:val="000000" w:themeColor="text1"/>
        </w:rPr>
        <w:t xml:space="preserve">for </w:t>
      </w:r>
      <w:r w:rsidR="00F25E6A" w:rsidRPr="00B12B4F">
        <w:rPr>
          <w:rFonts w:eastAsia="Tahoma"/>
          <w:color w:val="000000" w:themeColor="text1"/>
        </w:rPr>
        <w:t xml:space="preserve">conservation for </w:t>
      </w:r>
      <w:r w:rsidRPr="00B12B4F">
        <w:rPr>
          <w:rFonts w:eastAsia="Tahoma"/>
          <w:color w:val="000000" w:themeColor="text1"/>
        </w:rPr>
        <w:t>n</w:t>
      </w:r>
      <w:r w:rsidRPr="00B12B4F">
        <w:rPr>
          <w:rFonts w:eastAsia="Tahoma"/>
          <w:color w:val="000000" w:themeColor="text1"/>
          <w:spacing w:val="-2"/>
        </w:rPr>
        <w:t>e</w:t>
      </w:r>
      <w:r w:rsidRPr="00B12B4F">
        <w:rPr>
          <w:rFonts w:eastAsia="Tahoma"/>
          <w:color w:val="000000" w:themeColor="text1"/>
        </w:rPr>
        <w:t>w</w:t>
      </w:r>
      <w:r w:rsidRPr="00391EEA">
        <w:rPr>
          <w:rFonts w:eastAsia="Tahoma"/>
          <w:color w:val="000000" w:themeColor="text1"/>
        </w:rPr>
        <w:t xml:space="preserve"> proj</w:t>
      </w:r>
      <w:r w:rsidRPr="00391EEA">
        <w:rPr>
          <w:rFonts w:eastAsia="Tahoma"/>
          <w:color w:val="000000" w:themeColor="text1"/>
          <w:spacing w:val="-1"/>
        </w:rPr>
        <w:t>ec</w:t>
      </w:r>
      <w:r w:rsidRPr="00391EEA">
        <w:rPr>
          <w:rFonts w:eastAsia="Tahoma"/>
          <w:color w:val="000000" w:themeColor="text1"/>
        </w:rPr>
        <w:t>ts</w:t>
      </w:r>
      <w:r w:rsidRPr="00391EEA">
        <w:rPr>
          <w:rFonts w:eastAsia="Tahoma"/>
          <w:color w:val="000000" w:themeColor="text1"/>
          <w:spacing w:val="-2"/>
        </w:rPr>
        <w:t xml:space="preserve"> </w:t>
      </w:r>
      <w:r w:rsidR="00E42558" w:rsidRPr="00391EEA">
        <w:rPr>
          <w:rFonts w:eastAsia="Tahoma"/>
          <w:color w:val="000000" w:themeColor="text1"/>
        </w:rPr>
        <w:t>providing</w:t>
      </w:r>
      <w:r w:rsidR="00E42558" w:rsidRPr="00391EEA">
        <w:rPr>
          <w:rFonts w:eastAsia="Tahoma"/>
          <w:color w:val="000000" w:themeColor="text1"/>
          <w:spacing w:val="1"/>
        </w:rPr>
        <w:t xml:space="preserve"> </w:t>
      </w:r>
      <w:r w:rsidRPr="00391EEA">
        <w:rPr>
          <w:rFonts w:eastAsia="Tahoma"/>
          <w:color w:val="000000" w:themeColor="text1"/>
        </w:rPr>
        <w:t>r</w:t>
      </w:r>
      <w:r w:rsidRPr="00391EEA">
        <w:rPr>
          <w:rFonts w:eastAsia="Tahoma"/>
          <w:color w:val="000000" w:themeColor="text1"/>
          <w:spacing w:val="-1"/>
        </w:rPr>
        <w:t>ea</w:t>
      </w:r>
      <w:r w:rsidRPr="00391EEA">
        <w:rPr>
          <w:rFonts w:eastAsia="Tahoma"/>
          <w:color w:val="000000" w:themeColor="text1"/>
        </w:rPr>
        <w:t>so</w:t>
      </w:r>
      <w:r w:rsidRPr="00391EEA">
        <w:rPr>
          <w:rFonts w:eastAsia="Tahoma"/>
          <w:color w:val="000000" w:themeColor="text1"/>
          <w:spacing w:val="-1"/>
        </w:rPr>
        <w:t>na</w:t>
      </w:r>
      <w:r w:rsidRPr="00391EEA">
        <w:rPr>
          <w:rFonts w:eastAsia="Tahoma"/>
          <w:color w:val="000000" w:themeColor="text1"/>
        </w:rPr>
        <w:t>bly</w:t>
      </w:r>
      <w:r w:rsidRPr="00391EEA">
        <w:rPr>
          <w:rFonts w:eastAsia="Tahoma"/>
          <w:color w:val="000000" w:themeColor="text1"/>
          <w:spacing w:val="1"/>
        </w:rPr>
        <w:t xml:space="preserve"> </w:t>
      </w:r>
      <w:r w:rsidRPr="00391EEA">
        <w:rPr>
          <w:rFonts w:eastAsia="Tahoma"/>
          <w:color w:val="000000" w:themeColor="text1"/>
        </w:rPr>
        <w:t>s</w:t>
      </w:r>
      <w:r w:rsidRPr="00391EEA">
        <w:rPr>
          <w:rFonts w:eastAsia="Tahoma"/>
          <w:color w:val="000000" w:themeColor="text1"/>
          <w:spacing w:val="-1"/>
        </w:rPr>
        <w:t>u</w:t>
      </w:r>
      <w:r w:rsidRPr="00391EEA">
        <w:rPr>
          <w:rFonts w:eastAsia="Tahoma"/>
          <w:color w:val="000000" w:themeColor="text1"/>
        </w:rPr>
        <w:t>f</w:t>
      </w:r>
      <w:r w:rsidRPr="00391EEA">
        <w:rPr>
          <w:rFonts w:eastAsia="Tahoma"/>
          <w:color w:val="000000" w:themeColor="text1"/>
          <w:spacing w:val="-1"/>
        </w:rPr>
        <w:t>f</w:t>
      </w:r>
      <w:r w:rsidRPr="00391EEA">
        <w:rPr>
          <w:rFonts w:eastAsia="Tahoma"/>
          <w:color w:val="000000" w:themeColor="text1"/>
        </w:rPr>
        <w:t>i</w:t>
      </w:r>
      <w:r w:rsidRPr="00391EEA">
        <w:rPr>
          <w:rFonts w:eastAsia="Tahoma"/>
          <w:color w:val="000000" w:themeColor="text1"/>
          <w:spacing w:val="-1"/>
        </w:rPr>
        <w:t>c</w:t>
      </w:r>
      <w:r w:rsidRPr="00391EEA">
        <w:rPr>
          <w:rFonts w:eastAsia="Tahoma"/>
          <w:color w:val="000000" w:themeColor="text1"/>
        </w:rPr>
        <w:t>i</w:t>
      </w:r>
      <w:r w:rsidRPr="00391EEA">
        <w:rPr>
          <w:rFonts w:eastAsia="Tahoma"/>
          <w:color w:val="000000" w:themeColor="text1"/>
          <w:spacing w:val="-1"/>
        </w:rPr>
        <w:t>en</w:t>
      </w:r>
      <w:r w:rsidRPr="00391EEA">
        <w:rPr>
          <w:rFonts w:eastAsia="Tahoma"/>
          <w:color w:val="000000" w:themeColor="text1"/>
        </w:rPr>
        <w:t>t</w:t>
      </w:r>
      <w:r w:rsidRPr="00391EEA">
        <w:rPr>
          <w:rFonts w:eastAsia="Tahoma"/>
          <w:color w:val="000000" w:themeColor="text1"/>
          <w:spacing w:val="1"/>
        </w:rPr>
        <w:t xml:space="preserve"> </w:t>
      </w:r>
      <w:r w:rsidRPr="00391EEA">
        <w:rPr>
          <w:rFonts w:eastAsia="Tahoma"/>
          <w:color w:val="000000" w:themeColor="text1"/>
        </w:rPr>
        <w:t>s</w:t>
      </w:r>
      <w:r w:rsidRPr="00391EEA">
        <w:rPr>
          <w:rFonts w:eastAsia="Tahoma"/>
          <w:color w:val="000000" w:themeColor="text1"/>
          <w:spacing w:val="-1"/>
        </w:rPr>
        <w:t>u</w:t>
      </w:r>
      <w:r w:rsidRPr="00391EEA">
        <w:rPr>
          <w:rFonts w:eastAsia="Tahoma"/>
          <w:color w:val="000000" w:themeColor="text1"/>
        </w:rPr>
        <w:t xml:space="preserve">pplies </w:t>
      </w:r>
      <w:r w:rsidRPr="00391EEA">
        <w:rPr>
          <w:rFonts w:eastAsia="Tahoma"/>
          <w:color w:val="000000" w:themeColor="text1"/>
          <w:spacing w:val="-3"/>
        </w:rPr>
        <w:t>f</w:t>
      </w:r>
      <w:r w:rsidRPr="00391EEA">
        <w:rPr>
          <w:rFonts w:eastAsia="Tahoma"/>
          <w:color w:val="000000" w:themeColor="text1"/>
        </w:rPr>
        <w:t>or new no</w:t>
      </w:r>
      <w:r w:rsidRPr="00391EEA">
        <w:rPr>
          <w:rFonts w:eastAsia="Tahoma"/>
          <w:color w:val="000000" w:themeColor="text1"/>
          <w:spacing w:val="1"/>
        </w:rPr>
        <w:t>n</w:t>
      </w:r>
      <w:r w:rsidRPr="00391EEA">
        <w:rPr>
          <w:rFonts w:eastAsia="Tahoma"/>
          <w:color w:val="000000" w:themeColor="text1"/>
        </w:rPr>
        <w:t>-</w:t>
      </w:r>
      <w:r w:rsidRPr="00391EEA">
        <w:rPr>
          <w:rFonts w:eastAsia="Tahoma"/>
          <w:color w:val="000000" w:themeColor="text1"/>
          <w:spacing w:val="-1"/>
        </w:rPr>
        <w:t>a</w:t>
      </w:r>
      <w:r w:rsidRPr="00391EEA">
        <w:rPr>
          <w:rFonts w:eastAsia="Tahoma"/>
          <w:color w:val="000000" w:themeColor="text1"/>
        </w:rPr>
        <w:t>gri</w:t>
      </w:r>
      <w:r w:rsidRPr="00391EEA">
        <w:rPr>
          <w:rFonts w:eastAsia="Tahoma"/>
          <w:color w:val="000000" w:themeColor="text1"/>
          <w:spacing w:val="-1"/>
        </w:rPr>
        <w:t>cu</w:t>
      </w:r>
      <w:r w:rsidRPr="00391EEA">
        <w:rPr>
          <w:rFonts w:eastAsia="Tahoma"/>
          <w:color w:val="000000" w:themeColor="text1"/>
        </w:rPr>
        <w:t>ltur</w:t>
      </w:r>
      <w:r w:rsidRPr="00391EEA">
        <w:rPr>
          <w:rFonts w:eastAsia="Tahoma"/>
          <w:color w:val="000000" w:themeColor="text1"/>
          <w:spacing w:val="-1"/>
        </w:rPr>
        <w:t>a</w:t>
      </w:r>
      <w:r w:rsidRPr="00391EEA">
        <w:rPr>
          <w:rFonts w:eastAsia="Tahoma"/>
          <w:color w:val="000000" w:themeColor="text1"/>
        </w:rPr>
        <w:t>l w</w:t>
      </w:r>
      <w:r w:rsidRPr="00391EEA">
        <w:rPr>
          <w:rFonts w:eastAsia="Tahoma"/>
          <w:color w:val="000000" w:themeColor="text1"/>
          <w:spacing w:val="-1"/>
        </w:rPr>
        <w:t>a</w:t>
      </w:r>
      <w:r w:rsidRPr="00391EEA">
        <w:rPr>
          <w:rFonts w:eastAsia="Tahoma"/>
          <w:color w:val="000000" w:themeColor="text1"/>
        </w:rPr>
        <w:t xml:space="preserve">ter </w:t>
      </w:r>
      <w:r w:rsidRPr="00391EEA">
        <w:rPr>
          <w:rFonts w:eastAsia="Tahoma"/>
          <w:color w:val="000000" w:themeColor="text1"/>
          <w:spacing w:val="-1"/>
        </w:rPr>
        <w:t>u</w:t>
      </w:r>
      <w:r w:rsidRPr="00391EEA">
        <w:rPr>
          <w:rFonts w:eastAsia="Tahoma"/>
          <w:color w:val="000000" w:themeColor="text1"/>
        </w:rPr>
        <w:t>s</w:t>
      </w:r>
      <w:r w:rsidRPr="00391EEA">
        <w:rPr>
          <w:rFonts w:eastAsia="Tahoma"/>
          <w:color w:val="000000" w:themeColor="text1"/>
          <w:spacing w:val="-1"/>
        </w:rPr>
        <w:t>e</w:t>
      </w:r>
      <w:r w:rsidRPr="00391EEA">
        <w:rPr>
          <w:rFonts w:eastAsia="Tahoma"/>
          <w:color w:val="000000" w:themeColor="text1"/>
        </w:rPr>
        <w:t>rs</w:t>
      </w:r>
      <w:r w:rsidR="00B43093" w:rsidRPr="00391EEA">
        <w:rPr>
          <w:rFonts w:eastAsia="Tahoma"/>
          <w:color w:val="000000" w:themeColor="text1"/>
        </w:rPr>
        <w:t xml:space="preserve"> that enter into a Water Supply Agreement with IID</w:t>
      </w:r>
      <w:bookmarkStart w:id="196" w:name="_Hlk152659356"/>
      <w:r w:rsidRPr="00391EEA">
        <w:rPr>
          <w:rFonts w:eastAsia="Tahoma"/>
          <w:color w:val="000000" w:themeColor="text1"/>
        </w:rPr>
        <w:t>.</w:t>
      </w:r>
      <w:r w:rsidR="00DC45BB" w:rsidRPr="00391EEA">
        <w:rPr>
          <w:rFonts w:eastAsia="Tahoma"/>
          <w:color w:val="000000" w:themeColor="text1"/>
          <w:spacing w:val="1"/>
        </w:rPr>
        <w:t xml:space="preserve"> </w:t>
      </w:r>
      <w:r w:rsidR="00E42558" w:rsidRPr="00391EEA">
        <w:rPr>
          <w:rStyle w:val="TextMainEntry"/>
          <w:rFonts w:eastAsia="Tahoma"/>
          <w:color w:val="000000" w:themeColor="text1"/>
        </w:rPr>
        <w:t xml:space="preserve"> </w:t>
      </w:r>
      <w:sdt>
        <w:sdtPr>
          <w:rPr>
            <w:rStyle w:val="TextMainEntry"/>
            <w:rFonts w:eastAsia="Tahoma"/>
          </w:rPr>
          <w:alias w:val="Agency"/>
          <w:tag w:val="Agency"/>
          <w:id w:val="203140002"/>
          <w:placeholder>
            <w:docPart w:val="B981245FCEB74622A2F4FEBE6EF2444B"/>
          </w:placeholder>
          <w:showingPlcHdr/>
          <w:text/>
        </w:sdtPr>
        <w:sdtEndPr>
          <w:rPr>
            <w:rStyle w:val="DefaultParagraphFont"/>
          </w:rPr>
        </w:sdtEndPr>
        <w:sdtContent>
          <w:r w:rsidR="00E42558" w:rsidRPr="00B769BA">
            <w:rPr>
              <w:rFonts w:ascii="Calibri" w:eastAsia="Tahoma" w:hAnsi="Calibri" w:cstheme="minorHAnsi"/>
              <w:b/>
              <w:color w:val="FFFFFF" w:themeColor="background1"/>
              <w:shd w:val="clear" w:color="auto" w:fill="C00000"/>
            </w:rPr>
            <w:t>Public water system or lead agency</w:t>
          </w:r>
        </w:sdtContent>
      </w:sdt>
      <w:r w:rsidR="00E42558">
        <w:rPr>
          <w:rStyle w:val="TextMainEntry"/>
          <w:rFonts w:eastAsia="Tahoma"/>
        </w:rPr>
        <w:t xml:space="preserve">  estimates a cumulative, non-agricultural project water </w:t>
      </w:r>
      <w:proofErr w:type="gramStart"/>
      <w:r w:rsidR="00E42558">
        <w:rPr>
          <w:rStyle w:val="TextMainEntry"/>
          <w:rFonts w:eastAsia="Tahoma"/>
        </w:rPr>
        <w:t>supply demand</w:t>
      </w:r>
      <w:proofErr w:type="gramEnd"/>
      <w:r w:rsidR="00E42558">
        <w:rPr>
          <w:rStyle w:val="TextMainEntry"/>
          <w:rFonts w:eastAsia="Tahoma"/>
        </w:rPr>
        <w:t xml:space="preserve"> </w:t>
      </w:r>
      <w:proofErr w:type="spellStart"/>
      <w:r w:rsidR="003464D5" w:rsidRPr="003464D5">
        <w:rPr>
          <w:rFonts w:eastAsia="Tahoma"/>
        </w:rPr>
        <w:t>demand</w:t>
      </w:r>
      <w:proofErr w:type="spellEnd"/>
      <w:r w:rsidR="003464D5" w:rsidRPr="003464D5">
        <w:rPr>
          <w:rFonts w:eastAsia="Tahoma"/>
        </w:rPr>
        <w:t xml:space="preserve"> increase of up to </w:t>
      </w:r>
      <w:sdt>
        <w:sdtPr>
          <w:rPr>
            <w:rStyle w:val="TextMainEntry"/>
            <w:rFonts w:eastAsia="Tahoma"/>
          </w:rPr>
          <w:alias w:val="Projected Number"/>
          <w:tag w:val="Demand"/>
          <w:id w:val="1900010113"/>
          <w:placeholder>
            <w:docPart w:val="AAC66CB8CC2943B18E686FDD9C3FDDD7"/>
          </w:placeholder>
          <w:showingPlcHdr/>
          <w:text/>
        </w:sdtPr>
        <w:sdtEndPr>
          <w:rPr>
            <w:rStyle w:val="DefaultParagraphFont"/>
          </w:rPr>
        </w:sdtEndPr>
        <w:sdtContent>
          <w:r w:rsidR="00B12B4F" w:rsidRPr="00AE5D6A">
            <w:rPr>
              <w:rStyle w:val="PlaceholderText"/>
              <w:b/>
              <w:color w:val="FFFFFF" w:themeColor="background1"/>
              <w:shd w:val="clear" w:color="auto" w:fill="C00000"/>
            </w:rPr>
            <w:t>XXXX</w:t>
          </w:r>
        </w:sdtContent>
      </w:sdt>
      <w:r w:rsidR="00B12B4F" w:rsidRPr="009B6221">
        <w:rPr>
          <w:rFonts w:eastAsia="Tahoma"/>
          <w:color w:val="0000FF"/>
          <w:highlight w:val="yellow"/>
        </w:rPr>
        <w:t xml:space="preserve"> </w:t>
      </w:r>
      <w:r w:rsidR="003464D5" w:rsidRPr="00B12B4F">
        <w:rPr>
          <w:rFonts w:eastAsia="Tahoma"/>
          <w:color w:val="000000" w:themeColor="text1"/>
        </w:rPr>
        <w:t xml:space="preserve">AFY </w:t>
      </w:r>
      <w:r w:rsidR="003464D5" w:rsidRPr="003464D5">
        <w:rPr>
          <w:rFonts w:eastAsia="Tahoma"/>
        </w:rPr>
        <w:t xml:space="preserve">within the foreseeable 20-year planning period, </w:t>
      </w:r>
      <w:bookmarkStart w:id="197" w:name="_Hlk152084437"/>
      <w:r w:rsidR="00B12B4F">
        <w:rPr>
          <w:rFonts w:eastAsia="Tahoma"/>
        </w:rPr>
        <w:t>within its jurisdiction.</w:t>
      </w:r>
      <w:r w:rsidR="008473F2" w:rsidRPr="008473F2">
        <w:rPr>
          <w:rFonts w:eastAsia="Tahoma"/>
        </w:rPr>
        <w:t xml:space="preserve"> </w:t>
      </w:r>
      <w:r w:rsidR="008473F2">
        <w:rPr>
          <w:rFonts w:eastAsia="Tahoma"/>
        </w:rPr>
        <w:t>H</w:t>
      </w:r>
      <w:r w:rsidR="008473F2" w:rsidRPr="003464D5">
        <w:rPr>
          <w:rFonts w:eastAsia="Tahoma"/>
        </w:rPr>
        <w:t xml:space="preserve">owever, all new non-agricultural projects, including </w:t>
      </w:r>
      <w:sdt>
        <w:sdtPr>
          <w:rPr>
            <w:rFonts w:eastAsia="Tahoma"/>
          </w:rPr>
          <w:alias w:val="Project Name/Facility"/>
          <w:tag w:val="Project Name/Facility"/>
          <w:id w:val="-1213274267"/>
          <w:placeholder>
            <w:docPart w:val="253E6BBBECB942A2B7D6173492497F5B"/>
          </w:placeholder>
          <w:showingPlcHdr/>
          <w:text/>
        </w:sdtPr>
        <w:sdtEndPr>
          <w:rPr>
            <w:shd w:val="clear" w:color="auto" w:fill="C00000"/>
          </w:rPr>
        </w:sdtEndPr>
        <w:sdtContent>
          <w:r w:rsidR="008473F2" w:rsidRPr="003464D5">
            <w:rPr>
              <w:rFonts w:ascii="Calibri" w:hAnsi="Calibri" w:cs="Tahoma"/>
              <w:b/>
              <w:bCs/>
              <w:color w:val="FFFFFF" w:themeColor="background1"/>
              <w:szCs w:val="24"/>
              <w:shd w:val="clear" w:color="auto" w:fill="C00000"/>
            </w:rPr>
            <w:t xml:space="preserve">Project/Facility </w:t>
          </w:r>
        </w:sdtContent>
      </w:sdt>
      <w:r w:rsidR="008473F2" w:rsidRPr="003464D5">
        <w:rPr>
          <w:rFonts w:eastAsia="Tahoma"/>
        </w:rPr>
        <w:t xml:space="preserve">, are required to mitigate their respective water supply demand via conservation programs or conservation projects </w:t>
      </w:r>
      <w:proofErr w:type="gramStart"/>
      <w:r w:rsidR="008473F2" w:rsidRPr="003464D5">
        <w:rPr>
          <w:rFonts w:eastAsia="Tahoma"/>
        </w:rPr>
        <w:t>in order to</w:t>
      </w:r>
      <w:proofErr w:type="gramEnd"/>
      <w:r w:rsidR="008473F2" w:rsidRPr="003464D5">
        <w:rPr>
          <w:rFonts w:eastAsia="Tahoma"/>
        </w:rPr>
        <w:t xml:space="preserve"> receive future water apportionments.</w:t>
      </w:r>
      <w:r w:rsidR="00B12B4F">
        <w:rPr>
          <w:rFonts w:eastAsia="Tahoma"/>
        </w:rPr>
        <w:t xml:space="preserve"> </w:t>
      </w:r>
      <w:bookmarkEnd w:id="197"/>
    </w:p>
    <w:bookmarkEnd w:id="196"/>
    <w:p w14:paraId="3F93B877" w14:textId="0A19CE74" w:rsidR="00DC45BB" w:rsidRPr="00EC4D61" w:rsidRDefault="00660B97" w:rsidP="00C65A0B">
      <w:pPr>
        <w:pStyle w:val="TextMain"/>
        <w:jc w:val="both"/>
        <w:rPr>
          <w:rFonts w:eastAsia="Tahoma"/>
          <w:color w:val="000000" w:themeColor="text1"/>
        </w:rPr>
      </w:pPr>
      <w:r>
        <w:t xml:space="preserve">New, non-agricultural projects </w:t>
      </w:r>
      <w:r w:rsidR="00DC45BB">
        <w:rPr>
          <w:rFonts w:eastAsia="Tahoma"/>
        </w:rPr>
        <w:t xml:space="preserve">may be </w:t>
      </w:r>
      <w:r w:rsidR="00DC45BB" w:rsidRPr="007B1512">
        <w:rPr>
          <w:rFonts w:eastAsia="Tahoma"/>
        </w:rPr>
        <w:t>s</w:t>
      </w:r>
      <w:r w:rsidR="00DC45BB" w:rsidRPr="007B1512">
        <w:rPr>
          <w:rFonts w:eastAsia="Tahoma"/>
          <w:spacing w:val="-1"/>
        </w:rPr>
        <w:t>u</w:t>
      </w:r>
      <w:r w:rsidR="00DC45BB" w:rsidRPr="007B1512">
        <w:rPr>
          <w:rFonts w:eastAsia="Tahoma"/>
        </w:rPr>
        <w:t>s</w:t>
      </w:r>
      <w:r w:rsidR="00DC45BB" w:rsidRPr="007B1512">
        <w:rPr>
          <w:rFonts w:eastAsia="Tahoma"/>
          <w:spacing w:val="-1"/>
        </w:rPr>
        <w:t>ce</w:t>
      </w:r>
      <w:r w:rsidR="00DC45BB" w:rsidRPr="007B1512">
        <w:rPr>
          <w:rFonts w:eastAsia="Tahoma"/>
        </w:rPr>
        <w:t>p</w:t>
      </w:r>
      <w:r w:rsidR="00DC45BB" w:rsidRPr="007B1512">
        <w:rPr>
          <w:rFonts w:eastAsia="Tahoma"/>
          <w:spacing w:val="1"/>
        </w:rPr>
        <w:t>t</w:t>
      </w:r>
      <w:r w:rsidR="00DC45BB" w:rsidRPr="007B1512">
        <w:rPr>
          <w:rFonts w:eastAsia="Tahoma"/>
        </w:rPr>
        <w:t xml:space="preserve">ible </w:t>
      </w:r>
      <w:r w:rsidR="00DC45BB" w:rsidRPr="007B1512">
        <w:rPr>
          <w:rFonts w:eastAsia="Tahoma"/>
          <w:spacing w:val="1"/>
        </w:rPr>
        <w:t>t</w:t>
      </w:r>
      <w:r w:rsidR="00DC45BB" w:rsidRPr="007B1512">
        <w:rPr>
          <w:rFonts w:eastAsia="Tahoma"/>
        </w:rPr>
        <w:t>o</w:t>
      </w:r>
      <w:r w:rsidR="00DC45BB" w:rsidRPr="007B1512">
        <w:rPr>
          <w:rFonts w:eastAsia="Tahoma"/>
          <w:spacing w:val="-2"/>
        </w:rPr>
        <w:t xml:space="preserve"> </w:t>
      </w:r>
      <w:r w:rsidR="00DC45BB" w:rsidRPr="007B1512">
        <w:rPr>
          <w:rFonts w:eastAsia="Tahoma"/>
          <w:spacing w:val="1"/>
        </w:rPr>
        <w:t>d</w:t>
      </w:r>
      <w:r w:rsidR="00DC45BB" w:rsidRPr="007B1512">
        <w:rPr>
          <w:rFonts w:eastAsia="Tahoma"/>
          <w:spacing w:val="-1"/>
        </w:rPr>
        <w:t>e</w:t>
      </w:r>
      <w:r w:rsidR="00DC45BB" w:rsidRPr="007B1512">
        <w:rPr>
          <w:rFonts w:eastAsia="Tahoma"/>
        </w:rPr>
        <w:t>liv</w:t>
      </w:r>
      <w:r w:rsidR="00DC45BB" w:rsidRPr="007B1512">
        <w:rPr>
          <w:rFonts w:eastAsia="Tahoma"/>
          <w:spacing w:val="-1"/>
        </w:rPr>
        <w:t>e</w:t>
      </w:r>
      <w:r w:rsidR="00DC45BB" w:rsidRPr="007B1512">
        <w:rPr>
          <w:rFonts w:eastAsia="Tahoma"/>
        </w:rPr>
        <w:t xml:space="preserve">ry </w:t>
      </w:r>
      <w:r w:rsidR="00DC45BB" w:rsidRPr="007B1512">
        <w:rPr>
          <w:rFonts w:eastAsia="Tahoma"/>
          <w:spacing w:val="-1"/>
        </w:rPr>
        <w:t>cu</w:t>
      </w:r>
      <w:r w:rsidR="00DC45BB" w:rsidRPr="007B1512">
        <w:rPr>
          <w:rFonts w:eastAsia="Tahoma"/>
        </w:rPr>
        <w:t>t</w:t>
      </w:r>
      <w:r w:rsidR="00DC45BB" w:rsidRPr="007B1512">
        <w:rPr>
          <w:rFonts w:eastAsia="Tahoma"/>
          <w:spacing w:val="1"/>
        </w:rPr>
        <w:t>b</w:t>
      </w:r>
      <w:r w:rsidR="00DC45BB" w:rsidRPr="007B1512">
        <w:rPr>
          <w:rFonts w:eastAsia="Tahoma"/>
          <w:spacing w:val="-1"/>
        </w:rPr>
        <w:t>ac</w:t>
      </w:r>
      <w:r w:rsidR="00DC45BB" w:rsidRPr="007B1512">
        <w:rPr>
          <w:rFonts w:eastAsia="Tahoma"/>
        </w:rPr>
        <w:t>ks</w:t>
      </w:r>
      <w:r w:rsidR="00DC45BB" w:rsidRPr="007B1512">
        <w:rPr>
          <w:rFonts w:eastAsia="Tahoma"/>
          <w:spacing w:val="1"/>
        </w:rPr>
        <w:t xml:space="preserve"> </w:t>
      </w:r>
      <w:r w:rsidR="00DC45BB">
        <w:rPr>
          <w:rFonts w:eastAsia="Tahoma"/>
          <w:spacing w:val="1"/>
        </w:rPr>
        <w:t>when an EDP Apportionment is exhausted</w:t>
      </w:r>
      <w:r w:rsidR="00DC45BB" w:rsidRPr="007B1512">
        <w:rPr>
          <w:rFonts w:eastAsia="Tahoma"/>
        </w:rPr>
        <w:t xml:space="preserve">, </w:t>
      </w:r>
      <w:r>
        <w:rPr>
          <w:rFonts w:eastAsia="Tahoma"/>
        </w:rPr>
        <w:t xml:space="preserve">thus </w:t>
      </w:r>
      <w:r w:rsidR="00E42558">
        <w:rPr>
          <w:rFonts w:eastAsia="Tahoma"/>
        </w:rPr>
        <w:t xml:space="preserve">all approved projects </w:t>
      </w:r>
      <w:r>
        <w:rPr>
          <w:rFonts w:eastAsia="Tahoma"/>
        </w:rPr>
        <w:t xml:space="preserve">require best management practices </w:t>
      </w:r>
      <w:proofErr w:type="gramStart"/>
      <w:r>
        <w:rPr>
          <w:rFonts w:eastAsia="Tahoma"/>
        </w:rPr>
        <w:t>and  water</w:t>
      </w:r>
      <w:proofErr w:type="gramEnd"/>
      <w:r>
        <w:rPr>
          <w:rFonts w:eastAsia="Tahoma"/>
        </w:rPr>
        <w:t xml:space="preserve"> </w:t>
      </w:r>
      <w:proofErr w:type="gramStart"/>
      <w:r>
        <w:rPr>
          <w:rFonts w:eastAsia="Tahoma"/>
        </w:rPr>
        <w:t>use efficiency at all times</w:t>
      </w:r>
      <w:proofErr w:type="gramEnd"/>
      <w:r w:rsidR="00DC45BB" w:rsidRPr="007B1512">
        <w:rPr>
          <w:rFonts w:eastAsia="Tahoma"/>
        </w:rPr>
        <w:t xml:space="preserve">. </w:t>
      </w:r>
      <w:r w:rsidR="00DC45BB" w:rsidRPr="007B1512">
        <w:rPr>
          <w:rFonts w:eastAsia="Tahoma"/>
          <w:spacing w:val="2"/>
        </w:rPr>
        <w:t xml:space="preserve"> </w:t>
      </w:r>
      <w:r w:rsidR="00C65A0B" w:rsidRPr="00C65A0B">
        <w:rPr>
          <w:rFonts w:eastAsia="Tahoma"/>
          <w:spacing w:val="2"/>
        </w:rPr>
        <w:t xml:space="preserve">Given the prolonged drought conditions and recent communication to IID from the Department of the Interior, reductions to all basin </w:t>
      </w:r>
      <w:proofErr w:type="spellStart"/>
      <w:r w:rsidR="00C65A0B" w:rsidRPr="00C65A0B">
        <w:rPr>
          <w:rFonts w:eastAsia="Tahoma"/>
          <w:spacing w:val="2"/>
        </w:rPr>
        <w:t>cotractors</w:t>
      </w:r>
      <w:proofErr w:type="spellEnd"/>
      <w:r w:rsidR="00C65A0B" w:rsidRPr="00C65A0B">
        <w:rPr>
          <w:rFonts w:eastAsia="Tahoma"/>
          <w:spacing w:val="2"/>
        </w:rPr>
        <w:t>, including IID</w:t>
      </w:r>
      <w:r w:rsidR="00C65A0B">
        <w:rPr>
          <w:rFonts w:eastAsia="Tahoma"/>
          <w:spacing w:val="2"/>
        </w:rPr>
        <w:t xml:space="preserve"> and its water customers</w:t>
      </w:r>
      <w:r w:rsidR="00C65A0B" w:rsidRPr="00C65A0B">
        <w:rPr>
          <w:rFonts w:eastAsia="Tahoma"/>
          <w:spacing w:val="2"/>
        </w:rPr>
        <w:t xml:space="preserve">, are increasingly likely.  If such reductions were to come into effect within an </w:t>
      </w:r>
      <w:r w:rsidR="00C65A0B" w:rsidRPr="00B12B4F">
        <w:rPr>
          <w:rFonts w:eastAsia="Tahoma"/>
          <w:spacing w:val="2"/>
        </w:rPr>
        <w:t xml:space="preserve">approved project’s </w:t>
      </w:r>
      <w:r w:rsidR="00B12B4F">
        <w:rPr>
          <w:rFonts w:eastAsia="Tahoma"/>
          <w:spacing w:val="2"/>
        </w:rPr>
        <w:t>operation</w:t>
      </w:r>
      <w:r w:rsidR="00C65A0B" w:rsidRPr="00C65A0B">
        <w:rPr>
          <w:rFonts w:eastAsia="Tahoma"/>
          <w:spacing w:val="2"/>
        </w:rPr>
        <w:t xml:space="preserve">, the </w:t>
      </w:r>
      <w:sdt>
        <w:sdtPr>
          <w:rPr>
            <w:rFonts w:eastAsia="Tahoma"/>
            <w:sz w:val="24"/>
            <w:shd w:val="clear" w:color="auto" w:fill="C00000"/>
          </w:rPr>
          <w:alias w:val="Agency"/>
          <w:tag w:val="Agency"/>
          <w:id w:val="-19314319"/>
          <w:placeholder>
            <w:docPart w:val="F826EB5EC6F24A62B4A133A2B3D3392E"/>
          </w:placeholder>
          <w:text/>
        </w:sdtPr>
        <w:sdtEndPr/>
        <w:sdtContent>
          <w:r w:rsidR="008473F2" w:rsidRPr="008473F2">
            <w:rPr>
              <w:rFonts w:eastAsia="Tahoma"/>
              <w:sz w:val="24"/>
              <w:shd w:val="clear" w:color="auto" w:fill="C00000"/>
            </w:rPr>
            <w:t>Project/Facility</w:t>
          </w:r>
        </w:sdtContent>
      </w:sdt>
      <w:r w:rsidR="00B12B4F" w:rsidRPr="00C65A0B">
        <w:rPr>
          <w:rFonts w:eastAsia="Tahoma"/>
          <w:spacing w:val="2"/>
        </w:rPr>
        <w:t xml:space="preserve"> </w:t>
      </w:r>
      <w:r w:rsidR="00C65A0B" w:rsidRPr="00C65A0B">
        <w:rPr>
          <w:rFonts w:eastAsia="Tahoma"/>
          <w:spacing w:val="2"/>
        </w:rPr>
        <w:t xml:space="preserve">are to work with IID to ensure any anticipated reduction can be </w:t>
      </w:r>
      <w:r w:rsidR="00C65A0B" w:rsidRPr="00C81A85">
        <w:rPr>
          <w:rFonts w:eastAsia="Tahoma"/>
          <w:spacing w:val="2"/>
        </w:rPr>
        <w:t>managed</w:t>
      </w:r>
      <w:r w:rsidR="00580F79" w:rsidRPr="00C81A85">
        <w:rPr>
          <w:rFonts w:eastAsia="Tahoma"/>
          <w:spacing w:val="2"/>
        </w:rPr>
        <w:t xml:space="preserve"> </w:t>
      </w:r>
      <w:r w:rsidR="00580F79" w:rsidRPr="00C81A85">
        <w:rPr>
          <w:rFonts w:eastAsia="Tahoma"/>
          <w:color w:val="000000" w:themeColor="text1"/>
          <w:spacing w:val="2"/>
        </w:rPr>
        <w:t>via the means identified herein or other equivalent measures</w:t>
      </w:r>
      <w:r w:rsidR="00C65A0B" w:rsidRPr="00C81A85">
        <w:rPr>
          <w:rFonts w:eastAsia="Tahoma"/>
          <w:color w:val="000000" w:themeColor="text1"/>
          <w:spacing w:val="2"/>
        </w:rPr>
        <w:t>.</w:t>
      </w:r>
      <w:r w:rsidR="00C65A0B" w:rsidRPr="00EC4D61">
        <w:rPr>
          <w:rFonts w:eastAsia="Tahoma"/>
          <w:color w:val="000000" w:themeColor="text1"/>
          <w:spacing w:val="2"/>
        </w:rPr>
        <w:t xml:space="preserve"> </w:t>
      </w:r>
    </w:p>
    <w:p w14:paraId="659080CB" w14:textId="77777777" w:rsidR="008473F2" w:rsidRDefault="008473F2" w:rsidP="008473F2">
      <w:pPr>
        <w:pStyle w:val="TextMain"/>
        <w:jc w:val="both"/>
        <w:rPr>
          <w:rFonts w:eastAsia="Tahoma"/>
        </w:rPr>
      </w:pPr>
      <w:r>
        <w:rPr>
          <w:rFonts w:eastAsia="Tahoma"/>
        </w:rPr>
        <w:t xml:space="preserve">Under an authorized water supply agreement, </w:t>
      </w:r>
      <w:sdt>
        <w:sdtPr>
          <w:rPr>
            <w:rStyle w:val="TextMainEntry"/>
            <w:rFonts w:eastAsia="Tahoma"/>
          </w:rPr>
          <w:alias w:val="Project Name/Facility"/>
          <w:tag w:val="Project Name/Facility"/>
          <w:id w:val="-506974986"/>
          <w:placeholder>
            <w:docPart w:val="7F0AECF6728347BB88C60F9898C18220"/>
          </w:placeholder>
          <w:showingPlcHdr/>
          <w:text/>
        </w:sdtPr>
        <w:sdtEndPr>
          <w:rPr>
            <w:rStyle w:val="DefaultParagraphFont"/>
            <w:shd w:val="clear" w:color="auto" w:fill="C00000"/>
          </w:rPr>
        </w:sdtEndPr>
        <w:sdtContent>
          <w:r w:rsidRPr="00B769BA">
            <w:rPr>
              <w:rFonts w:ascii="Calibri" w:hAnsi="Calibri" w:cs="Tahoma"/>
              <w:b/>
              <w:bCs/>
              <w:color w:val="FFFFFF" w:themeColor="background1"/>
              <w:szCs w:val="24"/>
              <w:shd w:val="clear" w:color="auto" w:fill="C00000"/>
            </w:rPr>
            <w:t xml:space="preserve">Project/Facility </w:t>
          </w:r>
        </w:sdtContent>
      </w:sdt>
      <w:r>
        <w:rPr>
          <w:rStyle w:val="TextMainEntry"/>
          <w:rFonts w:eastAsia="Tahoma"/>
        </w:rPr>
        <w:t xml:space="preserve"> will be required to acknowledge and accept as a condition of water service that to the extent that IID receives an order or directive from a governmental authority, having appropriate jurisdiction, that reduces the total volume of water available to IID from the Colorado River during all or any part of their water service agreement, IID may reduce the water service agreement amount, as directed by the IID Board, as a proportionate reduction of the total volume of water available to IID.  This reduction is separate from and in addition to any allocation authorized pursuant to the EDP.</w:t>
      </w:r>
    </w:p>
    <w:p w14:paraId="430B85D8" w14:textId="2C3478E6" w:rsidR="005F5D6C" w:rsidRDefault="007B1512" w:rsidP="00587848">
      <w:pPr>
        <w:pStyle w:val="TextMain"/>
        <w:jc w:val="both"/>
      </w:pPr>
      <w:r w:rsidRPr="007B1512">
        <w:rPr>
          <w:rFonts w:eastAsia="Tahoma"/>
        </w:rPr>
        <w:t xml:space="preserve">The </w:t>
      </w:r>
      <w:r w:rsidR="00B43093" w:rsidRPr="00C81A85">
        <w:rPr>
          <w:rFonts w:eastAsia="Tahoma"/>
        </w:rPr>
        <w:t>P</w:t>
      </w:r>
      <w:r w:rsidRPr="00C81A85">
        <w:rPr>
          <w:rFonts w:eastAsia="Tahoma"/>
        </w:rPr>
        <w:t>roject</w:t>
      </w:r>
      <w:r w:rsidR="00B43093" w:rsidRPr="00C81A85">
        <w:rPr>
          <w:rFonts w:eastAsia="Tahoma"/>
        </w:rPr>
        <w:t>’s</w:t>
      </w:r>
      <w:r w:rsidRPr="00C81A85">
        <w:rPr>
          <w:rFonts w:eastAsia="Tahoma"/>
        </w:rPr>
        <w:t xml:space="preserve"> </w:t>
      </w:r>
      <w:r w:rsidR="00BE0DFB" w:rsidRPr="00C81A85">
        <w:rPr>
          <w:rFonts w:eastAsia="Tahoma"/>
        </w:rPr>
        <w:t xml:space="preserve">operational </w:t>
      </w:r>
      <w:r w:rsidRPr="00C81A85">
        <w:rPr>
          <w:rFonts w:eastAsia="Tahoma"/>
        </w:rPr>
        <w:t>water</w:t>
      </w:r>
      <w:r w:rsidRPr="007B1512">
        <w:rPr>
          <w:rFonts w:eastAsia="Tahoma"/>
        </w:rPr>
        <w:t xml:space="preserve"> demand of </w:t>
      </w:r>
      <w:r w:rsidR="0000440E" w:rsidRPr="007B1512">
        <w:rPr>
          <w:rFonts w:eastAsia="Tahoma"/>
        </w:rPr>
        <w:t>approximately</w:t>
      </w:r>
      <w:r w:rsidR="0000440E" w:rsidRPr="00ED3060">
        <w:rPr>
          <w:rFonts w:eastAsia="Tahoma"/>
        </w:rPr>
        <w:t xml:space="preserve"> </w:t>
      </w:r>
      <w:sdt>
        <w:sdtPr>
          <w:rPr>
            <w:rFonts w:eastAsia="Tahoma"/>
          </w:rPr>
          <w:alias w:val="See Ex Summary"/>
          <w:tag w:val="See Ex Summary"/>
          <w:id w:val="-274101882"/>
          <w:placeholder>
            <w:docPart w:val="1EAA5BE510FF4BBE846F543F6B24AB9C"/>
          </w:placeholder>
          <w:showingPlcHdr/>
          <w:text/>
        </w:sdtPr>
        <w:sdtEndPr/>
        <w:sdtContent>
          <w:r w:rsidR="0000440E" w:rsidRPr="00B769BA">
            <w:rPr>
              <w:rStyle w:val="PlaceholderText"/>
              <w:b/>
              <w:color w:val="FFFFFF" w:themeColor="background1"/>
              <w:shd w:val="clear" w:color="auto" w:fill="C00000"/>
            </w:rPr>
            <w:t>XXXX</w:t>
          </w:r>
        </w:sdtContent>
      </w:sdt>
      <w:r w:rsidR="0000440E">
        <w:rPr>
          <w:rFonts w:eastAsia="Tahoma"/>
        </w:rPr>
        <w:t xml:space="preserve"> </w:t>
      </w:r>
      <w:r w:rsidR="00D4610F">
        <w:rPr>
          <w:rFonts w:eastAsia="Tahoma"/>
        </w:rPr>
        <w:t>AF</w:t>
      </w:r>
      <w:r w:rsidR="006B2631" w:rsidRPr="00C81A85">
        <w:rPr>
          <w:rFonts w:eastAsia="Tahoma"/>
        </w:rPr>
        <w:t>Y</w:t>
      </w:r>
      <w:r w:rsidRPr="007B1512">
        <w:rPr>
          <w:rFonts w:eastAsia="Tahoma"/>
        </w:rPr>
        <w:t xml:space="preserve"> represents</w:t>
      </w:r>
      <w:r w:rsidR="00ED3060">
        <w:rPr>
          <w:rFonts w:eastAsia="Tahoma"/>
        </w:rPr>
        <w:t xml:space="preserve"> </w:t>
      </w:r>
      <w:r w:rsidR="0000440E" w:rsidRPr="0000440E">
        <w:rPr>
          <w:rFonts w:eastAsia="Tahoma"/>
        </w:rPr>
        <w:t xml:space="preserve"> </w:t>
      </w:r>
      <w:sdt>
        <w:sdtPr>
          <w:rPr>
            <w:rFonts w:eastAsia="Tahoma"/>
          </w:rPr>
          <w:alias w:val="See Ex Summary"/>
          <w:tag w:val="See Ex Summary"/>
          <w:id w:val="-1099568807"/>
          <w:placeholder>
            <w:docPart w:val="5C2ADC12C2A3433F92901100D3E28DEB"/>
          </w:placeholder>
          <w:showingPlcHdr/>
          <w:text/>
        </w:sdtPr>
        <w:sdtEndPr/>
        <w:sdtContent>
          <w:r w:rsidR="0000440E" w:rsidRPr="00B769BA">
            <w:rPr>
              <w:rStyle w:val="PlaceholderText"/>
              <w:b/>
              <w:color w:val="FFFFFF" w:themeColor="background1"/>
              <w:shd w:val="clear" w:color="auto" w:fill="C00000"/>
            </w:rPr>
            <w:t>XX.X</w:t>
          </w:r>
        </w:sdtContent>
      </w:sdt>
      <w:r w:rsidRPr="007B1512">
        <w:rPr>
          <w:rFonts w:eastAsia="Tahoma"/>
        </w:rPr>
        <w:t xml:space="preserve"> % </w:t>
      </w:r>
      <w:r w:rsidR="006C6AF9" w:rsidRPr="001625FB">
        <w:t xml:space="preserve">of the unallocated </w:t>
      </w:r>
      <w:r w:rsidR="006C6AF9" w:rsidRPr="00C81A85">
        <w:rPr>
          <w:color w:val="000000" w:themeColor="text1"/>
        </w:rPr>
        <w:t xml:space="preserve">supply </w:t>
      </w:r>
      <w:r w:rsidR="00580F79" w:rsidRPr="00C81A85">
        <w:rPr>
          <w:color w:val="000000" w:themeColor="text1"/>
        </w:rPr>
        <w:t xml:space="preserve">that may be </w:t>
      </w:r>
      <w:r w:rsidR="006C6AF9" w:rsidRPr="00C81A85">
        <w:rPr>
          <w:color w:val="000000" w:themeColor="text1"/>
        </w:rPr>
        <w:t>set aside</w:t>
      </w:r>
      <w:r w:rsidR="00EE6A20" w:rsidRPr="00EE6A20">
        <w:t xml:space="preserve"> </w:t>
      </w:r>
      <w:bookmarkStart w:id="198" w:name="_Hlk167952563"/>
      <w:r w:rsidR="00EE6A20" w:rsidRPr="001A050D">
        <w:t>for additional conservation and contracting</w:t>
      </w:r>
      <w:r w:rsidR="006C6AF9" w:rsidRPr="00C81A85">
        <w:rPr>
          <w:color w:val="000000" w:themeColor="text1"/>
        </w:rPr>
        <w:t xml:space="preserve"> </w:t>
      </w:r>
      <w:bookmarkEnd w:id="198"/>
      <w:r w:rsidR="0047127B" w:rsidRPr="00C81A85">
        <w:rPr>
          <w:color w:val="000000" w:themeColor="text1"/>
        </w:rPr>
        <w:t xml:space="preserve">under </w:t>
      </w:r>
      <w:r w:rsidR="006C6AF9" w:rsidRPr="00C81A85">
        <w:rPr>
          <w:color w:val="000000" w:themeColor="text1"/>
        </w:rPr>
        <w:t xml:space="preserve">the IWSP </w:t>
      </w:r>
      <w:r w:rsidR="006C6AF9" w:rsidRPr="001625FB">
        <w:t>for non-agricultural project</w:t>
      </w:r>
      <w:r w:rsidR="0047127B">
        <w:t>s</w:t>
      </w:r>
      <w:r w:rsidR="006C6AF9">
        <w:t xml:space="preserve">, and </w:t>
      </w:r>
      <w:r w:rsidR="006C6AF9" w:rsidDel="00F02C30">
        <w:t xml:space="preserve">approximately </w:t>
      </w:r>
      <w:sdt>
        <w:sdtPr>
          <w:rPr>
            <w:rFonts w:eastAsia="Tahoma"/>
          </w:rPr>
          <w:alias w:val="See Ex Summary"/>
          <w:tag w:val="See Ex Summary"/>
          <w:id w:val="-370918283"/>
          <w:placeholder>
            <w:docPart w:val="1361E9604F864C9A8D3F5102CBF6CB70"/>
          </w:placeholder>
          <w:showingPlcHdr/>
          <w:text/>
        </w:sdtPr>
        <w:sdtEndPr/>
        <w:sdtContent>
          <w:r w:rsidR="00E84666" w:rsidRPr="00B769BA">
            <w:rPr>
              <w:rStyle w:val="PlaceholderText"/>
              <w:b/>
              <w:color w:val="FFFFFF" w:themeColor="background1"/>
              <w:shd w:val="clear" w:color="auto" w:fill="C00000"/>
            </w:rPr>
            <w:t>XXXX</w:t>
          </w:r>
        </w:sdtContent>
      </w:sdt>
      <w:r w:rsidR="00E84666">
        <w:t xml:space="preserve"> </w:t>
      </w:r>
      <w:r w:rsidR="006C6AF9">
        <w:t>percent (</w:t>
      </w:r>
      <w:sdt>
        <w:sdtPr>
          <w:rPr>
            <w:rFonts w:eastAsia="Tahoma"/>
          </w:rPr>
          <w:alias w:val="See Ex Summary"/>
          <w:tag w:val="See Ex Summary"/>
          <w:id w:val="-177123060"/>
          <w:placeholder>
            <w:docPart w:val="CD7D5EEBEF7E4CDC86116CCDBAC0EE67"/>
          </w:placeholder>
          <w:showingPlcHdr/>
          <w:text/>
        </w:sdtPr>
        <w:sdtEndPr/>
        <w:sdtContent>
          <w:r w:rsidR="00E84666" w:rsidRPr="00B769BA">
            <w:rPr>
              <w:rStyle w:val="PlaceholderText"/>
              <w:b/>
              <w:color w:val="FFFFFF" w:themeColor="background1"/>
              <w:shd w:val="clear" w:color="auto" w:fill="C00000"/>
            </w:rPr>
            <w:t>XXXX</w:t>
          </w:r>
        </w:sdtContent>
      </w:sdt>
      <w:r w:rsidR="00E84666" w:rsidRPr="004D7718">
        <w:t xml:space="preserve"> </w:t>
      </w:r>
      <w:r w:rsidR="006C6AF9" w:rsidRPr="004D7718">
        <w:t>%</w:t>
      </w:r>
      <w:r w:rsidR="006C6AF9">
        <w:t>)</w:t>
      </w:r>
      <w:r w:rsidR="006C6AF9" w:rsidDel="00F02C30">
        <w:t xml:space="preserve"> of </w:t>
      </w:r>
      <w:r w:rsidR="006C6AF9">
        <w:t xml:space="preserve">forecasted </w:t>
      </w:r>
      <w:r w:rsidR="006C6AF9" w:rsidDel="00F02C30">
        <w:t xml:space="preserve">future non-agricultural water demands planned in the Imperial IRWMP through 2055. </w:t>
      </w:r>
      <w:r w:rsidR="005F5D6C">
        <w:t>T</w:t>
      </w:r>
      <w:r w:rsidR="006C6AF9">
        <w:t xml:space="preserve">he water demand for the proposed Project represents a </w:t>
      </w:r>
      <w:sdt>
        <w:sdtPr>
          <w:rPr>
            <w:rFonts w:eastAsia="Tahoma"/>
          </w:rPr>
          <w:alias w:val="See Ex Summary"/>
          <w:tag w:val="See Ex Summary"/>
          <w:id w:val="-855809125"/>
          <w:placeholder>
            <w:docPart w:val="6F9623281CB3400E8A7873E586175CEB"/>
          </w:placeholder>
          <w:showingPlcHdr/>
          <w:text/>
        </w:sdtPr>
        <w:sdtEndPr/>
        <w:sdtContent>
          <w:r w:rsidR="00E84666" w:rsidRPr="00B769BA">
            <w:rPr>
              <w:rStyle w:val="PlaceholderText"/>
              <w:b/>
              <w:color w:val="FFFFFF" w:themeColor="background1"/>
              <w:shd w:val="clear" w:color="auto" w:fill="C00000"/>
            </w:rPr>
            <w:t>XXXX</w:t>
          </w:r>
        </w:sdtContent>
      </w:sdt>
      <w:r w:rsidR="00E84666" w:rsidRPr="007F3FE1">
        <w:t xml:space="preserve"> </w:t>
      </w:r>
      <w:r w:rsidR="006C6AF9" w:rsidRPr="007F3FE1">
        <w:t>%</w:t>
      </w:r>
      <w:r w:rsidR="006C6AF9" w:rsidRPr="00255419">
        <w:t xml:space="preserve"> </w:t>
      </w:r>
      <w:sdt>
        <w:sdtPr>
          <w:alias w:val="Change"/>
          <w:tag w:val="Change"/>
          <w:id w:val="-1667779234"/>
          <w:placeholder>
            <w:docPart w:val="797D7BCBEE47475D9C3E531262D8186D"/>
          </w:placeholder>
          <w:showingPlcHdr/>
          <w:dropDownList>
            <w:listItem w:value="Choose an item."/>
            <w:listItem w:displayText="increase" w:value="increase"/>
            <w:listItem w:displayText="decrease" w:value="decrease"/>
          </w:dropDownList>
        </w:sdtPr>
        <w:sdtEndPr/>
        <w:sdtContent>
          <w:r w:rsidR="00935778" w:rsidRPr="007F2563">
            <w:rPr>
              <w:rStyle w:val="PlaceholderText"/>
              <w:color w:val="FFFFFF" w:themeColor="background1"/>
              <w:shd w:val="clear" w:color="auto" w:fill="C00000"/>
            </w:rPr>
            <w:t>Choose an item.</w:t>
          </w:r>
        </w:sdtContent>
      </w:sdt>
      <w:r w:rsidR="006C6AF9">
        <w:t xml:space="preserve"> from the 10-year average</w:t>
      </w:r>
      <w:r w:rsidR="006C6AF9" w:rsidRPr="00A12B62">
        <w:t xml:space="preserve"> </w:t>
      </w:r>
      <w:r w:rsidR="006C6AF9">
        <w:t xml:space="preserve">historic average </w:t>
      </w:r>
      <w:r w:rsidR="006C6AF9" w:rsidRPr="00A12B62">
        <w:t xml:space="preserve">agricultural water </w:t>
      </w:r>
      <w:r w:rsidR="006C6AF9">
        <w:t xml:space="preserve">use for </w:t>
      </w:r>
      <w:r w:rsidR="00843943">
        <w:rPr>
          <w:color w:val="0000FF"/>
          <w:highlight w:val="yellow"/>
        </w:rPr>
        <w:t>201</w:t>
      </w:r>
      <w:r w:rsidR="001A050D">
        <w:rPr>
          <w:color w:val="0000FF"/>
          <w:highlight w:val="yellow"/>
        </w:rPr>
        <w:t>5</w:t>
      </w:r>
      <w:r w:rsidR="00843943">
        <w:rPr>
          <w:color w:val="0000FF"/>
          <w:highlight w:val="yellow"/>
        </w:rPr>
        <w:t>-202</w:t>
      </w:r>
      <w:r w:rsidR="001A050D">
        <w:rPr>
          <w:color w:val="0000FF"/>
          <w:highlight w:val="yellow"/>
        </w:rPr>
        <w:t>4</w:t>
      </w:r>
      <w:r w:rsidR="006C6AF9" w:rsidRPr="005F5D6C">
        <w:rPr>
          <w:color w:val="0000FF"/>
        </w:rPr>
        <w:t xml:space="preserve"> </w:t>
      </w:r>
      <w:r w:rsidR="006C6AF9">
        <w:t xml:space="preserve">at the proposed Project site, a </w:t>
      </w:r>
      <w:sdt>
        <w:sdtPr>
          <w:alias w:val="Change"/>
          <w:tag w:val="Change"/>
          <w:id w:val="764817922"/>
          <w:placeholder>
            <w:docPart w:val="2F4CA6B5826B412AB6D70565F00117B0"/>
          </w:placeholder>
          <w:showingPlcHdr/>
          <w:dropDownList>
            <w:listItem w:value="Choose an item."/>
            <w:listItem w:displayText="increase" w:value="increase"/>
            <w:listItem w:displayText="decrease" w:value="decrease"/>
          </w:dropDownList>
        </w:sdtPr>
        <w:sdtEndPr/>
        <w:sdtContent>
          <w:r w:rsidR="00E42558" w:rsidRPr="00E42558">
            <w:rPr>
              <w:rStyle w:val="PlaceholderText"/>
              <w:color w:val="FFFFFF" w:themeColor="background1"/>
              <w:shd w:val="clear" w:color="auto" w:fill="C00000"/>
            </w:rPr>
            <w:t>Choose an item.</w:t>
          </w:r>
        </w:sdtContent>
      </w:sdt>
      <w:r w:rsidR="006C6AF9">
        <w:t xml:space="preserve"> in </w:t>
      </w:r>
      <w:r w:rsidR="00E42558">
        <w:t xml:space="preserve">water </w:t>
      </w:r>
      <w:r w:rsidR="006C6AF9" w:rsidRPr="00497A39">
        <w:t xml:space="preserve">use </w:t>
      </w:r>
      <w:r w:rsidR="006C6AF9">
        <w:t xml:space="preserve">of </w:t>
      </w:r>
      <w:sdt>
        <w:sdtPr>
          <w:rPr>
            <w:rFonts w:eastAsia="Tahoma"/>
          </w:rPr>
          <w:alias w:val="See Ex Summary"/>
          <w:tag w:val="See Ex Summary"/>
          <w:id w:val="996084533"/>
          <w:placeholder>
            <w:docPart w:val="00B4D6CCA2F6446DA436792A97BF8F21"/>
          </w:placeholder>
          <w:showingPlcHdr/>
          <w:text/>
        </w:sdtPr>
        <w:sdtEndPr/>
        <w:sdtContent>
          <w:r w:rsidR="00E84666" w:rsidRPr="00B769BA">
            <w:rPr>
              <w:rStyle w:val="PlaceholderText"/>
              <w:b/>
              <w:color w:val="FFFFFF" w:themeColor="background1"/>
              <w:shd w:val="clear" w:color="auto" w:fill="C00000"/>
            </w:rPr>
            <w:t>XXXX</w:t>
          </w:r>
        </w:sdtContent>
      </w:sdt>
      <w:r w:rsidR="00E84666" w:rsidRPr="007F3FE1">
        <w:t xml:space="preserve"> </w:t>
      </w:r>
      <w:r w:rsidR="006C6AF9" w:rsidRPr="007F3FE1">
        <w:t>AFY</w:t>
      </w:r>
      <w:r w:rsidR="006C6AF9" w:rsidRPr="00497A39">
        <w:t xml:space="preserve"> </w:t>
      </w:r>
      <w:r w:rsidR="005F5D6C">
        <w:t>at full build-out</w:t>
      </w:r>
      <w:r w:rsidR="006C6AF9">
        <w:t>.</w:t>
      </w:r>
    </w:p>
    <w:p w14:paraId="2C1A8124" w14:textId="28D7CE5B" w:rsidR="007B1512" w:rsidRPr="007B1512" w:rsidRDefault="006C6AF9" w:rsidP="00E86B7C">
      <w:pPr>
        <w:pStyle w:val="TextMain"/>
        <w:jc w:val="both"/>
        <w:rPr>
          <w:rFonts w:eastAsia="Tahoma" w:cs="Tahoma"/>
        </w:rPr>
      </w:pPr>
      <w:r w:rsidRPr="00C65A0B">
        <w:t>For all the reasons</w:t>
      </w:r>
      <w:r>
        <w:t xml:space="preserve"> described herein, t</w:t>
      </w:r>
      <w:r w:rsidRPr="001625FB">
        <w:t xml:space="preserve">he </w:t>
      </w:r>
      <w:r w:rsidR="00FF2A5A">
        <w:t xml:space="preserve">historical stability of the IID water supply, the </w:t>
      </w:r>
      <w:r w:rsidRPr="001625FB">
        <w:t xml:space="preserve">amount of </w:t>
      </w:r>
      <w:r w:rsidR="00FF2A5A">
        <w:t xml:space="preserve">foreseeable </w:t>
      </w:r>
      <w:r w:rsidRPr="001625FB">
        <w:t>water available</w:t>
      </w:r>
      <w:r w:rsidR="007F2563">
        <w:t>,</w:t>
      </w:r>
      <w:r w:rsidRPr="001625FB">
        <w:t xml:space="preserve"> </w:t>
      </w:r>
      <w:r>
        <w:t xml:space="preserve">along with on-farm and system efficiency conservation and other measures being undertaken by IID and its customers </w:t>
      </w:r>
      <w:r w:rsidR="00FF2A5A">
        <w:t>suggest</w:t>
      </w:r>
      <w:r w:rsidR="00FF2A5A" w:rsidRPr="001625FB">
        <w:t xml:space="preserve"> </w:t>
      </w:r>
      <w:r w:rsidRPr="001625FB">
        <w:t xml:space="preserve">that </w:t>
      </w:r>
      <w:sdt>
        <w:sdtPr>
          <w:rPr>
            <w:rStyle w:val="TextMainEntry"/>
            <w:rFonts w:eastAsia="Tahoma"/>
          </w:rPr>
          <w:alias w:val="Project Name/Facility"/>
          <w:tag w:val="Project Name/Facility"/>
          <w:id w:val="967471135"/>
          <w:placeholder>
            <w:docPart w:val="AFF3F118952E4DA5AB3079D76C25364F"/>
          </w:placeholder>
          <w:showingPlcHdr/>
          <w:text/>
        </w:sdtPr>
        <w:sdtEndPr>
          <w:rPr>
            <w:rStyle w:val="DefaultParagraphFont"/>
            <w:shd w:val="clear" w:color="auto" w:fill="C00000"/>
          </w:rPr>
        </w:sdtEndPr>
        <w:sdtContent>
          <w:r w:rsidR="005F5D6C" w:rsidRPr="00E42558">
            <w:rPr>
              <w:rFonts w:ascii="Calibri" w:hAnsi="Calibri" w:cs="Tahoma"/>
              <w:b/>
              <w:bCs/>
              <w:color w:val="FFFFFF" w:themeColor="background1"/>
              <w:szCs w:val="24"/>
              <w:shd w:val="clear" w:color="auto" w:fill="C00000"/>
            </w:rPr>
            <w:t xml:space="preserve">Project/Facility </w:t>
          </w:r>
        </w:sdtContent>
      </w:sdt>
      <w:r w:rsidR="005F5D6C" w:rsidRPr="001625FB">
        <w:t xml:space="preserve"> </w:t>
      </w:r>
      <w:r w:rsidRPr="001625FB">
        <w:t xml:space="preserve">’s </w:t>
      </w:r>
      <w:bookmarkStart w:id="199" w:name="_Hlk138086676"/>
      <w:r w:rsidRPr="001625FB">
        <w:t xml:space="preserve">water needs </w:t>
      </w:r>
      <w:sdt>
        <w:sdtPr>
          <w:alias w:val="Finding"/>
          <w:tag w:val="Finding"/>
          <w:id w:val="1448736469"/>
          <w:placeholder>
            <w:docPart w:val="C404CA6B3C114C1B97FBA2C221EC50ED"/>
          </w:placeholder>
          <w:showingPlcHdr/>
          <w:comboBox>
            <w:listItem w:value="Choose an item."/>
            <w:listItem w:displayText="will" w:value="will"/>
            <w:listItem w:displayText="may not" w:value="may not"/>
          </w:comboBox>
        </w:sdtPr>
        <w:sdtEndPr/>
        <w:sdtContent>
          <w:r w:rsidR="00FF2A5A" w:rsidRPr="00660B97">
            <w:rPr>
              <w:rStyle w:val="PlaceholderText"/>
              <w:color w:val="FFFFFF" w:themeColor="background1"/>
              <w:shd w:val="clear" w:color="auto" w:fill="C00000"/>
            </w:rPr>
            <w:t>Choose an item.</w:t>
          </w:r>
        </w:sdtContent>
      </w:sdt>
      <w:r w:rsidR="00FF2A5A">
        <w:t xml:space="preserve"> </w:t>
      </w:r>
      <w:r w:rsidRPr="001625FB">
        <w:t xml:space="preserve">be </w:t>
      </w:r>
      <w:bookmarkEnd w:id="199"/>
      <w:r w:rsidR="00B43093">
        <w:t xml:space="preserve">reasonably </w:t>
      </w:r>
      <w:r w:rsidRPr="001625FB">
        <w:t xml:space="preserve">met for the next </w:t>
      </w:r>
      <w:r>
        <w:t>20</w:t>
      </w:r>
      <w:r w:rsidRPr="001625FB">
        <w:t xml:space="preserve"> years</w:t>
      </w:r>
      <w:r>
        <w:t xml:space="preserve"> as </w:t>
      </w:r>
      <w:r w:rsidR="002C3914">
        <w:t>assessed for compliance under</w:t>
      </w:r>
      <w:r>
        <w:t xml:space="preserve"> SB-610</w:t>
      </w:r>
      <w:r w:rsidR="00E84666">
        <w:t>.</w:t>
      </w:r>
      <w:r w:rsidR="007B1512" w:rsidRPr="007B1512">
        <w:rPr>
          <w:rFonts w:eastAsia="Tahoma" w:cs="Tahoma"/>
        </w:rPr>
        <w:br w:type="page"/>
      </w:r>
    </w:p>
    <w:p w14:paraId="0FD91B79" w14:textId="77777777" w:rsidR="007B1512" w:rsidRPr="007B1512" w:rsidRDefault="007B1512" w:rsidP="004D17CD">
      <w:pPr>
        <w:pStyle w:val="Heading1"/>
      </w:pPr>
      <w:bookmarkStart w:id="200" w:name="_Toc166586993"/>
      <w:r w:rsidRPr="007B1512">
        <w:lastRenderedPageBreak/>
        <w:t>R</w:t>
      </w:r>
      <w:r w:rsidR="00B849CA">
        <w:t xml:space="preserve">esources </w:t>
      </w:r>
      <w:r w:rsidR="00DD1D40">
        <w:t>and References</w:t>
      </w:r>
      <w:bookmarkEnd w:id="200"/>
    </w:p>
    <w:p w14:paraId="16FF98D2" w14:textId="77777777" w:rsidR="00E84666" w:rsidRPr="00E84666" w:rsidRDefault="00E84666" w:rsidP="00E84666">
      <w:pPr>
        <w:widowControl w:val="0"/>
        <w:numPr>
          <w:ilvl w:val="1"/>
          <w:numId w:val="40"/>
        </w:numPr>
        <w:tabs>
          <w:tab w:val="left" w:pos="820"/>
        </w:tabs>
        <w:spacing w:after="0"/>
        <w:ind w:right="302"/>
        <w:jc w:val="both"/>
        <w:rPr>
          <w:rFonts w:ascii="Calibri" w:eastAsia="Garamond" w:hAnsi="Calibri" w:cs="Garamond"/>
          <w:szCs w:val="22"/>
        </w:rPr>
      </w:pPr>
      <w:r w:rsidRPr="00E84666">
        <w:rPr>
          <w:rFonts w:ascii="Calibri" w:hAnsi="Calibri"/>
          <w:szCs w:val="22"/>
        </w:rPr>
        <w:t xml:space="preserve">California Department of Water Resources. (2003). </w:t>
      </w:r>
      <w:hyperlink r:id="rId44" w:history="1">
        <w:r w:rsidRPr="00E84666">
          <w:rPr>
            <w:rFonts w:ascii="Calibri" w:hAnsi="Calibri"/>
            <w:color w:val="0000FF"/>
            <w:szCs w:val="22"/>
            <w:u w:val="single"/>
          </w:rPr>
          <w:t>Guidebook for</w:t>
        </w:r>
        <w:r w:rsidRPr="00E84666">
          <w:rPr>
            <w:rFonts w:ascii="Calibri" w:hAnsi="Calibri"/>
            <w:color w:val="0000FF"/>
            <w:spacing w:val="-25"/>
            <w:szCs w:val="22"/>
            <w:u w:val="single"/>
          </w:rPr>
          <w:t xml:space="preserve"> </w:t>
        </w:r>
        <w:r w:rsidRPr="00E84666">
          <w:rPr>
            <w:rFonts w:ascii="Calibri" w:hAnsi="Calibri"/>
            <w:color w:val="0000FF"/>
            <w:szCs w:val="22"/>
            <w:u w:val="single"/>
          </w:rPr>
          <w:t>Implementation</w:t>
        </w:r>
        <w:r w:rsidRPr="00E84666">
          <w:rPr>
            <w:rFonts w:ascii="Calibri" w:hAnsi="Calibri"/>
            <w:color w:val="0000FF"/>
            <w:w w:val="99"/>
            <w:szCs w:val="22"/>
            <w:u w:val="single"/>
          </w:rPr>
          <w:t xml:space="preserve"> </w:t>
        </w:r>
        <w:r w:rsidRPr="00E84666">
          <w:rPr>
            <w:rFonts w:ascii="Calibri" w:hAnsi="Calibri"/>
            <w:color w:val="0000FF"/>
            <w:szCs w:val="22"/>
            <w:u w:val="single"/>
          </w:rPr>
          <w:t>of Senate Bill 610 and Senate Bill 221 of 2001</w:t>
        </w:r>
      </w:hyperlink>
      <w:r w:rsidRPr="00E84666">
        <w:rPr>
          <w:rFonts w:ascii="Calibri" w:hAnsi="Calibri"/>
          <w:szCs w:val="22"/>
        </w:rPr>
        <w:t xml:space="preserve"> to assist water suppliers, cities,</w:t>
      </w:r>
      <w:r w:rsidRPr="00E84666">
        <w:rPr>
          <w:rFonts w:ascii="Calibri" w:hAnsi="Calibri"/>
          <w:spacing w:val="-24"/>
          <w:szCs w:val="22"/>
        </w:rPr>
        <w:t xml:space="preserve"> </w:t>
      </w:r>
      <w:r w:rsidRPr="00E84666">
        <w:rPr>
          <w:rFonts w:ascii="Calibri" w:hAnsi="Calibri"/>
          <w:szCs w:val="22"/>
        </w:rPr>
        <w:t>and</w:t>
      </w:r>
      <w:r w:rsidRPr="00E84666">
        <w:rPr>
          <w:rFonts w:ascii="Calibri" w:hAnsi="Calibri"/>
          <w:spacing w:val="-1"/>
          <w:szCs w:val="22"/>
        </w:rPr>
        <w:t xml:space="preserve"> </w:t>
      </w:r>
      <w:r w:rsidRPr="00E84666">
        <w:rPr>
          <w:rFonts w:ascii="Calibri" w:hAnsi="Calibri"/>
          <w:szCs w:val="22"/>
        </w:rPr>
        <w:t>counties in integrating water and land use</w:t>
      </w:r>
      <w:r w:rsidRPr="00E84666">
        <w:rPr>
          <w:rFonts w:ascii="Calibri" w:hAnsi="Calibri"/>
          <w:spacing w:val="-8"/>
          <w:szCs w:val="22"/>
        </w:rPr>
        <w:t xml:space="preserve"> </w:t>
      </w:r>
      <w:r w:rsidRPr="00E84666">
        <w:rPr>
          <w:rFonts w:ascii="Calibri" w:hAnsi="Calibri"/>
          <w:szCs w:val="22"/>
        </w:rPr>
        <w:t>planning.</w:t>
      </w:r>
    </w:p>
    <w:p w14:paraId="66967C0A" w14:textId="77777777" w:rsidR="00E84666" w:rsidRPr="00E84666" w:rsidRDefault="00E84666" w:rsidP="00E84666">
      <w:pPr>
        <w:spacing w:after="0"/>
        <w:ind w:firstLine="360"/>
        <w:jc w:val="both"/>
        <w:rPr>
          <w:rFonts w:ascii="Calibri" w:eastAsia="Garamond" w:hAnsi="Calibri" w:cs="Garamond"/>
          <w:szCs w:val="22"/>
          <w:lang w:bidi="en-US"/>
        </w:rPr>
      </w:pPr>
    </w:p>
    <w:p w14:paraId="36217DF9" w14:textId="77777777" w:rsidR="005E4A4B" w:rsidRPr="005E4A4B" w:rsidRDefault="005E4A4B" w:rsidP="005E4A4B">
      <w:pPr>
        <w:widowControl w:val="0"/>
        <w:numPr>
          <w:ilvl w:val="1"/>
          <w:numId w:val="40"/>
        </w:numPr>
        <w:tabs>
          <w:tab w:val="left" w:pos="820"/>
        </w:tabs>
        <w:spacing w:after="0"/>
        <w:ind w:right="302"/>
        <w:jc w:val="both"/>
        <w:rPr>
          <w:rFonts w:cstheme="minorHAnsi"/>
        </w:rPr>
      </w:pPr>
      <w:r w:rsidRPr="005E4A4B">
        <w:rPr>
          <w:rFonts w:cstheme="minorHAnsi"/>
        </w:rPr>
        <w:t xml:space="preserve">Imperial County Planning and Development Services. (2008). Imperial County General Plan 2008 Update. El Centro, CA. </w:t>
      </w:r>
      <w:hyperlink r:id="rId45" w:history="1">
        <w:r w:rsidRPr="005E4A4B">
          <w:rPr>
            <w:rStyle w:val="Hyperlink"/>
            <w:rFonts w:cstheme="minorHAnsi"/>
          </w:rPr>
          <w:t>General Plan | Imperial County Planning &amp; Development Services (icpds.com)</w:t>
        </w:r>
      </w:hyperlink>
      <w:r w:rsidRPr="005E4A4B">
        <w:rPr>
          <w:rFonts w:cstheme="minorHAnsi"/>
        </w:rPr>
        <w:t>, retrieved, 2021</w:t>
      </w:r>
    </w:p>
    <w:p w14:paraId="3DEA9A57" w14:textId="77777777" w:rsidR="00E84666" w:rsidRPr="00E84666" w:rsidRDefault="00E84666" w:rsidP="00E84666">
      <w:pPr>
        <w:spacing w:after="0"/>
        <w:ind w:firstLine="360"/>
        <w:jc w:val="both"/>
        <w:rPr>
          <w:rFonts w:ascii="Calibri" w:eastAsia="Garamond" w:hAnsi="Calibri" w:cs="Garamond"/>
          <w:szCs w:val="22"/>
          <w:lang w:bidi="en-US"/>
        </w:rPr>
      </w:pPr>
    </w:p>
    <w:p w14:paraId="6C2FD01F" w14:textId="77777777" w:rsidR="00E84666" w:rsidRPr="00745536" w:rsidRDefault="00E84666" w:rsidP="00E84666">
      <w:pPr>
        <w:widowControl w:val="0"/>
        <w:numPr>
          <w:ilvl w:val="1"/>
          <w:numId w:val="40"/>
        </w:numPr>
        <w:tabs>
          <w:tab w:val="left" w:pos="820"/>
        </w:tabs>
        <w:spacing w:after="0"/>
        <w:ind w:right="705"/>
        <w:jc w:val="both"/>
        <w:rPr>
          <w:rFonts w:ascii="Calibri" w:eastAsia="Garamond" w:hAnsi="Calibri" w:cs="Garamond"/>
          <w:szCs w:val="22"/>
          <w:highlight w:val="yellow"/>
        </w:rPr>
      </w:pPr>
      <w:r w:rsidRPr="00E84666">
        <w:rPr>
          <w:rFonts w:ascii="Calibri" w:hAnsi="Calibri"/>
          <w:szCs w:val="22"/>
        </w:rPr>
        <w:t xml:space="preserve">Imperial Irrigation District. </w:t>
      </w:r>
      <w:r w:rsidRPr="00745536">
        <w:rPr>
          <w:rFonts w:ascii="Calibri" w:hAnsi="Calibri"/>
          <w:szCs w:val="22"/>
          <w:highlight w:val="yellow"/>
        </w:rPr>
        <w:t xml:space="preserve">Website: </w:t>
      </w:r>
      <w:hyperlink r:id="rId46" w:history="1">
        <w:r w:rsidR="00745536">
          <w:rPr>
            <w:rFonts w:ascii="Calibri" w:hAnsi="Calibri"/>
            <w:color w:val="0000FF"/>
            <w:szCs w:val="22"/>
            <w:highlight w:val="yellow"/>
            <w:u w:val="single"/>
          </w:rPr>
          <w:t>Equitable Distribution Plan</w:t>
        </w:r>
      </w:hyperlink>
      <w:r w:rsidRPr="00745536">
        <w:rPr>
          <w:rFonts w:ascii="Calibri" w:hAnsi="Calibri"/>
          <w:szCs w:val="22"/>
          <w:highlight w:val="yellow"/>
        </w:rPr>
        <w:t xml:space="preserve">.  </w:t>
      </w:r>
    </w:p>
    <w:p w14:paraId="01503146" w14:textId="77777777" w:rsidR="00E84666" w:rsidRPr="00E84666" w:rsidRDefault="00E84666" w:rsidP="00E84666">
      <w:pPr>
        <w:spacing w:after="0"/>
        <w:ind w:firstLine="360"/>
        <w:jc w:val="both"/>
        <w:rPr>
          <w:rFonts w:ascii="Calibri" w:eastAsia="Garamond" w:hAnsi="Calibri" w:cs="Garamond"/>
          <w:szCs w:val="22"/>
          <w:lang w:bidi="en-US"/>
        </w:rPr>
      </w:pPr>
    </w:p>
    <w:p w14:paraId="7C7EEF37" w14:textId="1B8EDE5E" w:rsidR="00E84666" w:rsidRPr="00E84666" w:rsidRDefault="00E84666" w:rsidP="00E84666">
      <w:pPr>
        <w:widowControl w:val="0"/>
        <w:numPr>
          <w:ilvl w:val="1"/>
          <w:numId w:val="40"/>
        </w:numPr>
        <w:tabs>
          <w:tab w:val="left" w:pos="820"/>
        </w:tabs>
        <w:spacing w:after="0"/>
        <w:ind w:right="421"/>
        <w:jc w:val="both"/>
        <w:rPr>
          <w:rFonts w:ascii="Calibri" w:eastAsia="Garamond" w:hAnsi="Calibri" w:cs="Garamond"/>
          <w:szCs w:val="22"/>
        </w:rPr>
      </w:pPr>
      <w:r w:rsidRPr="00E84666">
        <w:rPr>
          <w:rFonts w:ascii="Calibri" w:hAnsi="Calibri"/>
          <w:szCs w:val="22"/>
        </w:rPr>
        <w:t>Imperial</w:t>
      </w:r>
      <w:r w:rsidRPr="00E84666">
        <w:rPr>
          <w:rFonts w:ascii="Calibri" w:hAnsi="Calibri"/>
          <w:spacing w:val="-7"/>
          <w:szCs w:val="22"/>
        </w:rPr>
        <w:t xml:space="preserve"> </w:t>
      </w:r>
      <w:r w:rsidRPr="00E84666">
        <w:rPr>
          <w:rFonts w:ascii="Calibri" w:hAnsi="Calibri"/>
          <w:szCs w:val="22"/>
        </w:rPr>
        <w:t>Irrigation</w:t>
      </w:r>
      <w:r w:rsidRPr="00E84666">
        <w:rPr>
          <w:rFonts w:ascii="Calibri" w:hAnsi="Calibri"/>
          <w:spacing w:val="-7"/>
          <w:szCs w:val="22"/>
        </w:rPr>
        <w:t xml:space="preserve"> </w:t>
      </w:r>
      <w:r w:rsidRPr="00E84666">
        <w:rPr>
          <w:rFonts w:ascii="Calibri" w:hAnsi="Calibri"/>
          <w:szCs w:val="22"/>
        </w:rPr>
        <w:t>District</w:t>
      </w:r>
      <w:r w:rsidRPr="00E84666">
        <w:rPr>
          <w:rFonts w:ascii="Calibri" w:hAnsi="Calibri"/>
          <w:spacing w:val="-6"/>
          <w:szCs w:val="22"/>
        </w:rPr>
        <w:t xml:space="preserve"> Website: </w:t>
      </w:r>
      <w:hyperlink r:id="rId47" w:history="1">
        <w:r w:rsidR="003F7094" w:rsidRPr="00A462AD">
          <w:rPr>
            <w:rStyle w:val="Hyperlink"/>
            <w:rFonts w:ascii="Calibri" w:hAnsi="Calibri"/>
            <w:color w:val="FF0000"/>
            <w:spacing w:val="-6"/>
            <w:szCs w:val="22"/>
          </w:rPr>
          <w:t>2021 Water Conservation Plan</w:t>
        </w:r>
      </w:hyperlink>
      <w:r w:rsidRPr="00A462AD">
        <w:rPr>
          <w:rFonts w:ascii="Calibri" w:hAnsi="Calibri"/>
          <w:color w:val="FF0000"/>
          <w:szCs w:val="22"/>
        </w:rPr>
        <w:t>.</w:t>
      </w:r>
      <w:r w:rsidRPr="00A462AD">
        <w:rPr>
          <w:rFonts w:ascii="Calibri" w:hAnsi="Calibri"/>
          <w:color w:val="FF0000"/>
          <w:spacing w:val="-4"/>
          <w:szCs w:val="22"/>
        </w:rPr>
        <w:t xml:space="preserve"> </w:t>
      </w:r>
      <w:r w:rsidRPr="00A462AD">
        <w:rPr>
          <w:rFonts w:ascii="Calibri" w:hAnsi="Calibri"/>
          <w:color w:val="FF0000"/>
          <w:szCs w:val="22"/>
        </w:rPr>
        <w:t>(</w:t>
      </w:r>
      <w:r w:rsidRPr="00A462AD">
        <w:rPr>
          <w:rFonts w:ascii="Calibri" w:hAnsi="Calibri"/>
          <w:color w:val="FF0000"/>
          <w:szCs w:val="22"/>
          <w:highlight w:val="yellow"/>
        </w:rPr>
        <w:t>20</w:t>
      </w:r>
      <w:r w:rsidR="003F7094" w:rsidRPr="00A462AD">
        <w:rPr>
          <w:rFonts w:ascii="Calibri" w:hAnsi="Calibri"/>
          <w:color w:val="FF0000"/>
          <w:szCs w:val="22"/>
          <w:highlight w:val="yellow"/>
        </w:rPr>
        <w:t>2</w:t>
      </w:r>
      <w:r w:rsidR="006025B2">
        <w:rPr>
          <w:rFonts w:ascii="Calibri" w:hAnsi="Calibri"/>
          <w:color w:val="FF0000"/>
          <w:szCs w:val="22"/>
          <w:highlight w:val="yellow"/>
        </w:rPr>
        <w:t>1</w:t>
      </w:r>
      <w:r w:rsidRPr="00A462AD">
        <w:rPr>
          <w:rFonts w:ascii="Calibri" w:hAnsi="Calibri"/>
          <w:color w:val="FF0000"/>
          <w:szCs w:val="22"/>
        </w:rPr>
        <w:t>)</w:t>
      </w:r>
      <w:r w:rsidRPr="00E84666">
        <w:rPr>
          <w:rFonts w:ascii="Calibri" w:hAnsi="Calibri"/>
          <w:szCs w:val="22"/>
        </w:rPr>
        <w:t>.</w:t>
      </w:r>
      <w:r w:rsidRPr="00E84666">
        <w:rPr>
          <w:rFonts w:ascii="Calibri" w:hAnsi="Calibri"/>
          <w:spacing w:val="-7"/>
          <w:szCs w:val="22"/>
        </w:rPr>
        <w:t xml:space="preserve"> </w:t>
      </w:r>
      <w:r w:rsidRPr="00E84666">
        <w:rPr>
          <w:rFonts w:ascii="Calibri" w:hAnsi="Calibri"/>
          <w:szCs w:val="22"/>
        </w:rPr>
        <w:t>Imperial Irrigation District 20</w:t>
      </w:r>
      <w:r w:rsidR="00BB30D2">
        <w:rPr>
          <w:rFonts w:ascii="Calibri" w:hAnsi="Calibri"/>
          <w:szCs w:val="22"/>
        </w:rPr>
        <w:t>21</w:t>
      </w:r>
      <w:r w:rsidRPr="00E84666">
        <w:rPr>
          <w:rFonts w:ascii="Calibri" w:hAnsi="Calibri"/>
          <w:szCs w:val="22"/>
        </w:rPr>
        <w:t xml:space="preserve"> Water Conservation Plan. Imperial,</w:t>
      </w:r>
      <w:r w:rsidRPr="00E84666">
        <w:rPr>
          <w:rFonts w:ascii="Calibri" w:hAnsi="Calibri"/>
          <w:spacing w:val="-8"/>
          <w:szCs w:val="22"/>
        </w:rPr>
        <w:t xml:space="preserve"> </w:t>
      </w:r>
      <w:r w:rsidRPr="00E84666">
        <w:rPr>
          <w:rFonts w:ascii="Calibri" w:hAnsi="Calibri"/>
          <w:szCs w:val="22"/>
        </w:rPr>
        <w:t>CA.</w:t>
      </w:r>
    </w:p>
    <w:p w14:paraId="2CAC184E" w14:textId="77777777" w:rsidR="00E84666" w:rsidRPr="00E84666" w:rsidRDefault="00E84666" w:rsidP="00E84666">
      <w:pPr>
        <w:widowControl w:val="0"/>
        <w:tabs>
          <w:tab w:val="left" w:pos="820"/>
        </w:tabs>
        <w:spacing w:after="0"/>
        <w:ind w:left="820"/>
        <w:jc w:val="right"/>
        <w:rPr>
          <w:rFonts w:ascii="Calibri" w:eastAsia="Garamond" w:hAnsi="Calibri" w:cs="Garamond"/>
          <w:szCs w:val="22"/>
        </w:rPr>
      </w:pPr>
    </w:p>
    <w:p w14:paraId="612D28FF" w14:textId="373579C1" w:rsidR="00E84666" w:rsidRPr="00E84666" w:rsidRDefault="00E84666" w:rsidP="00E84666">
      <w:pPr>
        <w:widowControl w:val="0"/>
        <w:numPr>
          <w:ilvl w:val="1"/>
          <w:numId w:val="40"/>
        </w:numPr>
        <w:tabs>
          <w:tab w:val="left" w:pos="820"/>
        </w:tabs>
        <w:spacing w:after="0"/>
        <w:jc w:val="both"/>
        <w:rPr>
          <w:rFonts w:ascii="Calibri" w:eastAsia="Garamond" w:hAnsi="Calibri" w:cs="Garamond"/>
          <w:szCs w:val="22"/>
        </w:rPr>
      </w:pPr>
      <w:r w:rsidRPr="00E84666">
        <w:rPr>
          <w:rFonts w:ascii="Calibri" w:hAnsi="Calibri"/>
          <w:szCs w:val="22"/>
        </w:rPr>
        <w:t xml:space="preserve">Imperial Irrigation District. </w:t>
      </w:r>
      <w:r w:rsidRPr="00BB30D2">
        <w:rPr>
          <w:rFonts w:ascii="Calibri" w:hAnsi="Calibri"/>
          <w:color w:val="0000FF"/>
          <w:szCs w:val="22"/>
          <w:highlight w:val="yellow"/>
        </w:rPr>
        <w:t>(20</w:t>
      </w:r>
      <w:r w:rsidR="00BB30D2" w:rsidRPr="00BB30D2">
        <w:rPr>
          <w:rFonts w:ascii="Calibri" w:hAnsi="Calibri"/>
          <w:color w:val="0000FF"/>
          <w:szCs w:val="22"/>
          <w:highlight w:val="yellow"/>
        </w:rPr>
        <w:t>2</w:t>
      </w:r>
      <w:r w:rsidR="00A462AD">
        <w:rPr>
          <w:rFonts w:ascii="Calibri" w:hAnsi="Calibri"/>
          <w:color w:val="0000FF"/>
          <w:szCs w:val="22"/>
          <w:highlight w:val="yellow"/>
        </w:rPr>
        <w:t>4</w:t>
      </w:r>
      <w:r w:rsidRPr="00E84666">
        <w:rPr>
          <w:rFonts w:ascii="Calibri" w:hAnsi="Calibri"/>
          <w:szCs w:val="22"/>
        </w:rPr>
        <w:t xml:space="preserve">). IID </w:t>
      </w:r>
      <w:hyperlink r:id="rId48" w:history="1">
        <w:r w:rsidRPr="00E84666">
          <w:rPr>
            <w:rFonts w:ascii="Calibri" w:hAnsi="Calibri"/>
            <w:color w:val="0000FF"/>
            <w:szCs w:val="22"/>
            <w:u w:val="single"/>
          </w:rPr>
          <w:t>Interactive GIS Water Service Area Map</w:t>
        </w:r>
      </w:hyperlink>
      <w:r w:rsidRPr="00E84666">
        <w:rPr>
          <w:rFonts w:ascii="Calibri" w:hAnsi="Calibri"/>
          <w:szCs w:val="22"/>
        </w:rPr>
        <w:t>. Imperial,</w:t>
      </w:r>
      <w:r w:rsidRPr="00E84666">
        <w:rPr>
          <w:rFonts w:ascii="Calibri" w:hAnsi="Calibri"/>
          <w:spacing w:val="-6"/>
          <w:szCs w:val="22"/>
        </w:rPr>
        <w:t xml:space="preserve"> </w:t>
      </w:r>
      <w:r w:rsidRPr="00E84666">
        <w:rPr>
          <w:rFonts w:ascii="Calibri" w:hAnsi="Calibri"/>
          <w:szCs w:val="22"/>
        </w:rPr>
        <w:t>CA.</w:t>
      </w:r>
    </w:p>
    <w:p w14:paraId="1C8AB57A" w14:textId="77777777" w:rsidR="00E84666" w:rsidRPr="00E84666" w:rsidRDefault="00E84666" w:rsidP="00E84666">
      <w:pPr>
        <w:spacing w:after="0"/>
        <w:ind w:firstLine="360"/>
        <w:jc w:val="both"/>
        <w:rPr>
          <w:rFonts w:ascii="Calibri" w:eastAsia="Garamond" w:hAnsi="Calibri" w:cs="Garamond"/>
          <w:szCs w:val="22"/>
          <w:lang w:bidi="en-US"/>
        </w:rPr>
      </w:pPr>
    </w:p>
    <w:p w14:paraId="1060BFF2" w14:textId="77777777" w:rsidR="00E84666" w:rsidRPr="00E84666" w:rsidRDefault="00E84666" w:rsidP="00E84666">
      <w:pPr>
        <w:widowControl w:val="0"/>
        <w:numPr>
          <w:ilvl w:val="1"/>
          <w:numId w:val="40"/>
        </w:numPr>
        <w:tabs>
          <w:tab w:val="left" w:pos="820"/>
        </w:tabs>
        <w:spacing w:after="0"/>
        <w:ind w:right="586"/>
        <w:jc w:val="both"/>
        <w:rPr>
          <w:rFonts w:ascii="Calibri" w:eastAsia="Garamond" w:hAnsi="Calibri" w:cs="Garamond"/>
          <w:szCs w:val="22"/>
        </w:rPr>
      </w:pPr>
      <w:r w:rsidRPr="00E84666">
        <w:rPr>
          <w:rFonts w:ascii="Calibri" w:hAnsi="Calibri"/>
          <w:szCs w:val="22"/>
        </w:rPr>
        <w:t xml:space="preserve">Imperial Irrigation District. (2009). </w:t>
      </w:r>
      <w:hyperlink r:id="rId49" w:history="1">
        <w:r w:rsidRPr="00E84666">
          <w:rPr>
            <w:rFonts w:ascii="Calibri" w:hAnsi="Calibri"/>
            <w:color w:val="0000FF"/>
            <w:szCs w:val="22"/>
            <w:u w:val="single"/>
          </w:rPr>
          <w:t>Interim Water Supply Policy</w:t>
        </w:r>
        <w:r w:rsidRPr="00E84666">
          <w:rPr>
            <w:rFonts w:ascii="Calibri" w:hAnsi="Calibri"/>
            <w:color w:val="0000FF"/>
            <w:spacing w:val="-14"/>
            <w:szCs w:val="22"/>
            <w:u w:val="single"/>
          </w:rPr>
          <w:t xml:space="preserve"> </w:t>
        </w:r>
        <w:r w:rsidRPr="00E84666">
          <w:rPr>
            <w:rFonts w:ascii="Calibri" w:hAnsi="Calibri"/>
            <w:color w:val="0000FF"/>
            <w:szCs w:val="22"/>
            <w:u w:val="single"/>
          </w:rPr>
          <w:t>for Non-Agricultural Projects</w:t>
        </w:r>
      </w:hyperlink>
      <w:r w:rsidRPr="00E84666">
        <w:rPr>
          <w:rFonts w:ascii="Calibri" w:hAnsi="Calibri"/>
          <w:szCs w:val="22"/>
        </w:rPr>
        <w:t>. Imperial,</w:t>
      </w:r>
      <w:r w:rsidRPr="00E84666">
        <w:rPr>
          <w:rFonts w:ascii="Calibri" w:hAnsi="Calibri"/>
          <w:spacing w:val="-5"/>
          <w:szCs w:val="22"/>
        </w:rPr>
        <w:t xml:space="preserve"> </w:t>
      </w:r>
      <w:r w:rsidRPr="00E84666">
        <w:rPr>
          <w:rFonts w:ascii="Calibri" w:hAnsi="Calibri"/>
          <w:szCs w:val="22"/>
        </w:rPr>
        <w:t>CA</w:t>
      </w:r>
    </w:p>
    <w:p w14:paraId="6AB06A59" w14:textId="77777777" w:rsidR="00E84666" w:rsidRPr="00E84666" w:rsidRDefault="00E84666" w:rsidP="00E84666">
      <w:pPr>
        <w:spacing w:after="0"/>
        <w:ind w:firstLine="360"/>
        <w:jc w:val="both"/>
        <w:rPr>
          <w:rFonts w:ascii="Calibri" w:eastAsia="Garamond" w:hAnsi="Calibri" w:cs="Garamond"/>
          <w:szCs w:val="22"/>
          <w:lang w:bidi="en-US"/>
        </w:rPr>
      </w:pPr>
    </w:p>
    <w:p w14:paraId="0CECC475" w14:textId="77777777" w:rsidR="00E84666" w:rsidRPr="00E84666" w:rsidRDefault="00E84666" w:rsidP="00E84666">
      <w:pPr>
        <w:widowControl w:val="0"/>
        <w:numPr>
          <w:ilvl w:val="1"/>
          <w:numId w:val="40"/>
        </w:numPr>
        <w:tabs>
          <w:tab w:val="left" w:pos="820"/>
        </w:tabs>
        <w:spacing w:after="0"/>
        <w:ind w:right="1364" w:hanging="370"/>
        <w:rPr>
          <w:rFonts w:ascii="Calibri" w:eastAsia="Garamond" w:hAnsi="Calibri" w:cs="Garamond"/>
          <w:szCs w:val="22"/>
        </w:rPr>
      </w:pPr>
      <w:r w:rsidRPr="00E84666">
        <w:rPr>
          <w:rFonts w:ascii="Calibri" w:hAnsi="Calibri"/>
          <w:szCs w:val="22"/>
        </w:rPr>
        <w:t>Imperial Irrigation District.  (2012).</w:t>
      </w:r>
      <w:r w:rsidRPr="00E84666">
        <w:rPr>
          <w:rFonts w:ascii="Calibri" w:hAnsi="Calibri"/>
          <w:w w:val="99"/>
          <w:szCs w:val="22"/>
        </w:rPr>
        <w:t xml:space="preserve">  </w:t>
      </w:r>
      <w:hyperlink r:id="rId50" w:history="1">
        <w:r w:rsidRPr="00E84666">
          <w:rPr>
            <w:rFonts w:ascii="Calibri" w:hAnsi="Calibri"/>
            <w:color w:val="0000FF"/>
            <w:szCs w:val="22"/>
            <w:u w:val="single"/>
          </w:rPr>
          <w:t xml:space="preserve">Temporary Land Conversion Fallowing Policy (TLFCP) for Water </w:t>
        </w:r>
        <w:proofErr w:type="gramStart"/>
        <w:r w:rsidRPr="00E84666">
          <w:rPr>
            <w:rFonts w:ascii="Calibri" w:hAnsi="Calibri"/>
            <w:color w:val="0000FF"/>
            <w:szCs w:val="22"/>
            <w:u w:val="single"/>
          </w:rPr>
          <w:t>Conservation  Yield</w:t>
        </w:r>
        <w:proofErr w:type="gramEnd"/>
      </w:hyperlink>
      <w:r w:rsidRPr="00E84666">
        <w:rPr>
          <w:rFonts w:ascii="Calibri" w:hAnsi="Calibri"/>
          <w:color w:val="000000"/>
          <w:szCs w:val="22"/>
        </w:rPr>
        <w:t xml:space="preserve"> Water conservation </w:t>
      </w:r>
      <w:proofErr w:type="gramStart"/>
      <w:r w:rsidRPr="00E84666">
        <w:rPr>
          <w:rFonts w:ascii="Calibri" w:hAnsi="Calibri"/>
          <w:color w:val="000000"/>
          <w:szCs w:val="22"/>
        </w:rPr>
        <w:t>yield</w:t>
      </w:r>
      <w:proofErr w:type="gramEnd"/>
      <w:r w:rsidRPr="00E84666">
        <w:rPr>
          <w:rFonts w:ascii="Calibri" w:hAnsi="Calibri"/>
          <w:color w:val="000000"/>
          <w:szCs w:val="22"/>
        </w:rPr>
        <w:t xml:space="preserve"> attributable to land removed from agricultural production and temporarily </w:t>
      </w:r>
      <w:proofErr w:type="gramStart"/>
      <w:r w:rsidRPr="00E84666">
        <w:rPr>
          <w:rFonts w:ascii="Calibri" w:hAnsi="Calibri"/>
          <w:color w:val="000000"/>
          <w:szCs w:val="22"/>
        </w:rPr>
        <w:t>fallowed</w:t>
      </w:r>
      <w:proofErr w:type="gramEnd"/>
      <w:r w:rsidRPr="00E84666">
        <w:rPr>
          <w:rFonts w:ascii="Calibri" w:hAnsi="Calibri"/>
          <w:color w:val="000000"/>
          <w:szCs w:val="22"/>
        </w:rPr>
        <w:t>.</w:t>
      </w:r>
      <w:r w:rsidRPr="00E84666">
        <w:rPr>
          <w:rFonts w:ascii="Calibri" w:eastAsia="Garamond" w:hAnsi="Calibri" w:cs="Garamond"/>
          <w:szCs w:val="22"/>
        </w:rPr>
        <w:t xml:space="preserve">   Updated March 27, 2018.</w:t>
      </w:r>
    </w:p>
    <w:p w14:paraId="72397419" w14:textId="77777777" w:rsidR="00E84666" w:rsidRPr="00E84666" w:rsidRDefault="00E84666" w:rsidP="00E84666">
      <w:pPr>
        <w:widowControl w:val="0"/>
        <w:tabs>
          <w:tab w:val="left" w:pos="820"/>
        </w:tabs>
        <w:spacing w:after="0"/>
        <w:ind w:left="820" w:right="956"/>
        <w:jc w:val="right"/>
        <w:rPr>
          <w:rFonts w:ascii="Calibri" w:eastAsia="Garamond" w:hAnsi="Calibri" w:cs="Garamond"/>
          <w:szCs w:val="22"/>
        </w:rPr>
      </w:pPr>
    </w:p>
    <w:p w14:paraId="2127DABF" w14:textId="77777777" w:rsidR="00E84666" w:rsidRPr="00E84666" w:rsidRDefault="00E84666" w:rsidP="00E84666">
      <w:pPr>
        <w:widowControl w:val="0"/>
        <w:numPr>
          <w:ilvl w:val="1"/>
          <w:numId w:val="40"/>
        </w:numPr>
        <w:tabs>
          <w:tab w:val="left" w:pos="820"/>
        </w:tabs>
        <w:spacing w:after="0"/>
        <w:ind w:right="956"/>
        <w:jc w:val="both"/>
        <w:rPr>
          <w:rFonts w:ascii="Calibri" w:eastAsia="Garamond" w:hAnsi="Calibri" w:cs="Garamond"/>
          <w:szCs w:val="22"/>
        </w:rPr>
      </w:pPr>
      <w:r w:rsidRPr="00E84666">
        <w:rPr>
          <w:rFonts w:ascii="Calibri" w:hAnsi="Calibri"/>
          <w:szCs w:val="22"/>
        </w:rPr>
        <w:t>Imperial Irrigation District Water Department. (2013).</w:t>
      </w:r>
      <w:r w:rsidRPr="00E84666">
        <w:rPr>
          <w:rFonts w:ascii="Calibri" w:hAnsi="Calibri"/>
          <w:w w:val="99"/>
          <w:szCs w:val="22"/>
        </w:rPr>
        <w:t xml:space="preserve"> </w:t>
      </w:r>
      <w:hyperlink r:id="rId51" w:history="1">
        <w:r w:rsidRPr="00E84666">
          <w:rPr>
            <w:rFonts w:ascii="Calibri" w:hAnsi="Calibri"/>
            <w:color w:val="0000FF"/>
            <w:szCs w:val="22"/>
            <w:u w:val="single"/>
          </w:rPr>
          <w:t xml:space="preserve">Colorado River Water Accounting </w:t>
        </w:r>
        <w:proofErr w:type="gramStart"/>
        <w:r w:rsidRPr="00E84666">
          <w:rPr>
            <w:rFonts w:ascii="Calibri" w:hAnsi="Calibri"/>
            <w:color w:val="0000FF"/>
            <w:szCs w:val="22"/>
            <w:u w:val="single"/>
          </w:rPr>
          <w:t>and.</w:t>
        </w:r>
        <w:proofErr w:type="gramEnd"/>
        <w:r w:rsidRPr="00E84666">
          <w:rPr>
            <w:rFonts w:ascii="Calibri" w:hAnsi="Calibri"/>
            <w:color w:val="0000FF"/>
            <w:szCs w:val="22"/>
            <w:u w:val="single"/>
          </w:rPr>
          <w:t xml:space="preserve"> Conservation Commitments Update</w:t>
        </w:r>
      </w:hyperlink>
      <w:r w:rsidRPr="00E84666">
        <w:rPr>
          <w:rFonts w:ascii="Calibri" w:hAnsi="Calibri"/>
          <w:szCs w:val="22"/>
        </w:rPr>
        <w:t xml:space="preserve">. Tina Anderholt Shields, PE. </w:t>
      </w:r>
      <w:r w:rsidRPr="00E84666">
        <w:rPr>
          <w:rFonts w:ascii="Calibri" w:hAnsi="Calibri"/>
          <w:bCs/>
          <w:szCs w:val="22"/>
        </w:rPr>
        <w:t>Colorado River</w:t>
      </w:r>
      <w:r w:rsidRPr="00E84666">
        <w:rPr>
          <w:rFonts w:ascii="Calibri" w:hAnsi="Calibri"/>
          <w:szCs w:val="22"/>
        </w:rPr>
        <w:t xml:space="preserve"> Resources Manager Imperial,</w:t>
      </w:r>
      <w:r w:rsidRPr="00E84666">
        <w:rPr>
          <w:rFonts w:ascii="Calibri" w:hAnsi="Calibri"/>
          <w:spacing w:val="-1"/>
          <w:szCs w:val="22"/>
        </w:rPr>
        <w:t xml:space="preserve"> </w:t>
      </w:r>
      <w:r w:rsidRPr="00E84666">
        <w:rPr>
          <w:rFonts w:ascii="Calibri" w:hAnsi="Calibri"/>
          <w:szCs w:val="22"/>
        </w:rPr>
        <w:t>CA.</w:t>
      </w:r>
    </w:p>
    <w:p w14:paraId="10FF8803" w14:textId="77777777" w:rsidR="00E84666" w:rsidRPr="00E84666" w:rsidRDefault="00E84666" w:rsidP="00E84666">
      <w:pPr>
        <w:spacing w:after="160" w:line="259" w:lineRule="auto"/>
        <w:ind w:left="720"/>
        <w:contextualSpacing/>
        <w:rPr>
          <w:rFonts w:ascii="Calibri" w:eastAsia="Garamond" w:hAnsi="Calibri" w:cs="Garamond"/>
          <w:szCs w:val="22"/>
        </w:rPr>
      </w:pPr>
    </w:p>
    <w:p w14:paraId="36119E87" w14:textId="73F40306" w:rsidR="00E84666" w:rsidRPr="00E84666" w:rsidRDefault="00E84666" w:rsidP="00E84666">
      <w:pPr>
        <w:widowControl w:val="0"/>
        <w:numPr>
          <w:ilvl w:val="1"/>
          <w:numId w:val="40"/>
        </w:numPr>
        <w:tabs>
          <w:tab w:val="left" w:pos="820"/>
        </w:tabs>
        <w:spacing w:after="0"/>
        <w:jc w:val="both"/>
        <w:rPr>
          <w:rFonts w:ascii="Calibri" w:eastAsia="Garamond" w:hAnsi="Calibri" w:cs="Garamond"/>
          <w:szCs w:val="22"/>
        </w:rPr>
      </w:pPr>
      <w:r w:rsidRPr="00E84666">
        <w:rPr>
          <w:rFonts w:ascii="Calibri" w:eastAsia="Garamond" w:hAnsi="Calibri" w:cs="Garamond"/>
          <w:szCs w:val="22"/>
        </w:rPr>
        <w:t xml:space="preserve">Imperial Irrigation District. </w:t>
      </w:r>
      <w:r w:rsidRPr="009B6221">
        <w:rPr>
          <w:rFonts w:ascii="Calibri" w:eastAsia="Garamond" w:hAnsi="Calibri" w:cs="Garamond"/>
          <w:color w:val="FF0000"/>
          <w:szCs w:val="22"/>
        </w:rPr>
        <w:t xml:space="preserve"> </w:t>
      </w:r>
      <w:r w:rsidRPr="00C81A85">
        <w:rPr>
          <w:rFonts w:ascii="Calibri" w:eastAsia="Garamond" w:hAnsi="Calibri" w:cs="Garamond"/>
          <w:color w:val="0000FF"/>
          <w:szCs w:val="22"/>
        </w:rPr>
        <w:t>(</w:t>
      </w:r>
      <w:r w:rsidR="00BB30D2" w:rsidRPr="00C81A85">
        <w:rPr>
          <w:rFonts w:ascii="Calibri" w:eastAsia="Garamond" w:hAnsi="Calibri" w:cs="Garamond"/>
          <w:color w:val="0000FF"/>
          <w:szCs w:val="22"/>
          <w:highlight w:val="yellow"/>
        </w:rPr>
        <w:t>202</w:t>
      </w:r>
      <w:r w:rsidR="00D13896">
        <w:rPr>
          <w:rFonts w:ascii="Calibri" w:eastAsia="Garamond" w:hAnsi="Calibri" w:cs="Garamond"/>
          <w:color w:val="0000FF"/>
          <w:szCs w:val="22"/>
          <w:highlight w:val="yellow"/>
        </w:rPr>
        <w:t>3</w:t>
      </w:r>
      <w:r w:rsidRPr="00C81A85">
        <w:rPr>
          <w:rFonts w:ascii="Calibri" w:eastAsia="Garamond" w:hAnsi="Calibri" w:cs="Garamond"/>
          <w:color w:val="0000FF"/>
          <w:szCs w:val="22"/>
        </w:rPr>
        <w:t xml:space="preserve">). </w:t>
      </w:r>
      <w:hyperlink r:id="rId52" w:history="1">
        <w:r w:rsidR="00D13896">
          <w:rPr>
            <w:rStyle w:val="Hyperlink"/>
            <w:rFonts w:ascii="Calibri" w:hAnsi="Calibri"/>
            <w:szCs w:val="22"/>
            <w:highlight w:val="yellow"/>
          </w:rPr>
          <w:t>2023 Water &amp; QSA Implementation Report,</w:t>
        </w:r>
      </w:hyperlink>
      <w:r w:rsidRPr="00C81A85">
        <w:rPr>
          <w:rFonts w:ascii="Calibri" w:hAnsi="Calibri"/>
          <w:color w:val="0000FF"/>
          <w:szCs w:val="22"/>
        </w:rPr>
        <w:t xml:space="preserve"> </w:t>
      </w:r>
      <w:r w:rsidRPr="00E84666">
        <w:rPr>
          <w:rFonts w:ascii="Calibri" w:hAnsi="Calibri"/>
          <w:szCs w:val="22"/>
        </w:rPr>
        <w:t>Imperial, CA</w:t>
      </w:r>
    </w:p>
    <w:p w14:paraId="5CFB66CD" w14:textId="77777777" w:rsidR="00E84666" w:rsidRPr="00E84666" w:rsidRDefault="00E84666" w:rsidP="00E84666">
      <w:pPr>
        <w:widowControl w:val="0"/>
        <w:tabs>
          <w:tab w:val="left" w:pos="820"/>
        </w:tabs>
        <w:spacing w:after="0"/>
        <w:ind w:left="820"/>
        <w:jc w:val="right"/>
        <w:rPr>
          <w:rFonts w:ascii="Calibri" w:eastAsia="Garamond" w:hAnsi="Calibri" w:cs="Garamond"/>
          <w:szCs w:val="22"/>
        </w:rPr>
      </w:pPr>
    </w:p>
    <w:p w14:paraId="33A3A46F" w14:textId="77777777" w:rsidR="00E84666" w:rsidRPr="00E84666" w:rsidRDefault="00E84666" w:rsidP="00E84666">
      <w:pPr>
        <w:widowControl w:val="0"/>
        <w:numPr>
          <w:ilvl w:val="1"/>
          <w:numId w:val="40"/>
        </w:numPr>
        <w:tabs>
          <w:tab w:val="left" w:pos="820"/>
        </w:tabs>
        <w:spacing w:after="0"/>
        <w:ind w:right="1364"/>
        <w:jc w:val="both"/>
        <w:rPr>
          <w:rFonts w:ascii="Calibri" w:eastAsia="Garamond" w:hAnsi="Calibri" w:cs="Garamond"/>
          <w:szCs w:val="22"/>
        </w:rPr>
      </w:pPr>
      <w:r w:rsidRPr="00E84666">
        <w:rPr>
          <w:rFonts w:ascii="Calibri" w:hAnsi="Calibri"/>
          <w:szCs w:val="22"/>
        </w:rPr>
        <w:t>Imperial Irrigation District. (20</w:t>
      </w:r>
      <w:r w:rsidR="00B34A48">
        <w:rPr>
          <w:rFonts w:ascii="Calibri" w:hAnsi="Calibri"/>
          <w:szCs w:val="22"/>
        </w:rPr>
        <w:t>21</w:t>
      </w:r>
      <w:r w:rsidRPr="00E84666">
        <w:rPr>
          <w:rFonts w:ascii="Calibri" w:hAnsi="Calibri"/>
          <w:szCs w:val="22"/>
        </w:rPr>
        <w:t>).</w:t>
      </w:r>
      <w:r w:rsidRPr="00E84666">
        <w:rPr>
          <w:rFonts w:ascii="Calibri" w:hAnsi="Calibri"/>
          <w:w w:val="99"/>
          <w:szCs w:val="22"/>
        </w:rPr>
        <w:t xml:space="preserve"> </w:t>
      </w:r>
      <w:r w:rsidRPr="00E84666">
        <w:rPr>
          <w:rFonts w:ascii="Calibri" w:hAnsi="Calibri"/>
          <w:szCs w:val="22"/>
        </w:rPr>
        <w:t xml:space="preserve">Consultation with </w:t>
      </w:r>
      <w:r w:rsidR="00B34A48">
        <w:rPr>
          <w:rFonts w:ascii="Calibri" w:hAnsi="Calibri"/>
          <w:szCs w:val="22"/>
        </w:rPr>
        <w:t>Justina Gamboa-Arce</w:t>
      </w:r>
      <w:r w:rsidRPr="00E84666">
        <w:rPr>
          <w:rFonts w:ascii="Calibri" w:hAnsi="Calibri"/>
          <w:szCs w:val="22"/>
        </w:rPr>
        <w:t xml:space="preserve">., </w:t>
      </w:r>
      <w:r w:rsidR="00B34A48">
        <w:rPr>
          <w:rFonts w:ascii="Calibri" w:hAnsi="Calibri"/>
          <w:szCs w:val="22"/>
        </w:rPr>
        <w:t>Water Conservation</w:t>
      </w:r>
      <w:r w:rsidRPr="00E84666">
        <w:rPr>
          <w:rFonts w:ascii="Calibri" w:hAnsi="Calibri"/>
          <w:szCs w:val="22"/>
        </w:rPr>
        <w:t xml:space="preserve"> Planner. Imperial,</w:t>
      </w:r>
      <w:r w:rsidRPr="00E84666">
        <w:rPr>
          <w:rFonts w:ascii="Calibri" w:hAnsi="Calibri"/>
          <w:spacing w:val="-17"/>
          <w:szCs w:val="22"/>
        </w:rPr>
        <w:t xml:space="preserve"> </w:t>
      </w:r>
      <w:r w:rsidRPr="00E84666">
        <w:rPr>
          <w:rFonts w:ascii="Calibri" w:hAnsi="Calibri"/>
          <w:szCs w:val="22"/>
        </w:rPr>
        <w:t>CA.</w:t>
      </w:r>
    </w:p>
    <w:p w14:paraId="27E807A0" w14:textId="77777777" w:rsidR="00E84666" w:rsidRPr="00E84666" w:rsidRDefault="00E84666" w:rsidP="00E84666">
      <w:pPr>
        <w:widowControl w:val="0"/>
        <w:tabs>
          <w:tab w:val="left" w:pos="820"/>
        </w:tabs>
        <w:spacing w:after="0"/>
        <w:ind w:right="1364"/>
        <w:jc w:val="both"/>
        <w:rPr>
          <w:rFonts w:ascii="Calibri" w:eastAsia="Garamond" w:hAnsi="Calibri" w:cs="Garamond"/>
          <w:szCs w:val="22"/>
          <w:lang w:bidi="en-US"/>
        </w:rPr>
      </w:pPr>
    </w:p>
    <w:p w14:paraId="0B793BAD" w14:textId="77777777" w:rsidR="00E84666" w:rsidRPr="003C0C70" w:rsidRDefault="00E84666" w:rsidP="00E84666">
      <w:pPr>
        <w:widowControl w:val="0"/>
        <w:numPr>
          <w:ilvl w:val="1"/>
          <w:numId w:val="40"/>
        </w:numPr>
        <w:tabs>
          <w:tab w:val="left" w:pos="820"/>
        </w:tabs>
        <w:spacing w:after="0"/>
        <w:ind w:right="1364" w:hanging="370"/>
        <w:rPr>
          <w:rFonts w:ascii="Calibri" w:eastAsia="Garamond" w:hAnsi="Calibri" w:cs="Garamond"/>
          <w:color w:val="0000FF"/>
          <w:szCs w:val="22"/>
        </w:rPr>
      </w:pPr>
      <w:r w:rsidRPr="00E84666">
        <w:rPr>
          <w:rFonts w:ascii="Calibri" w:hAnsi="Calibri"/>
          <w:szCs w:val="22"/>
        </w:rPr>
        <w:t xml:space="preserve">Imperial Irrigation District.  </w:t>
      </w:r>
      <w:r w:rsidRPr="003C0C70">
        <w:rPr>
          <w:rFonts w:ascii="Calibri" w:hAnsi="Calibri"/>
          <w:color w:val="0000FF"/>
          <w:szCs w:val="22"/>
        </w:rPr>
        <w:t>(</w:t>
      </w:r>
      <w:r w:rsidR="00BB30D2" w:rsidRPr="003C0C70">
        <w:rPr>
          <w:rFonts w:ascii="Calibri" w:hAnsi="Calibri"/>
          <w:color w:val="0000FF"/>
          <w:szCs w:val="22"/>
          <w:highlight w:val="yellow"/>
        </w:rPr>
        <w:t>202</w:t>
      </w:r>
      <w:r w:rsidR="009B6221">
        <w:rPr>
          <w:rFonts w:ascii="Calibri" w:hAnsi="Calibri"/>
          <w:color w:val="0000FF"/>
          <w:szCs w:val="22"/>
          <w:highlight w:val="yellow"/>
        </w:rPr>
        <w:t>1</w:t>
      </w:r>
      <w:r w:rsidRPr="003C0C70">
        <w:rPr>
          <w:rFonts w:ascii="Calibri" w:hAnsi="Calibri"/>
          <w:color w:val="0000FF"/>
          <w:szCs w:val="22"/>
        </w:rPr>
        <w:t>).</w:t>
      </w:r>
      <w:r w:rsidRPr="003C0C70">
        <w:rPr>
          <w:rFonts w:ascii="Calibri" w:hAnsi="Calibri"/>
          <w:color w:val="0000FF"/>
          <w:w w:val="99"/>
          <w:szCs w:val="22"/>
        </w:rPr>
        <w:t xml:space="preserve">  </w:t>
      </w:r>
      <w:hyperlink r:id="rId53" w:history="1">
        <w:r w:rsidRPr="003C0C70">
          <w:rPr>
            <w:rFonts w:ascii="Calibri" w:hAnsi="Calibri"/>
            <w:color w:val="0000FF"/>
            <w:szCs w:val="22"/>
            <w:highlight w:val="yellow"/>
            <w:u w:val="single"/>
          </w:rPr>
          <w:t>Temporary Land Fallowing Conversion Policy. (TLFCP)</w:t>
        </w:r>
      </w:hyperlink>
      <w:r w:rsidRPr="003C0C70">
        <w:rPr>
          <w:rFonts w:ascii="Calibri" w:hAnsi="Calibri"/>
          <w:color w:val="0000FF"/>
          <w:szCs w:val="22"/>
          <w:highlight w:val="yellow"/>
        </w:rPr>
        <w:t>.</w:t>
      </w:r>
    </w:p>
    <w:p w14:paraId="44F31851" w14:textId="77777777" w:rsidR="00E84666" w:rsidRPr="00E84666" w:rsidRDefault="00E84666" w:rsidP="00E84666">
      <w:pPr>
        <w:widowControl w:val="0"/>
        <w:tabs>
          <w:tab w:val="left" w:pos="820"/>
        </w:tabs>
        <w:spacing w:after="0"/>
        <w:ind w:left="820" w:right="1364"/>
        <w:jc w:val="right"/>
        <w:rPr>
          <w:rFonts w:ascii="Calibri" w:eastAsia="Garamond" w:hAnsi="Calibri" w:cs="Garamond"/>
          <w:szCs w:val="22"/>
        </w:rPr>
      </w:pPr>
    </w:p>
    <w:p w14:paraId="3CF8A54E" w14:textId="6B3DF152" w:rsidR="00E84666" w:rsidRPr="00151F60" w:rsidRDefault="00E84666" w:rsidP="00E84666">
      <w:pPr>
        <w:widowControl w:val="0"/>
        <w:numPr>
          <w:ilvl w:val="1"/>
          <w:numId w:val="40"/>
        </w:numPr>
        <w:tabs>
          <w:tab w:val="left" w:pos="820"/>
        </w:tabs>
        <w:spacing w:after="0"/>
        <w:ind w:right="1364" w:hanging="370"/>
        <w:rPr>
          <w:rFonts w:ascii="Calibri" w:eastAsia="Garamond" w:hAnsi="Calibri" w:cs="Garamond"/>
          <w:color w:val="0070C0"/>
          <w:szCs w:val="22"/>
          <w:highlight w:val="yellow"/>
        </w:rPr>
      </w:pPr>
      <w:r w:rsidRPr="00E84666">
        <w:rPr>
          <w:rFonts w:ascii="Calibri" w:eastAsia="Garamond" w:hAnsi="Calibri" w:cs="Garamond"/>
          <w:szCs w:val="22"/>
        </w:rPr>
        <w:t>Imperial Irrigation District</w:t>
      </w:r>
      <w:r w:rsidRPr="00151F60">
        <w:rPr>
          <w:rFonts w:ascii="Calibri" w:eastAsia="Garamond" w:hAnsi="Calibri" w:cs="Garamond"/>
          <w:color w:val="0070C0"/>
          <w:szCs w:val="22"/>
        </w:rPr>
        <w:t>. (</w:t>
      </w:r>
      <w:r w:rsidRPr="00151F60">
        <w:rPr>
          <w:rFonts w:ascii="Calibri" w:eastAsia="Garamond" w:hAnsi="Calibri" w:cs="Garamond"/>
          <w:color w:val="0070C0"/>
          <w:szCs w:val="22"/>
          <w:highlight w:val="yellow"/>
        </w:rPr>
        <w:t>20</w:t>
      </w:r>
      <w:r w:rsidR="00BB30D2" w:rsidRPr="00151F60">
        <w:rPr>
          <w:rFonts w:ascii="Calibri" w:eastAsia="Garamond" w:hAnsi="Calibri" w:cs="Garamond"/>
          <w:color w:val="0070C0"/>
          <w:szCs w:val="22"/>
          <w:highlight w:val="yellow"/>
        </w:rPr>
        <w:t>2</w:t>
      </w:r>
      <w:r w:rsidR="00C81A85">
        <w:rPr>
          <w:rFonts w:ascii="Calibri" w:eastAsia="Garamond" w:hAnsi="Calibri" w:cs="Garamond"/>
          <w:color w:val="0070C0"/>
          <w:szCs w:val="22"/>
          <w:highlight w:val="yellow"/>
        </w:rPr>
        <w:t>4</w:t>
      </w:r>
      <w:r w:rsidRPr="00151F60">
        <w:rPr>
          <w:rFonts w:ascii="Calibri" w:eastAsia="Garamond" w:hAnsi="Calibri" w:cs="Garamond"/>
          <w:color w:val="0070C0"/>
          <w:szCs w:val="22"/>
        </w:rPr>
        <w:t xml:space="preserve">). </w:t>
      </w:r>
      <w:hyperlink r:id="rId54" w:history="1">
        <w:r w:rsidR="006025B2" w:rsidRPr="003A0837">
          <w:rPr>
            <w:rFonts w:ascii="Calibri" w:eastAsia="Garamond" w:hAnsi="Calibri" w:cs="Garamond"/>
            <w:color w:val="0000FF"/>
            <w:szCs w:val="22"/>
            <w:highlight w:val="yellow"/>
            <w:u w:val="single"/>
          </w:rPr>
          <w:t>2024 IID SWRCB Report</w:t>
        </w:r>
      </w:hyperlink>
      <w:r w:rsidRPr="00A462AD">
        <w:rPr>
          <w:rFonts w:ascii="Calibri" w:eastAsia="Garamond" w:hAnsi="Calibri" w:cs="Garamond"/>
          <w:color w:val="FF0000"/>
          <w:szCs w:val="22"/>
          <w:highlight w:val="yellow"/>
        </w:rPr>
        <w:t xml:space="preserve">. </w:t>
      </w:r>
    </w:p>
    <w:p w14:paraId="29EA7EEC" w14:textId="77777777" w:rsidR="00E84666" w:rsidRPr="00E84666" w:rsidRDefault="00E84666" w:rsidP="00E84666">
      <w:pPr>
        <w:spacing w:after="0"/>
        <w:ind w:firstLine="360"/>
        <w:jc w:val="both"/>
        <w:rPr>
          <w:rFonts w:ascii="Calibri" w:eastAsia="Garamond" w:hAnsi="Calibri" w:cs="Garamond"/>
          <w:szCs w:val="22"/>
          <w:lang w:bidi="en-US"/>
        </w:rPr>
      </w:pPr>
    </w:p>
    <w:p w14:paraId="2413F88E" w14:textId="77777777" w:rsidR="00E84666" w:rsidRPr="00E84666" w:rsidRDefault="00E84666" w:rsidP="00E84666">
      <w:pPr>
        <w:widowControl w:val="0"/>
        <w:numPr>
          <w:ilvl w:val="1"/>
          <w:numId w:val="40"/>
        </w:numPr>
        <w:tabs>
          <w:tab w:val="left" w:pos="820"/>
        </w:tabs>
        <w:spacing w:after="0"/>
        <w:ind w:right="295"/>
        <w:jc w:val="both"/>
        <w:rPr>
          <w:rFonts w:ascii="Calibri" w:eastAsia="Garamond" w:hAnsi="Calibri" w:cs="Garamond"/>
          <w:szCs w:val="22"/>
        </w:rPr>
      </w:pPr>
      <w:r w:rsidRPr="00E84666">
        <w:rPr>
          <w:rFonts w:ascii="Calibri" w:hAnsi="Calibri"/>
          <w:szCs w:val="22"/>
        </w:rPr>
        <w:t>United States Bureau of Reclamation Lower</w:t>
      </w:r>
      <w:r w:rsidRPr="00E84666">
        <w:rPr>
          <w:rFonts w:ascii="Calibri" w:hAnsi="Calibri"/>
          <w:spacing w:val="-25"/>
          <w:szCs w:val="22"/>
        </w:rPr>
        <w:t xml:space="preserve"> </w:t>
      </w:r>
      <w:r w:rsidRPr="00E84666">
        <w:rPr>
          <w:rFonts w:ascii="Calibri" w:hAnsi="Calibri"/>
          <w:szCs w:val="22"/>
        </w:rPr>
        <w:t>Colorado</w:t>
      </w:r>
      <w:r w:rsidRPr="00E84666">
        <w:rPr>
          <w:rFonts w:ascii="Calibri" w:hAnsi="Calibri"/>
          <w:spacing w:val="-1"/>
          <w:szCs w:val="22"/>
        </w:rPr>
        <w:t xml:space="preserve"> </w:t>
      </w:r>
      <w:r w:rsidRPr="00E84666">
        <w:rPr>
          <w:rFonts w:ascii="Calibri" w:hAnsi="Calibri"/>
          <w:szCs w:val="22"/>
        </w:rPr>
        <w:t xml:space="preserve">Region Website: </w:t>
      </w:r>
      <w:hyperlink r:id="rId55" w:history="1">
        <w:r w:rsidRPr="00E84666">
          <w:rPr>
            <w:rFonts w:ascii="Calibri" w:hAnsi="Calibri"/>
            <w:color w:val="0000FF"/>
            <w:szCs w:val="22"/>
            <w:u w:val="single"/>
          </w:rPr>
          <w:t>Boulder Canyon Operations Office – Programs and Activities</w:t>
        </w:r>
      </w:hyperlink>
      <w:r w:rsidRPr="00E84666">
        <w:rPr>
          <w:rFonts w:ascii="Calibri" w:hAnsi="Calibri"/>
          <w:szCs w:val="22"/>
        </w:rPr>
        <w:t>, Lower Colorado River Water Accounting, Water Accounting Reports (1964 - 2015). Compilation of Records in Accordance with Article V of</w:t>
      </w:r>
      <w:r w:rsidRPr="00E84666">
        <w:rPr>
          <w:rFonts w:ascii="Calibri" w:hAnsi="Calibri"/>
          <w:spacing w:val="-31"/>
          <w:szCs w:val="22"/>
        </w:rPr>
        <w:t xml:space="preserve"> </w:t>
      </w:r>
      <w:r w:rsidRPr="00E84666">
        <w:rPr>
          <w:rFonts w:ascii="Calibri" w:hAnsi="Calibri"/>
          <w:szCs w:val="22"/>
        </w:rPr>
        <w:t>the</w:t>
      </w:r>
      <w:r w:rsidRPr="00E84666">
        <w:rPr>
          <w:rFonts w:ascii="Calibri" w:hAnsi="Calibri"/>
          <w:w w:val="99"/>
          <w:szCs w:val="22"/>
        </w:rPr>
        <w:t xml:space="preserve"> </w:t>
      </w:r>
      <w:r w:rsidRPr="00E84666">
        <w:rPr>
          <w:rFonts w:ascii="Calibri" w:hAnsi="Calibri"/>
          <w:szCs w:val="22"/>
        </w:rPr>
        <w:t>Decree of the Supreme Court of the United States in Arizona v. California</w:t>
      </w:r>
      <w:r w:rsidRPr="00E84666">
        <w:rPr>
          <w:rFonts w:ascii="Calibri" w:hAnsi="Calibri"/>
          <w:spacing w:val="-27"/>
          <w:szCs w:val="22"/>
        </w:rPr>
        <w:t xml:space="preserve"> </w:t>
      </w:r>
      <w:r w:rsidRPr="00E84666">
        <w:rPr>
          <w:rFonts w:ascii="Calibri" w:hAnsi="Calibri"/>
          <w:szCs w:val="22"/>
        </w:rPr>
        <w:t>Dated</w:t>
      </w:r>
      <w:r w:rsidRPr="00E84666">
        <w:rPr>
          <w:rFonts w:ascii="Calibri" w:hAnsi="Calibri"/>
          <w:w w:val="99"/>
          <w:szCs w:val="22"/>
        </w:rPr>
        <w:t xml:space="preserve"> </w:t>
      </w:r>
      <w:r w:rsidRPr="00E84666">
        <w:rPr>
          <w:rFonts w:ascii="Calibri" w:hAnsi="Calibri"/>
          <w:szCs w:val="22"/>
        </w:rPr>
        <w:t>March 9, 1964: Calendar Years 1964 - 2015 Boulder City,</w:t>
      </w:r>
      <w:r w:rsidRPr="00E84666">
        <w:rPr>
          <w:rFonts w:ascii="Calibri" w:hAnsi="Calibri"/>
          <w:spacing w:val="-9"/>
          <w:szCs w:val="22"/>
        </w:rPr>
        <w:t xml:space="preserve"> </w:t>
      </w:r>
      <w:r w:rsidRPr="00E84666">
        <w:rPr>
          <w:rFonts w:ascii="Calibri" w:hAnsi="Calibri"/>
          <w:szCs w:val="22"/>
        </w:rPr>
        <w:t>NV.</w:t>
      </w:r>
    </w:p>
    <w:p w14:paraId="2D332ABE" w14:textId="77777777" w:rsidR="00E84666" w:rsidRPr="00E84666" w:rsidRDefault="00E84666" w:rsidP="00E84666">
      <w:pPr>
        <w:spacing w:after="0"/>
        <w:ind w:firstLine="360"/>
        <w:jc w:val="both"/>
        <w:rPr>
          <w:rFonts w:ascii="Calibri" w:eastAsia="Garamond" w:hAnsi="Calibri" w:cs="Garamond"/>
          <w:szCs w:val="22"/>
          <w:lang w:bidi="en-US"/>
        </w:rPr>
      </w:pPr>
    </w:p>
    <w:p w14:paraId="1EFB759F" w14:textId="77777777" w:rsidR="00E84666" w:rsidRPr="00E84666" w:rsidRDefault="00E84666" w:rsidP="00E84666">
      <w:pPr>
        <w:spacing w:after="0" w:line="276" w:lineRule="auto"/>
        <w:ind w:right="130"/>
        <w:jc w:val="both"/>
        <w:rPr>
          <w:rFonts w:ascii="Calibri" w:eastAsia="Garamond" w:hAnsi="Calibri"/>
          <w:color w:val="000000"/>
          <w:position w:val="1"/>
          <w:szCs w:val="24"/>
        </w:rPr>
      </w:pPr>
    </w:p>
    <w:p w14:paraId="2FDC09E3" w14:textId="77777777" w:rsidR="00367D61" w:rsidRDefault="00367D61">
      <w:pPr>
        <w:spacing w:after="0"/>
        <w:rPr>
          <w:rFonts w:cs="Tahoma"/>
          <w:szCs w:val="22"/>
        </w:rPr>
      </w:pPr>
      <w:r>
        <w:rPr>
          <w:rFonts w:cs="Tahoma"/>
          <w:szCs w:val="22"/>
        </w:rPr>
        <w:br w:type="page"/>
      </w:r>
    </w:p>
    <w:p w14:paraId="27741AFD" w14:textId="77777777" w:rsidR="007B1512" w:rsidRDefault="007B1512" w:rsidP="005F5D6C">
      <w:pPr>
        <w:pStyle w:val="Heading1"/>
        <w:jc w:val="center"/>
      </w:pPr>
      <w:bookmarkStart w:id="201" w:name="_Toc166586994"/>
      <w:r w:rsidRPr="00367D61">
        <w:lastRenderedPageBreak/>
        <w:t>A</w:t>
      </w:r>
      <w:r w:rsidR="005F5D6C">
        <w:t>ttachments</w:t>
      </w:r>
      <w:bookmarkEnd w:id="201"/>
    </w:p>
    <w:p w14:paraId="2C3C275D" w14:textId="77777777" w:rsidR="00C266E3" w:rsidRDefault="00C266E3">
      <w:pPr>
        <w:spacing w:after="0"/>
        <w:rPr>
          <w:rFonts w:cs="Tahoma"/>
          <w:b/>
          <w:color w:val="000000"/>
          <w:szCs w:val="22"/>
        </w:rPr>
      </w:pPr>
      <w:r>
        <w:rPr>
          <w:rFonts w:cs="Tahoma"/>
          <w:b/>
          <w:color w:val="000000"/>
          <w:szCs w:val="22"/>
        </w:rPr>
        <w:br w:type="page"/>
      </w:r>
    </w:p>
    <w:p w14:paraId="1ABEF141" w14:textId="77777777" w:rsidR="007B1512" w:rsidRPr="00690B1F" w:rsidRDefault="00B849CA" w:rsidP="003710A0">
      <w:pPr>
        <w:spacing w:after="480"/>
        <w:rPr>
          <w:rFonts w:cstheme="minorHAnsi"/>
          <w:b/>
          <w:sz w:val="36"/>
        </w:rPr>
      </w:pPr>
      <w:r w:rsidRPr="00690B1F">
        <w:rPr>
          <w:rFonts w:cstheme="minorHAnsi"/>
          <w:b/>
          <w:sz w:val="36"/>
        </w:rPr>
        <w:lastRenderedPageBreak/>
        <w:t>Attachments</w:t>
      </w:r>
    </w:p>
    <w:p w14:paraId="2A3A159E" w14:textId="77777777" w:rsidR="00DA539B" w:rsidRPr="00DA539B" w:rsidRDefault="00DA539B" w:rsidP="00DA539B">
      <w:pPr>
        <w:rPr>
          <w:rFonts w:cstheme="minorHAnsi"/>
          <w:color w:val="000000"/>
        </w:rPr>
      </w:pPr>
      <w:r w:rsidRPr="00DA539B">
        <w:rPr>
          <w:rFonts w:cstheme="minorHAnsi"/>
          <w:color w:val="000000"/>
        </w:rPr>
        <w:t>Attachment A: IID Interim Water Supply Policy for Non-Agricultural Projects</w:t>
      </w:r>
    </w:p>
    <w:p w14:paraId="115C216C" w14:textId="77777777" w:rsidR="007F5B35" w:rsidRPr="00151F60" w:rsidRDefault="00DA539B" w:rsidP="00D17487">
      <w:pPr>
        <w:rPr>
          <w:rFonts w:cstheme="minorHAnsi"/>
          <w:color w:val="FF0000"/>
        </w:rPr>
      </w:pPr>
      <w:r w:rsidRPr="00DC45BB">
        <w:rPr>
          <w:rFonts w:cstheme="minorHAnsi"/>
          <w:color w:val="000000"/>
        </w:rPr>
        <w:t xml:space="preserve">Attachment B: IID </w:t>
      </w:r>
      <w:r w:rsidR="00745536">
        <w:rPr>
          <w:rFonts w:cstheme="minorHAnsi"/>
          <w:color w:val="000000"/>
        </w:rPr>
        <w:t>2023</w:t>
      </w:r>
      <w:r w:rsidRPr="00DC45BB">
        <w:rPr>
          <w:rFonts w:cstheme="minorHAnsi"/>
          <w:color w:val="000000"/>
        </w:rPr>
        <w:t xml:space="preserve"> Equitable Distribution Plan, revised </w:t>
      </w:r>
      <w:r w:rsidR="00BE0DFB" w:rsidRPr="00BE0DFB">
        <w:rPr>
          <w:rFonts w:cstheme="minorHAnsi"/>
          <w:color w:val="000000"/>
          <w:highlight w:val="yellow"/>
        </w:rPr>
        <w:t xml:space="preserve">July </w:t>
      </w:r>
      <w:r w:rsidR="00955177">
        <w:rPr>
          <w:rFonts w:cstheme="minorHAnsi"/>
          <w:color w:val="000000"/>
          <w:highlight w:val="yellow"/>
        </w:rPr>
        <w:t>2</w:t>
      </w:r>
      <w:r w:rsidR="00BE0DFB" w:rsidRPr="00BE0DFB">
        <w:rPr>
          <w:rFonts w:cstheme="minorHAnsi"/>
          <w:color w:val="000000"/>
          <w:highlight w:val="yellow"/>
        </w:rPr>
        <w:t>6, 2023</w:t>
      </w:r>
      <w:r w:rsidRPr="00DC45BB">
        <w:rPr>
          <w:rFonts w:cstheme="minorHAnsi"/>
          <w:color w:val="000000"/>
        </w:rPr>
        <w:t xml:space="preserve"> </w:t>
      </w:r>
      <w:r w:rsidR="00151F60" w:rsidRPr="00151F60">
        <w:rPr>
          <w:rFonts w:cstheme="minorHAnsi"/>
          <w:color w:val="FF0000"/>
          <w:highlight w:val="yellow"/>
        </w:rPr>
        <w:t>(retrieve from iid.com)</w:t>
      </w:r>
    </w:p>
    <w:p w14:paraId="167AE99A" w14:textId="77777777" w:rsidR="001645EE" w:rsidRDefault="001645EE">
      <w:pPr>
        <w:spacing w:after="0"/>
        <w:rPr>
          <w:rFonts w:cstheme="minorHAnsi"/>
          <w:color w:val="FF0000"/>
        </w:rPr>
      </w:pPr>
      <w:r>
        <w:rPr>
          <w:rFonts w:cstheme="minorHAnsi"/>
          <w:color w:val="FF0000"/>
        </w:rPr>
        <w:br w:type="page"/>
      </w:r>
    </w:p>
    <w:p w14:paraId="046089B9" w14:textId="77777777" w:rsidR="00D255BA" w:rsidRPr="00D255BA" w:rsidRDefault="00D255BA" w:rsidP="00D17487">
      <w:pPr>
        <w:rPr>
          <w:rFonts w:cstheme="minorHAnsi"/>
          <w:color w:val="FF0000"/>
        </w:rPr>
      </w:pPr>
    </w:p>
    <w:p w14:paraId="06902A58" w14:textId="77777777" w:rsidR="00DA3966" w:rsidRPr="00DA3966" w:rsidRDefault="00DA3966" w:rsidP="00DA3966">
      <w:pPr>
        <w:spacing w:after="0"/>
        <w:rPr>
          <w:szCs w:val="22"/>
        </w:rPr>
      </w:pPr>
    </w:p>
    <w:p w14:paraId="63B524EB" w14:textId="77777777" w:rsidR="00DA3966" w:rsidRPr="00DA3966" w:rsidRDefault="00DA3966" w:rsidP="00DA3966">
      <w:pPr>
        <w:spacing w:after="0"/>
        <w:rPr>
          <w:szCs w:val="22"/>
        </w:rPr>
      </w:pPr>
    </w:p>
    <w:p w14:paraId="375638FE" w14:textId="77777777" w:rsidR="00DA3966" w:rsidRPr="00DA3966" w:rsidRDefault="00DA3966" w:rsidP="00DA3966">
      <w:pPr>
        <w:spacing w:after="0"/>
        <w:rPr>
          <w:szCs w:val="22"/>
        </w:rPr>
      </w:pPr>
    </w:p>
    <w:p w14:paraId="01D53827" w14:textId="77777777" w:rsidR="00DA3966" w:rsidRPr="00DA3966" w:rsidRDefault="00DA3966" w:rsidP="00DA3966">
      <w:pPr>
        <w:spacing w:after="0"/>
        <w:rPr>
          <w:szCs w:val="22"/>
        </w:rPr>
      </w:pPr>
    </w:p>
    <w:p w14:paraId="6BD7D568" w14:textId="77777777" w:rsidR="00DA3966" w:rsidRPr="00DA3966" w:rsidRDefault="00DA3966" w:rsidP="00DA3966">
      <w:pPr>
        <w:spacing w:after="0"/>
        <w:rPr>
          <w:szCs w:val="22"/>
        </w:rPr>
      </w:pPr>
    </w:p>
    <w:p w14:paraId="5222DB30" w14:textId="77777777" w:rsidR="00DA3966" w:rsidRPr="00DA3966" w:rsidRDefault="00DA3966" w:rsidP="00DA3966">
      <w:pPr>
        <w:spacing w:after="0"/>
        <w:rPr>
          <w:szCs w:val="22"/>
        </w:rPr>
      </w:pPr>
    </w:p>
    <w:p w14:paraId="1E3F9A47" w14:textId="77777777" w:rsidR="00DA3966" w:rsidRPr="00DA3966" w:rsidRDefault="00DA3966" w:rsidP="00DA3966">
      <w:pPr>
        <w:spacing w:after="0"/>
        <w:rPr>
          <w:szCs w:val="22"/>
        </w:rPr>
      </w:pPr>
    </w:p>
    <w:p w14:paraId="090E6778" w14:textId="77777777" w:rsidR="00DA3966" w:rsidRPr="00DA3966" w:rsidRDefault="00DA3966" w:rsidP="00DA3966">
      <w:pPr>
        <w:spacing w:after="0"/>
        <w:rPr>
          <w:szCs w:val="22"/>
        </w:rPr>
      </w:pPr>
    </w:p>
    <w:p w14:paraId="08A419A0" w14:textId="77777777" w:rsidR="00DA3966" w:rsidRPr="00DA3966" w:rsidRDefault="00DA3966" w:rsidP="00DA3966">
      <w:pPr>
        <w:spacing w:after="0"/>
        <w:rPr>
          <w:szCs w:val="22"/>
        </w:rPr>
      </w:pPr>
    </w:p>
    <w:p w14:paraId="1A77B6FD" w14:textId="77777777" w:rsidR="00DA3966" w:rsidRPr="00DA3966" w:rsidRDefault="00DA3966" w:rsidP="00DA3966">
      <w:pPr>
        <w:spacing w:after="0"/>
        <w:rPr>
          <w:szCs w:val="22"/>
        </w:rPr>
      </w:pPr>
    </w:p>
    <w:p w14:paraId="7DB3D3A9" w14:textId="77777777" w:rsidR="00DA3966" w:rsidRPr="00DA3966" w:rsidRDefault="00DA3966" w:rsidP="00DA3966">
      <w:pPr>
        <w:spacing w:after="0"/>
        <w:rPr>
          <w:szCs w:val="22"/>
        </w:rPr>
      </w:pPr>
    </w:p>
    <w:p w14:paraId="76CBECBB" w14:textId="77777777" w:rsidR="00DA3966" w:rsidRPr="00DA3966" w:rsidRDefault="00DA3966" w:rsidP="00DA3966">
      <w:pPr>
        <w:spacing w:after="0"/>
        <w:rPr>
          <w:szCs w:val="22"/>
        </w:rPr>
      </w:pPr>
    </w:p>
    <w:p w14:paraId="0845C955" w14:textId="77777777" w:rsidR="007F5B35" w:rsidRPr="00DA3966" w:rsidRDefault="00E427FE" w:rsidP="00DA3966">
      <w:pPr>
        <w:spacing w:after="0"/>
        <w:jc w:val="center"/>
        <w:rPr>
          <w:rFonts w:cstheme="minorHAnsi"/>
          <w:color w:val="000000"/>
          <w:sz w:val="18"/>
          <w:szCs w:val="18"/>
        </w:rPr>
      </w:pPr>
      <w:r w:rsidRPr="00DA3966">
        <w:rPr>
          <w:sz w:val="18"/>
          <w:szCs w:val="18"/>
        </w:rPr>
        <w:t xml:space="preserve">(This page </w:t>
      </w:r>
      <w:r w:rsidR="00DA3966" w:rsidRPr="00DA3966">
        <w:rPr>
          <w:sz w:val="18"/>
          <w:szCs w:val="18"/>
        </w:rPr>
        <w:t>intentionally</w:t>
      </w:r>
      <w:r w:rsidRPr="00DA3966">
        <w:rPr>
          <w:sz w:val="18"/>
          <w:szCs w:val="18"/>
        </w:rPr>
        <w:t xml:space="preserve"> left blank)</w:t>
      </w:r>
      <w:r w:rsidR="007F5B35" w:rsidRPr="00DA3966">
        <w:rPr>
          <w:rFonts w:cstheme="minorHAnsi"/>
          <w:color w:val="000000"/>
          <w:sz w:val="18"/>
          <w:szCs w:val="18"/>
        </w:rPr>
        <w:br w:type="page"/>
      </w:r>
    </w:p>
    <w:p w14:paraId="78497E0B" w14:textId="77777777" w:rsidR="00DA539B" w:rsidRDefault="00DA539B" w:rsidP="00DA539B">
      <w:pPr>
        <w:rPr>
          <w:rFonts w:cstheme="minorHAnsi"/>
          <w:color w:val="000000"/>
        </w:rPr>
        <w:sectPr w:rsidR="00DA539B" w:rsidSect="003D7AFA">
          <w:headerReference w:type="even" r:id="rId56"/>
          <w:footerReference w:type="even" r:id="rId57"/>
          <w:footerReference w:type="default" r:id="rId58"/>
          <w:type w:val="continuous"/>
          <w:pgSz w:w="12240" w:h="15840" w:code="1"/>
          <w:pgMar w:top="1440" w:right="1440" w:bottom="1440" w:left="1440" w:header="432" w:footer="706" w:gutter="0"/>
          <w:cols w:space="720"/>
          <w:docGrid w:linePitch="299"/>
        </w:sectPr>
      </w:pPr>
    </w:p>
    <w:p w14:paraId="367566BB" w14:textId="77777777" w:rsidR="0071569B" w:rsidRPr="0071569B" w:rsidRDefault="005F5D6C" w:rsidP="005F5D6C">
      <w:pPr>
        <w:pStyle w:val="AppendixTitle"/>
        <w:autoSpaceDE w:val="0"/>
        <w:jc w:val="both"/>
        <w:rPr>
          <w:rFonts w:eastAsia="Tahoma"/>
        </w:rPr>
      </w:pPr>
      <w:r>
        <w:lastRenderedPageBreak/>
        <w:t xml:space="preserve">Attachment A: </w:t>
      </w:r>
      <w:r w:rsidR="007B1512" w:rsidRPr="00DD1D40">
        <w:t>I</w:t>
      </w:r>
      <w:r w:rsidR="002E44E5" w:rsidRPr="00DD1D40">
        <w:t>ID</w:t>
      </w:r>
      <w:r w:rsidR="007B1512" w:rsidRPr="00DD1D40">
        <w:t xml:space="preserve"> Interim Water Supply Policy for Non-Agricultural Projec</w:t>
      </w:r>
      <w:r w:rsidR="007B1512" w:rsidRPr="0071569B">
        <w:t>ts</w:t>
      </w:r>
      <w:r w:rsidR="00993E54">
        <w:rPr>
          <w:rFonts w:ascii="ZWAdobeF" w:hAnsi="ZWAdobeF" w:cs="ZWAdobeF"/>
          <w:b w:val="0"/>
          <w:spacing w:val="0"/>
          <w:sz w:val="2"/>
          <w:szCs w:val="2"/>
        </w:rPr>
        <w:t>25F</w:t>
      </w:r>
      <w:r w:rsidR="0071569B" w:rsidRPr="00E67A5F">
        <w:rPr>
          <w:rStyle w:val="FootnoteReference"/>
          <w:b w:val="0"/>
          <w:sz w:val="28"/>
          <w:szCs w:val="28"/>
        </w:rPr>
        <w:footnoteReference w:id="21"/>
      </w:r>
    </w:p>
    <w:p w14:paraId="50F2DBCA" w14:textId="77777777" w:rsidR="0071569B" w:rsidRPr="007E6552" w:rsidRDefault="0071569B" w:rsidP="005F5D6C">
      <w:pPr>
        <w:pStyle w:val="TextMain"/>
        <w:tabs>
          <w:tab w:val="left" w:pos="720"/>
        </w:tabs>
        <w:jc w:val="both"/>
        <w:rPr>
          <w:b/>
        </w:rPr>
      </w:pPr>
      <w:r w:rsidRPr="007E6552">
        <w:rPr>
          <w:b/>
        </w:rPr>
        <w:t>1.0</w:t>
      </w:r>
      <w:r w:rsidRPr="007E6552">
        <w:rPr>
          <w:b/>
        </w:rPr>
        <w:tab/>
      </w:r>
      <w:r w:rsidRPr="007E6552">
        <w:rPr>
          <w:b/>
          <w:u w:val="single"/>
        </w:rPr>
        <w:t>Purpose</w:t>
      </w:r>
      <w:r w:rsidRPr="007E6552">
        <w:rPr>
          <w:b/>
        </w:rPr>
        <w:t>.</w:t>
      </w:r>
    </w:p>
    <w:p w14:paraId="0FE6B5A5" w14:textId="77777777" w:rsidR="0071569B" w:rsidRDefault="0071569B" w:rsidP="005F5D6C">
      <w:pPr>
        <w:pStyle w:val="TextMain"/>
        <w:autoSpaceDE w:val="0"/>
        <w:jc w:val="both"/>
      </w:pPr>
      <w:r>
        <w:t>Imperial Irrigation District (the District) is developing an Integrated Water Resources Management Plan (IWRMP)</w:t>
      </w:r>
      <w:r w:rsidR="001F730F" w:rsidRPr="001F730F">
        <w:rPr>
          <w:rStyle w:val="FootnoteReference"/>
          <w:rFonts w:eastAsia="Tahoma"/>
        </w:rPr>
        <w:t xml:space="preserve"> </w:t>
      </w:r>
      <w:r w:rsidR="00993E54">
        <w:rPr>
          <w:rFonts w:ascii="ZWAdobeF" w:eastAsia="Tahoma" w:hAnsi="ZWAdobeF" w:cs="ZWAdobeF"/>
          <w:sz w:val="2"/>
          <w:szCs w:val="2"/>
        </w:rPr>
        <w:t>26F</w:t>
      </w:r>
      <w:r w:rsidR="001F730F">
        <w:rPr>
          <w:rStyle w:val="FootnoteReference"/>
          <w:rFonts w:eastAsia="Tahoma"/>
        </w:rPr>
        <w:footnoteReference w:id="22"/>
      </w:r>
      <w:r w:rsidR="001F730F" w:rsidRPr="007B1512">
        <w:rPr>
          <w:rFonts w:eastAsia="Tahoma"/>
        </w:rPr>
        <w:t xml:space="preserve"> </w:t>
      </w:r>
      <w:r>
        <w:t xml:space="preserve"> that will identify and recommend potential programs and projects to develop new water supplies and new storage, enhance the reliability of existing supplies, and provide more flexibility for District water department operations, all in order to maintain service levels within the District's existing water service area.  The first phase of the IWRMP is scheduled to be completed by the end of 2009 and will identify potential projects, implementation strategies and funding sources.  Pending development of the IWRMP, the District is adopting this Interim Water Supply Policy (IWSP) for Non-Agricultural Projects, as defined below, </w:t>
      </w:r>
      <w:proofErr w:type="gramStart"/>
      <w:r>
        <w:t>in order to</w:t>
      </w:r>
      <w:proofErr w:type="gramEnd"/>
      <w:r>
        <w:t xml:space="preserve"> address proposed projects that will rely upon a water supply from the </w:t>
      </w:r>
      <w:proofErr w:type="gramStart"/>
      <w:r>
        <w:t>District</w:t>
      </w:r>
      <w:proofErr w:type="gramEnd"/>
      <w:r>
        <w:t xml:space="preserve"> during the time that the IWRMP is still under development.  It is anticipated that this IWSP will be modified and/or superseded to take into consideration policies and</w:t>
      </w:r>
      <w:r w:rsidR="004C5E46">
        <w:t xml:space="preserve"> data developed by the IWRMP.</w:t>
      </w:r>
    </w:p>
    <w:p w14:paraId="20D32594" w14:textId="77777777" w:rsidR="0071569B" w:rsidRPr="007E6552" w:rsidRDefault="0071569B" w:rsidP="005F5D6C">
      <w:pPr>
        <w:pStyle w:val="TextMain"/>
        <w:jc w:val="both"/>
        <w:rPr>
          <w:b/>
        </w:rPr>
      </w:pPr>
      <w:r w:rsidRPr="007E6552">
        <w:rPr>
          <w:b/>
        </w:rPr>
        <w:t>2.0</w:t>
      </w:r>
      <w:r w:rsidRPr="007E6552">
        <w:rPr>
          <w:b/>
        </w:rPr>
        <w:tab/>
      </w:r>
      <w:r w:rsidRPr="007E6552">
        <w:rPr>
          <w:b/>
          <w:u w:val="single"/>
        </w:rPr>
        <w:t>Background.</w:t>
      </w:r>
    </w:p>
    <w:p w14:paraId="5F555FCD" w14:textId="77777777" w:rsidR="0071569B" w:rsidRDefault="0071569B" w:rsidP="005F5D6C">
      <w:pPr>
        <w:pStyle w:val="TextMain"/>
        <w:jc w:val="both"/>
      </w:pPr>
      <w:r>
        <w:t xml:space="preserve">The IWRMP will enable the </w:t>
      </w:r>
      <w:proofErr w:type="gramStart"/>
      <w:r>
        <w:t>District</w:t>
      </w:r>
      <w:proofErr w:type="gramEnd"/>
      <w:r>
        <w:t xml:space="preserve"> to more effectively manage existing water supplies and to maximize the </w:t>
      </w:r>
      <w:proofErr w:type="gramStart"/>
      <w:r>
        <w:t>District's</w:t>
      </w:r>
      <w:proofErr w:type="gramEnd"/>
      <w:r>
        <w:t xml:space="preserve"> ability to store or create water when the available water supplies exceed the demand for such water.  The stored water can be made available for later use when there is a higher water demand.  Based upon known pending requests to the </w:t>
      </w:r>
      <w:proofErr w:type="gramStart"/>
      <w:r>
        <w:t>District</w:t>
      </w:r>
      <w:proofErr w:type="gramEnd"/>
      <w:r>
        <w:t xml:space="preserve"> for water supply assessments/verifications and pending applications to the County of Imperial for various Non-Agricultural Projects, the District currently estimates that up to </w:t>
      </w:r>
      <w:proofErr w:type="gramStart"/>
      <w:r>
        <w:t>50,000 acre</w:t>
      </w:r>
      <w:proofErr w:type="gramEnd"/>
      <w:r>
        <w:t xml:space="preserve"> feet per year (</w:t>
      </w:r>
      <w:r w:rsidR="00D4610F">
        <w:t>AF</w:t>
      </w:r>
      <w:r>
        <w:t xml:space="preserve">Y) of water could potentially be requested for Non-Agricultural Projects over the next ten to twenty years.  Under the IWRMP the District shall evaluate the projected water demand of such projects and the potential means of supplying that amount of water.  This IWSP currently designates up to 25,000 </w:t>
      </w:r>
      <w:r w:rsidR="00D4610F">
        <w:t>AF</w:t>
      </w:r>
      <w:r w:rsidR="003D7AFA">
        <w:t>Y</w:t>
      </w:r>
      <w:r>
        <w:t xml:space="preserve"> of water for potential Non-Agricultural Projects within IID's water service area.  Proposed Non-Agricultural projects may be required to pay a Reservation Fee, further described below.  The reserved water shall be available for other users until such Non-Agricultural projects are implemented and require the reserved water supply. This IWSP shall remain in effect pending the approval of further policies that will be adopted in association with the IWRMP. </w:t>
      </w:r>
    </w:p>
    <w:p w14:paraId="69492EC9" w14:textId="77777777" w:rsidR="0071569B" w:rsidRPr="007E6552" w:rsidRDefault="0071569B" w:rsidP="005F5D6C">
      <w:pPr>
        <w:pStyle w:val="TextMain"/>
        <w:jc w:val="both"/>
        <w:rPr>
          <w:b/>
        </w:rPr>
      </w:pPr>
      <w:r w:rsidRPr="007E6552">
        <w:rPr>
          <w:b/>
        </w:rPr>
        <w:t>3.0</w:t>
      </w:r>
      <w:r w:rsidRPr="007E6552">
        <w:rPr>
          <w:b/>
        </w:rPr>
        <w:tab/>
      </w:r>
      <w:r w:rsidRPr="007E6552">
        <w:rPr>
          <w:b/>
          <w:u w:val="single"/>
        </w:rPr>
        <w:t>Terms and Definitions</w:t>
      </w:r>
      <w:r w:rsidRPr="007E6552">
        <w:rPr>
          <w:b/>
        </w:rPr>
        <w:t xml:space="preserve">.  </w:t>
      </w:r>
    </w:p>
    <w:p w14:paraId="3794C3C4" w14:textId="77777777" w:rsidR="0071569B" w:rsidRDefault="0071569B" w:rsidP="005F5D6C">
      <w:pPr>
        <w:pStyle w:val="TextMain"/>
        <w:jc w:val="both"/>
      </w:pPr>
      <w:r>
        <w:t>3.1</w:t>
      </w:r>
      <w:r>
        <w:tab/>
      </w:r>
      <w:r>
        <w:rPr>
          <w:u w:val="single"/>
        </w:rPr>
        <w:t>Agricultural Use</w:t>
      </w:r>
      <w:r>
        <w:t xml:space="preserve">.  Uses of water for irrigation, crop production and leaching. </w:t>
      </w:r>
    </w:p>
    <w:p w14:paraId="6126FB83" w14:textId="77777777" w:rsidR="0071569B" w:rsidRDefault="0071569B" w:rsidP="005F5D6C">
      <w:pPr>
        <w:pStyle w:val="TextMain"/>
        <w:tabs>
          <w:tab w:val="left" w:pos="720"/>
        </w:tabs>
        <w:jc w:val="both"/>
        <w:rPr>
          <w:u w:val="single"/>
        </w:rPr>
      </w:pPr>
      <w:r>
        <w:lastRenderedPageBreak/>
        <w:t>3.2</w:t>
      </w:r>
      <w:r>
        <w:tab/>
      </w:r>
      <w:r>
        <w:rPr>
          <w:u w:val="single"/>
        </w:rPr>
        <w:t>Connection Fee</w:t>
      </w:r>
      <w:r>
        <w:t xml:space="preserve">.  A fee established by the </w:t>
      </w:r>
      <w:proofErr w:type="gramStart"/>
      <w:r>
        <w:t>District</w:t>
      </w:r>
      <w:proofErr w:type="gramEnd"/>
      <w:r>
        <w:t xml:space="preserve"> to physically connect a new Water User to the District water system.</w:t>
      </w:r>
    </w:p>
    <w:p w14:paraId="2F8BAB1B" w14:textId="77777777" w:rsidR="0071569B" w:rsidRDefault="0071569B" w:rsidP="005F5D6C">
      <w:pPr>
        <w:pStyle w:val="TextMain"/>
        <w:jc w:val="both"/>
      </w:pPr>
      <w:r>
        <w:t>3.3</w:t>
      </w:r>
      <w:r>
        <w:tab/>
      </w:r>
      <w:r>
        <w:rPr>
          <w:u w:val="single"/>
        </w:rPr>
        <w:t>Industrial Use</w:t>
      </w:r>
      <w:r>
        <w:t>.  Uses of water that are not Agricultural or Municipal, as defined herein, such as manufacturing, mining, cooling water supply, energy generation, hydraulic conveyance, gravel washing, fire protection, oil well re-pressurization and industrial process water.</w:t>
      </w:r>
    </w:p>
    <w:p w14:paraId="1C2FEE79" w14:textId="77777777" w:rsidR="0071569B" w:rsidRDefault="0071569B" w:rsidP="005F5D6C">
      <w:pPr>
        <w:pStyle w:val="TextMain"/>
        <w:jc w:val="both"/>
      </w:pPr>
      <w:r>
        <w:t>3.4</w:t>
      </w:r>
      <w:r>
        <w:tab/>
      </w:r>
      <w:r>
        <w:rPr>
          <w:u w:val="single"/>
        </w:rPr>
        <w:t>Municipal Use</w:t>
      </w:r>
      <w:r>
        <w:t>.  Uses of water for commercial, institutional, community, military, or public water systems, whether in municipalities or in unincorporated areas of Imperial County.</w:t>
      </w:r>
    </w:p>
    <w:p w14:paraId="75DC4C41" w14:textId="77777777" w:rsidR="0071569B" w:rsidRDefault="0071569B" w:rsidP="005F5D6C">
      <w:pPr>
        <w:pStyle w:val="TextMain"/>
        <w:jc w:val="both"/>
      </w:pPr>
      <w:r>
        <w:t>3.5</w:t>
      </w:r>
      <w:r>
        <w:tab/>
      </w:r>
      <w:r>
        <w:rPr>
          <w:u w:val="single"/>
        </w:rPr>
        <w:t>Mixed Use</w:t>
      </w:r>
      <w:r>
        <w:t xml:space="preserve">.  </w:t>
      </w:r>
      <w:proofErr w:type="gramStart"/>
      <w:r>
        <w:t>Uses of water</w:t>
      </w:r>
      <w:proofErr w:type="gramEnd"/>
      <w:r>
        <w:t xml:space="preserve"> that involve a combination of Municipal Use and Industrial Use.</w:t>
      </w:r>
      <w:r>
        <w:tab/>
      </w:r>
    </w:p>
    <w:p w14:paraId="1F665193" w14:textId="77777777" w:rsidR="0071569B" w:rsidRDefault="0071569B" w:rsidP="005F5D6C">
      <w:pPr>
        <w:pStyle w:val="TextMain"/>
        <w:jc w:val="both"/>
      </w:pPr>
      <w:r>
        <w:t>3.6</w:t>
      </w:r>
      <w:r>
        <w:tab/>
      </w:r>
      <w:r>
        <w:rPr>
          <w:u w:val="single"/>
        </w:rPr>
        <w:t>Non-Agricultural Project</w:t>
      </w:r>
      <w:r>
        <w:t xml:space="preserve">.  Any project which has a water use other than Agricultural Use, as defined herein.  </w:t>
      </w:r>
    </w:p>
    <w:p w14:paraId="335446E6" w14:textId="77777777" w:rsidR="0071569B" w:rsidRDefault="0071569B" w:rsidP="005F5D6C">
      <w:pPr>
        <w:pStyle w:val="TextMain"/>
        <w:jc w:val="both"/>
      </w:pPr>
      <w:r>
        <w:t>3.7</w:t>
      </w:r>
      <w:r>
        <w:tab/>
      </w:r>
      <w:r>
        <w:rPr>
          <w:u w:val="single"/>
        </w:rPr>
        <w:t>Processing Fee</w:t>
      </w:r>
      <w:r w:rsidRPr="0039594F">
        <w:t xml:space="preserve">.  </w:t>
      </w:r>
      <w:r>
        <w:t xml:space="preserve">A fee charged by the District Water Department to reimburse the </w:t>
      </w:r>
      <w:proofErr w:type="gramStart"/>
      <w:r>
        <w:t>District</w:t>
      </w:r>
      <w:proofErr w:type="gramEnd"/>
      <w:r>
        <w:t xml:space="preserve"> for </w:t>
      </w:r>
      <w:r w:rsidR="003D7AFA">
        <w:t>staff</w:t>
      </w:r>
      <w:r>
        <w:t xml:space="preserve"> time required to process a request for water supply for a Non-Agricultural Project.</w:t>
      </w:r>
    </w:p>
    <w:p w14:paraId="4330BEDF" w14:textId="6561D21C" w:rsidR="0071569B" w:rsidRDefault="0071569B" w:rsidP="005F5D6C">
      <w:pPr>
        <w:pStyle w:val="TextMain"/>
        <w:jc w:val="both"/>
        <w:rPr>
          <w:b/>
          <w:bCs/>
        </w:rPr>
      </w:pPr>
      <w:r>
        <w:t>3.8</w:t>
      </w:r>
      <w:r>
        <w:tab/>
      </w:r>
      <w:r>
        <w:rPr>
          <w:u w:val="single"/>
        </w:rPr>
        <w:t>Reservation Fee.</w:t>
      </w:r>
      <w:r>
        <w:t xml:space="preserve">  A non-refundable fee charged by the </w:t>
      </w:r>
      <w:proofErr w:type="gramStart"/>
      <w:r>
        <w:t>District</w:t>
      </w:r>
      <w:proofErr w:type="gramEnd"/>
      <w:r>
        <w:t xml:space="preserve"> when an application for water supply for a Non-Agricultural Project is deemed complete and approved.  This fee is intended to offset the cost of setting aside the projected water supply for the project during the period commencing from the completion of the application to start-up of construction of the proposed project and/or execution of a water supply agreement.  The initial payment of the Reservation Fee will reserve the projected water supply for up to two years. The Reservation Fee is renewable for up to two additional two-year periods upon payment of an additional fee for each renewal.</w:t>
      </w:r>
    </w:p>
    <w:p w14:paraId="40173845" w14:textId="77777777" w:rsidR="0071569B" w:rsidRDefault="0071569B" w:rsidP="005F5D6C">
      <w:pPr>
        <w:pStyle w:val="TextMain"/>
        <w:jc w:val="both"/>
      </w:pPr>
      <w:r>
        <w:t>3.9</w:t>
      </w:r>
      <w:r>
        <w:tab/>
      </w:r>
      <w:r>
        <w:rPr>
          <w:u w:val="single"/>
        </w:rPr>
        <w:t>Water Supply Development Fee.</w:t>
      </w:r>
      <w:r>
        <w:t xml:space="preserve">  An annual fee charged to some Non-Agricultural Projects by the District, as further described in Section 5.2 herein.  Such fees shall assist in funding IWRMP or related water supply projects,</w:t>
      </w:r>
    </w:p>
    <w:p w14:paraId="55D67EF0" w14:textId="77777777" w:rsidR="0071569B" w:rsidRDefault="0071569B" w:rsidP="005F5D6C">
      <w:pPr>
        <w:pStyle w:val="TextMain"/>
        <w:jc w:val="both"/>
      </w:pPr>
      <w:r>
        <w:t>3.10</w:t>
      </w:r>
      <w:r>
        <w:tab/>
      </w:r>
      <w:r>
        <w:rPr>
          <w:u w:val="single"/>
        </w:rPr>
        <w:t>Water User.</w:t>
      </w:r>
      <w:r>
        <w:t xml:space="preserve">  A person or entity that orders or receives water service from the </w:t>
      </w:r>
      <w:proofErr w:type="gramStart"/>
      <w:r>
        <w:t>District</w:t>
      </w:r>
      <w:proofErr w:type="gramEnd"/>
      <w:r>
        <w:t>.</w:t>
      </w:r>
    </w:p>
    <w:p w14:paraId="20D0AF28" w14:textId="77777777" w:rsidR="0071569B" w:rsidRPr="007E6552" w:rsidRDefault="0071569B" w:rsidP="005F5D6C">
      <w:pPr>
        <w:pStyle w:val="TextMain"/>
        <w:jc w:val="both"/>
        <w:rPr>
          <w:b/>
        </w:rPr>
      </w:pPr>
      <w:r w:rsidRPr="007E6552">
        <w:rPr>
          <w:b/>
        </w:rPr>
        <w:t>4.0.</w:t>
      </w:r>
      <w:r w:rsidRPr="007E6552">
        <w:rPr>
          <w:b/>
        </w:rPr>
        <w:tab/>
      </w:r>
      <w:r w:rsidRPr="007E6552">
        <w:rPr>
          <w:b/>
          <w:u w:val="single"/>
        </w:rPr>
        <w:t>CEQA Compliance</w:t>
      </w:r>
      <w:r w:rsidRPr="007E6552">
        <w:rPr>
          <w:b/>
        </w:rPr>
        <w:t>.</w:t>
      </w:r>
    </w:p>
    <w:p w14:paraId="00DC4F93" w14:textId="77777777" w:rsidR="0071569B" w:rsidRDefault="0071569B" w:rsidP="005F5D6C">
      <w:pPr>
        <w:pStyle w:val="TextMain"/>
        <w:jc w:val="both"/>
      </w:pPr>
      <w:r>
        <w:t>4.1</w:t>
      </w:r>
      <w:r>
        <w:tab/>
        <w:t xml:space="preserve">The responsibility for CEQA compliance for new development projects within the unincorporated area of the County of Imperial attaches to the County of Imperial or, if the project is within the boundaries of a municipality, the </w:t>
      </w:r>
      <w:proofErr w:type="gramStart"/>
      <w:r>
        <w:t>particular municipality</w:t>
      </w:r>
      <w:proofErr w:type="gramEnd"/>
      <w:r>
        <w:t xml:space="preserve">, or if the project is subject to the jurisdiction of another agency, such as </w:t>
      </w:r>
      <w:proofErr w:type="gramStart"/>
      <w:r>
        <w:t xml:space="preserve">the </w:t>
      </w:r>
      <w:r w:rsidRPr="00A1432B">
        <w:t xml:space="preserve"> </w:t>
      </w:r>
      <w:r>
        <w:t>California</w:t>
      </w:r>
      <w:proofErr w:type="gramEnd"/>
      <w:r>
        <w:t xml:space="preserve"> Energy Commission, the </w:t>
      </w:r>
      <w:proofErr w:type="gramStart"/>
      <w:r>
        <w:t>particular agency</w:t>
      </w:r>
      <w:proofErr w:type="gramEnd"/>
      <w:r>
        <w:t xml:space="preserve">.  The </w:t>
      </w:r>
      <w:proofErr w:type="gramStart"/>
      <w:r>
        <w:t>District</w:t>
      </w:r>
      <w:proofErr w:type="gramEnd"/>
      <w:r>
        <w:t xml:space="preserve"> will coordinate with the County of Imperial, relevant municipality, or other agency to help ensure that the water supply component of their respective general plans is comprehensive and based upon current information.  Among other things, the general plans should assess the direct, indirect and cumulative potential impacts on the environment of using currently available water supplies for new industrial, municipal, commercial and/or institutional uses instead of the historical use of that water for agriculture.  Such a change in land </w:t>
      </w:r>
      <w:r>
        <w:lastRenderedPageBreak/>
        <w:t>use, and the associated water use, could potentially impact land uses, various aquatic and terrestrial species, water quality, air quality and the conditions of drain</w:t>
      </w:r>
      <w:r w:rsidR="004C5E46">
        <w:t>s, rivers and the Salton Sea.</w:t>
      </w:r>
    </w:p>
    <w:p w14:paraId="1EE57D2A" w14:textId="77777777" w:rsidR="0071569B" w:rsidRDefault="0071569B" w:rsidP="005F5D6C">
      <w:pPr>
        <w:pStyle w:val="TextMain"/>
        <w:jc w:val="both"/>
      </w:pPr>
      <w:r>
        <w:t>4.2</w:t>
      </w:r>
      <w:r>
        <w:tab/>
        <w:t>When determining whether to approve a water supply agreement for any Non-Agricultural Project pursuant to this IWSP, the District will consider whether potential environmental and water supply impacts of such proposed projects have been adequately assessed, appropriate mitigation has been developed and appropriate conditions have been adopted by the relevant land use permitting/approving agencies, before the District approves any water supply agreement for such project.</w:t>
      </w:r>
    </w:p>
    <w:p w14:paraId="64FF8807" w14:textId="77777777" w:rsidR="0071569B" w:rsidRPr="007E6552" w:rsidRDefault="0071569B" w:rsidP="005F5D6C">
      <w:pPr>
        <w:pStyle w:val="TextMain"/>
        <w:autoSpaceDE w:val="0"/>
        <w:jc w:val="both"/>
        <w:rPr>
          <w:b/>
        </w:rPr>
      </w:pPr>
      <w:r w:rsidRPr="007E6552">
        <w:rPr>
          <w:b/>
        </w:rPr>
        <w:t>5.0.</w:t>
      </w:r>
      <w:r w:rsidRPr="007E6552">
        <w:rPr>
          <w:b/>
        </w:rPr>
        <w:tab/>
      </w:r>
      <w:r w:rsidRPr="007E6552">
        <w:rPr>
          <w:b/>
          <w:u w:val="single"/>
        </w:rPr>
        <w:t>Applicability of Fees for Non-Agricultural Projects</w:t>
      </w:r>
      <w:r w:rsidRPr="007E6552">
        <w:rPr>
          <w:b/>
        </w:rPr>
        <w:t>.</w:t>
      </w:r>
      <w:r w:rsidR="00993E54">
        <w:rPr>
          <w:rFonts w:ascii="ZWAdobeF" w:hAnsi="ZWAdobeF" w:cs="ZWAdobeF"/>
          <w:sz w:val="2"/>
          <w:szCs w:val="2"/>
        </w:rPr>
        <w:t>27F</w:t>
      </w:r>
      <w:r w:rsidR="001A2C01">
        <w:rPr>
          <w:rStyle w:val="FootnoteReference"/>
          <w:b/>
        </w:rPr>
        <w:footnoteReference w:id="23"/>
      </w:r>
    </w:p>
    <w:p w14:paraId="3A125CBB" w14:textId="77777777" w:rsidR="0071569B" w:rsidRDefault="0071569B" w:rsidP="005F5D6C">
      <w:pPr>
        <w:pStyle w:val="TextMain"/>
        <w:jc w:val="both"/>
      </w:pPr>
      <w:r>
        <w:t>5.1</w:t>
      </w:r>
      <w:r>
        <w:tab/>
        <w:t xml:space="preserve">Pursuant to this Interim Water Supply Policy, applicants for water supply for a Non-Agricultural Project shall be required to pay a Processing Fee and may be required to pay a Reservation Fee as shown in Table A.  All Water Users shall also pay the applicable Connection Fee, if necessary, and regular water service fees according to the </w:t>
      </w:r>
      <w:proofErr w:type="gramStart"/>
      <w:r>
        <w:t>District</w:t>
      </w:r>
      <w:proofErr w:type="gramEnd"/>
      <w:r>
        <w:t xml:space="preserve"> water rate schedules, as modified from time to time.</w:t>
      </w:r>
    </w:p>
    <w:p w14:paraId="6D7C4E8B" w14:textId="77777777" w:rsidR="0071569B" w:rsidRDefault="0071569B" w:rsidP="005F5D6C">
      <w:pPr>
        <w:pStyle w:val="TextMain"/>
        <w:jc w:val="both"/>
      </w:pPr>
      <w:r>
        <w:t>5.2</w:t>
      </w:r>
      <w:r>
        <w:tab/>
        <w:t xml:space="preserve">A Non-Agricultural Project may also be subject to an annual Water Supply Development Fee, depending upon the nature, complexity, and water demands of the proposed project.  The </w:t>
      </w:r>
      <w:proofErr w:type="gramStart"/>
      <w:r>
        <w:t>District</w:t>
      </w:r>
      <w:proofErr w:type="gramEnd"/>
      <w:r>
        <w:t xml:space="preserve"> will determine whether a proposed Non-Agricultural Project is subject to the Water Supply Development Fee for water supplied pursuant to this IWSP as follows:</w:t>
      </w:r>
    </w:p>
    <w:p w14:paraId="54DE17D1" w14:textId="77777777" w:rsidR="0071569B" w:rsidRDefault="0071569B" w:rsidP="005F5D6C">
      <w:pPr>
        <w:pStyle w:val="TextMain"/>
        <w:jc w:val="both"/>
        <w:rPr>
          <w:b/>
          <w:bCs/>
        </w:rPr>
      </w:pPr>
      <w:r>
        <w:t>5.2.1.</w:t>
      </w:r>
      <w:r>
        <w:tab/>
        <w:t xml:space="preserve">A proposed project that will require water for </w:t>
      </w:r>
      <w:proofErr w:type="gramStart"/>
      <w:r>
        <w:t>a Municipal</w:t>
      </w:r>
      <w:proofErr w:type="gramEnd"/>
      <w:r>
        <w:t xml:space="preserve"> Use shall be subject to an annual Water Supply Development Fee as set forth in Table B if the projected water demand for the project is </w:t>
      </w:r>
      <w:proofErr w:type="gramStart"/>
      <w:r>
        <w:t>in excess of</w:t>
      </w:r>
      <w:proofErr w:type="gramEnd"/>
      <w:r>
        <w:t xml:space="preserve"> the project’s estimated population multiplied by the </w:t>
      </w:r>
      <w:proofErr w:type="gramStart"/>
      <w:r>
        <w:t>District</w:t>
      </w:r>
      <w:proofErr w:type="gramEnd"/>
      <w:r>
        <w:t xml:space="preserve">-wide per capita usage.  Municipal Use projects without an appreciable residential component will be analyzed under sub-section 5.2.3.  </w:t>
      </w:r>
    </w:p>
    <w:p w14:paraId="6744875D" w14:textId="77777777" w:rsidR="0071569B" w:rsidRDefault="0071569B" w:rsidP="005F5D6C">
      <w:pPr>
        <w:pStyle w:val="TextMain"/>
        <w:jc w:val="both"/>
      </w:pPr>
      <w:r>
        <w:t>5.2.2.</w:t>
      </w:r>
      <w:r>
        <w:tab/>
        <w:t>A proposed project that will require water for an Industrial Use located in an unincorporated area of the County of Imperial shall be subject to an annual Water Supply Developmen</w:t>
      </w:r>
      <w:r w:rsidR="004C5E46">
        <w:t>t Fee as set forth in Table B.</w:t>
      </w:r>
    </w:p>
    <w:p w14:paraId="4B09DDD7" w14:textId="77777777" w:rsidR="0071569B" w:rsidRDefault="0071569B" w:rsidP="005F5D6C">
      <w:pPr>
        <w:pStyle w:val="TextMain"/>
        <w:jc w:val="both"/>
      </w:pPr>
      <w:r>
        <w:t>5.2.3.</w:t>
      </w:r>
      <w:r>
        <w:tab/>
        <w:t xml:space="preserve">The applicability of the Water Supply Development Fee set forth in Table B to Mixed Use projects, Industrial Use projects located within a municipality, or Municipal Use projects without an appreciable residential component, will be determined by the District on a case-by-case basis, depending upon the proportion of types of land uses and the water demand proposed for the project.  </w:t>
      </w:r>
    </w:p>
    <w:p w14:paraId="54905FE4" w14:textId="74C677BA" w:rsidR="0071569B" w:rsidRDefault="0071569B" w:rsidP="005F5D6C">
      <w:pPr>
        <w:pStyle w:val="TextMain"/>
        <w:jc w:val="both"/>
      </w:pPr>
      <w:r>
        <w:t>5.3.</w:t>
      </w:r>
      <w:r>
        <w:tab/>
        <w:t xml:space="preserve">A proposed Water User for  Non-Agricultural Projects may elect to provide some or all of the required water supply by paying for and implementing some other means of providing water in a manner approved by the District, such as conservation projects, water storage projects and/or use of an alternative source of supply, such as recycled water or some source of water other than from the District water supply.  Such election shall require consultation with the </w:t>
      </w:r>
      <w:proofErr w:type="gramStart"/>
      <w:r>
        <w:t>District</w:t>
      </w:r>
      <w:proofErr w:type="gramEnd"/>
      <w:r>
        <w:t xml:space="preserve"> regarding the details of such alternatives and a determination by the </w:t>
      </w:r>
      <w:proofErr w:type="gramStart"/>
      <w:r>
        <w:t>District</w:t>
      </w:r>
      <w:proofErr w:type="gramEnd"/>
      <w:r>
        <w:t xml:space="preserve">, in its reasonable discretion, concerning how much credit, </w:t>
      </w:r>
      <w:r>
        <w:lastRenderedPageBreak/>
        <w:t>if any, should be given for such alternative water supply as against the project's water demand for purposes of determining the annual Water Supply Development Fee for such project.</w:t>
      </w:r>
    </w:p>
    <w:p w14:paraId="41BB7F0D" w14:textId="77777777" w:rsidR="0071569B" w:rsidRDefault="0071569B" w:rsidP="005F5D6C">
      <w:pPr>
        <w:pStyle w:val="TextMain"/>
        <w:jc w:val="both"/>
      </w:pPr>
      <w:r>
        <w:t>5.4</w:t>
      </w:r>
      <w:r>
        <w:tab/>
        <w:t>The District Board shall have the right to modify the fees shown on Tables A and B from time to time.</w:t>
      </w:r>
    </w:p>
    <w:p w14:paraId="5105EBAA" w14:textId="77777777" w:rsidR="0071569B" w:rsidRDefault="0071569B" w:rsidP="005F5D6C">
      <w:pPr>
        <w:pStyle w:val="TextMain"/>
        <w:jc w:val="both"/>
      </w:pPr>
      <w:r>
        <w:t>6.</w:t>
      </w:r>
      <w:r>
        <w:tab/>
        <w:t xml:space="preserve">Water Supply Development Fees collected by the District under this IWSP shall be accounted for independently, including reasonable accrued interest, and such fees shall only be used to help fund IWRMP or related District water supply projects. </w:t>
      </w:r>
    </w:p>
    <w:p w14:paraId="6B2EBFB5" w14:textId="77777777" w:rsidR="0071569B" w:rsidRDefault="0071569B" w:rsidP="005F5D6C">
      <w:pPr>
        <w:pStyle w:val="TextMain"/>
        <w:jc w:val="both"/>
      </w:pPr>
      <w:r>
        <w:t>7.</w:t>
      </w:r>
      <w:r>
        <w:tab/>
        <w:t xml:space="preserve">Any request for water service for a proposed Non-Agricultural Project that meets the criteria for a water supply assessment pursuant to Water Code Sections 10910-10915 or a water supply verification pursuant to Government Code Section 66473.7 shall include all information required by Water Code Sections 10910 –10915 or Government Code Section 66473.7 to enable the </w:t>
      </w:r>
      <w:proofErr w:type="gramStart"/>
      <w:r>
        <w:t>District</w:t>
      </w:r>
      <w:proofErr w:type="gramEnd"/>
      <w:r>
        <w:t xml:space="preserve"> to prepare the water supply assessment or verification.  All submittals should include sufficient detail and analysis regarding the project’s water demands, including types of land use and per capita water usage, necessary to make the determinations outlined in Section 5.2. </w:t>
      </w:r>
    </w:p>
    <w:p w14:paraId="7B7D729E" w14:textId="77777777" w:rsidR="0071569B" w:rsidRDefault="0071569B" w:rsidP="005F5D6C">
      <w:pPr>
        <w:pStyle w:val="TextMain"/>
        <w:jc w:val="both"/>
      </w:pPr>
      <w:r>
        <w:t>8.</w:t>
      </w:r>
      <w:r>
        <w:tab/>
        <w:t>Any request for water service for a proposed Non-Agricultural Project that does not meet the criteria for a water supply assessment pursuant to Water Code Section 10910-10915 or water supply verification pursuant to Government Code Section 66473.7 shall include a complete project description with a detailed map or diagram depicting the footprint of the proposed project, the size of the footprint, projected water demand at full implementation of the project and a schedule for implementing water service.</w:t>
      </w:r>
      <w:r w:rsidRPr="00486EC3">
        <w:t xml:space="preserve"> </w:t>
      </w:r>
      <w:r>
        <w:t xml:space="preserve"> All submittals should include sufficient detail and analysis regarding the project’s water demands, including types of land use and per capita water usage, necessary to make the determinations outlined in Section 5.2.</w:t>
      </w:r>
    </w:p>
    <w:p w14:paraId="16A31EF2" w14:textId="77777777" w:rsidR="0071569B" w:rsidRDefault="0071569B" w:rsidP="005F5D6C">
      <w:pPr>
        <w:pStyle w:val="TextMain"/>
        <w:jc w:val="both"/>
      </w:pPr>
      <w:r>
        <w:t>9.</w:t>
      </w:r>
      <w:r>
        <w:tab/>
        <w:t xml:space="preserve">All other District rules and policies regarding a project applicant or Water User's responsibility for paying connection fees, costs of capital improvements and reimbursing the </w:t>
      </w:r>
      <w:proofErr w:type="gramStart"/>
      <w:r>
        <w:t>District</w:t>
      </w:r>
      <w:proofErr w:type="gramEnd"/>
      <w:r>
        <w:t xml:space="preserve"> for costs of </w:t>
      </w:r>
      <w:r w:rsidR="00350706">
        <w:t>staff</w:t>
      </w:r>
      <w:r>
        <w:t xml:space="preserve"> and consultant's time, engineering studies and administrative overhead required to process and implement projects remain in effect.  </w:t>
      </w:r>
    </w:p>
    <w:p w14:paraId="0AE6F406" w14:textId="77777777" w:rsidR="0071569B" w:rsidRDefault="0071569B" w:rsidP="005F5D6C">
      <w:pPr>
        <w:pStyle w:val="TextMain"/>
        <w:jc w:val="both"/>
      </w:pPr>
      <w:r>
        <w:t>10.</w:t>
      </w:r>
      <w:r>
        <w:tab/>
        <w:t>Municipal Use customers shall be required to follow appropriate water use efficiency best management practices (BMPs), including, but not limited to those established by the California Urban Water Conservation Council BMP’s (</w:t>
      </w:r>
      <w:r w:rsidRPr="002E44E5">
        <w:rPr>
          <w:sz w:val="18"/>
          <w:szCs w:val="18"/>
        </w:rPr>
        <w:t xml:space="preserve">see </w:t>
      </w:r>
      <w:hyperlink r:id="rId59" w:history="1">
        <w:r w:rsidRPr="002E44E5">
          <w:rPr>
            <w:rStyle w:val="Hyperlink"/>
            <w:sz w:val="18"/>
            <w:szCs w:val="18"/>
          </w:rPr>
          <w:t>http://www.cuwcc.org/mou/exhibit-1-bmp-definitions-schedules-requirements.aspx</w:t>
        </w:r>
      </w:hyperlink>
      <w:r w:rsidRPr="002E44E5">
        <w:rPr>
          <w:sz w:val="18"/>
          <w:szCs w:val="18"/>
        </w:rPr>
        <w:t>)</w:t>
      </w:r>
      <w:r w:rsidR="00E462A4">
        <w:rPr>
          <w:sz w:val="18"/>
          <w:szCs w:val="18"/>
        </w:rPr>
        <w:t xml:space="preserve"> [</w:t>
      </w:r>
      <w:hyperlink r:id="rId60" w:history="1">
        <w:r w:rsidR="00E462A4" w:rsidRPr="0013321F">
          <w:rPr>
            <w:rStyle w:val="Hyperlink"/>
          </w:rPr>
          <w:t>https://calwep.org/our-work/conservation/bmp-guidebooks/</w:t>
        </w:r>
      </w:hyperlink>
      <w:r w:rsidR="00E462A4">
        <w:rPr>
          <w:rStyle w:val="Hyperlink"/>
        </w:rPr>
        <w:t>]</w:t>
      </w:r>
      <w:r>
        <w:t xml:space="preserve">, or other water use efficiency standards, adopted by the District or local government agencies. </w:t>
      </w:r>
    </w:p>
    <w:p w14:paraId="592C2FF1" w14:textId="77777777" w:rsidR="0071569B" w:rsidRDefault="0071569B" w:rsidP="005F5D6C">
      <w:pPr>
        <w:pStyle w:val="TextMain"/>
        <w:jc w:val="both"/>
      </w:pPr>
      <w:r>
        <w:t>11.</w:t>
      </w:r>
      <w:r>
        <w:tab/>
        <w:t xml:space="preserve">Industrial Use customers shall be required to follow appropriate water use efficiency BMP’s, including but not limited to those established by the California Urban Water Conservation Council and California Energy Commission, as well as other water use efficiency standards, adopted by the </w:t>
      </w:r>
      <w:proofErr w:type="gramStart"/>
      <w:r>
        <w:t>District</w:t>
      </w:r>
      <w:proofErr w:type="gramEnd"/>
      <w:r>
        <w:t xml:space="preserve"> or local government agencies. </w:t>
      </w:r>
    </w:p>
    <w:p w14:paraId="0F381F5F" w14:textId="77777777" w:rsidR="0071569B" w:rsidRDefault="0071569B" w:rsidP="005F5D6C">
      <w:pPr>
        <w:pStyle w:val="TextMain"/>
        <w:jc w:val="both"/>
      </w:pPr>
      <w:r>
        <w:lastRenderedPageBreak/>
        <w:t>12.</w:t>
      </w:r>
      <w:r>
        <w:tab/>
        <w:t xml:space="preserve">The </w:t>
      </w:r>
      <w:proofErr w:type="gramStart"/>
      <w:r>
        <w:t>District</w:t>
      </w:r>
      <w:proofErr w:type="gramEnd"/>
      <w:r>
        <w:t xml:space="preserve"> may prescribe additional or different BMPs for certain categories of Municipal and Industrial Water Users.  </w:t>
      </w:r>
    </w:p>
    <w:p w14:paraId="77184BC9" w14:textId="77777777" w:rsidR="00BE1FC0" w:rsidRDefault="00BE1FC0" w:rsidP="007F5B35">
      <w:pPr>
        <w:pStyle w:val="Heading1"/>
        <w:sectPr w:rsidR="00BE1FC0" w:rsidSect="00DA539B">
          <w:headerReference w:type="even" r:id="rId61"/>
          <w:headerReference w:type="default" r:id="rId62"/>
          <w:pgSz w:w="12240" w:h="15840" w:code="1"/>
          <w:pgMar w:top="1440" w:right="1440" w:bottom="1440" w:left="1440" w:header="432" w:footer="706" w:gutter="0"/>
          <w:pgNumType w:start="1"/>
          <w:cols w:space="720"/>
          <w:docGrid w:linePitch="299"/>
        </w:sectPr>
      </w:pPr>
    </w:p>
    <w:p w14:paraId="7A205AC6" w14:textId="77777777" w:rsidR="00DA3966" w:rsidRPr="00DA3966" w:rsidRDefault="00DA3966">
      <w:pPr>
        <w:spacing w:after="0"/>
        <w:rPr>
          <w:szCs w:val="22"/>
        </w:rPr>
      </w:pPr>
    </w:p>
    <w:p w14:paraId="46474867" w14:textId="77777777" w:rsidR="00DA3966" w:rsidRPr="00DA3966" w:rsidRDefault="00DA3966">
      <w:pPr>
        <w:spacing w:after="0"/>
        <w:rPr>
          <w:szCs w:val="22"/>
        </w:rPr>
      </w:pPr>
    </w:p>
    <w:p w14:paraId="37B1759B" w14:textId="77777777" w:rsidR="00DA3966" w:rsidRPr="00DA3966" w:rsidRDefault="00DA3966">
      <w:pPr>
        <w:spacing w:after="0"/>
        <w:rPr>
          <w:szCs w:val="22"/>
        </w:rPr>
      </w:pPr>
    </w:p>
    <w:p w14:paraId="2DF97B26" w14:textId="77777777" w:rsidR="00DA3966" w:rsidRPr="00DA3966" w:rsidRDefault="00DA3966">
      <w:pPr>
        <w:spacing w:after="0"/>
        <w:rPr>
          <w:szCs w:val="22"/>
        </w:rPr>
      </w:pPr>
    </w:p>
    <w:p w14:paraId="56F6315A" w14:textId="77777777" w:rsidR="00DA3966" w:rsidRPr="00DA3966" w:rsidRDefault="00DA3966">
      <w:pPr>
        <w:spacing w:after="0"/>
        <w:rPr>
          <w:szCs w:val="22"/>
        </w:rPr>
      </w:pPr>
    </w:p>
    <w:p w14:paraId="3DD02DA6" w14:textId="77777777" w:rsidR="00DA3966" w:rsidRPr="00DA3966" w:rsidRDefault="00DA3966">
      <w:pPr>
        <w:spacing w:after="0"/>
        <w:rPr>
          <w:szCs w:val="22"/>
        </w:rPr>
      </w:pPr>
    </w:p>
    <w:p w14:paraId="76741EFB" w14:textId="77777777" w:rsidR="00DA3966" w:rsidRPr="00DA3966" w:rsidRDefault="00DA3966">
      <w:pPr>
        <w:spacing w:after="0"/>
        <w:rPr>
          <w:szCs w:val="22"/>
        </w:rPr>
      </w:pPr>
    </w:p>
    <w:p w14:paraId="5FD56FAE" w14:textId="77777777" w:rsidR="00DA3966" w:rsidRPr="00DA3966" w:rsidRDefault="00DA3966">
      <w:pPr>
        <w:spacing w:after="0"/>
        <w:rPr>
          <w:szCs w:val="22"/>
        </w:rPr>
      </w:pPr>
    </w:p>
    <w:p w14:paraId="1A2A40A7" w14:textId="77777777" w:rsidR="00DA3966" w:rsidRPr="00DA3966" w:rsidRDefault="00DA3966">
      <w:pPr>
        <w:spacing w:after="0"/>
        <w:rPr>
          <w:szCs w:val="22"/>
        </w:rPr>
      </w:pPr>
    </w:p>
    <w:p w14:paraId="61FF035C" w14:textId="77777777" w:rsidR="00DA3966" w:rsidRPr="00DA3966" w:rsidRDefault="00DA3966">
      <w:pPr>
        <w:spacing w:after="0"/>
        <w:rPr>
          <w:szCs w:val="22"/>
        </w:rPr>
      </w:pPr>
    </w:p>
    <w:p w14:paraId="0F30BF36" w14:textId="77777777" w:rsidR="00DA3966" w:rsidRPr="00DA3966" w:rsidRDefault="00DA3966">
      <w:pPr>
        <w:spacing w:after="0"/>
        <w:rPr>
          <w:szCs w:val="22"/>
        </w:rPr>
      </w:pPr>
    </w:p>
    <w:p w14:paraId="5C24257A" w14:textId="77777777" w:rsidR="00DA3966" w:rsidRPr="00DA3966" w:rsidRDefault="00DA3966">
      <w:pPr>
        <w:spacing w:after="0"/>
        <w:rPr>
          <w:szCs w:val="22"/>
        </w:rPr>
      </w:pPr>
    </w:p>
    <w:p w14:paraId="71BE8F43" w14:textId="77777777" w:rsidR="00E427FE" w:rsidRPr="00DA3966" w:rsidRDefault="00E427FE" w:rsidP="00DA3966">
      <w:pPr>
        <w:spacing w:after="0"/>
        <w:jc w:val="center"/>
        <w:rPr>
          <w:szCs w:val="22"/>
        </w:rPr>
      </w:pPr>
      <w:r w:rsidRPr="00DA3966">
        <w:rPr>
          <w:szCs w:val="22"/>
        </w:rPr>
        <w:t xml:space="preserve">(This page </w:t>
      </w:r>
      <w:r w:rsidR="00DA3966" w:rsidRPr="00DA3966">
        <w:rPr>
          <w:szCs w:val="22"/>
        </w:rPr>
        <w:t>intentionally</w:t>
      </w:r>
      <w:r w:rsidRPr="00DA3966">
        <w:rPr>
          <w:szCs w:val="22"/>
        </w:rPr>
        <w:t xml:space="preserve"> left blank)</w:t>
      </w:r>
    </w:p>
    <w:p w14:paraId="368AE44B" w14:textId="77777777" w:rsidR="003710A0" w:rsidRPr="00DA3966" w:rsidRDefault="003710A0">
      <w:pPr>
        <w:spacing w:after="0"/>
        <w:rPr>
          <w:rFonts w:eastAsia="Arial" w:cs="Arial"/>
          <w:b/>
          <w:bCs/>
          <w:smallCaps/>
          <w:spacing w:val="-1"/>
          <w:sz w:val="18"/>
          <w:szCs w:val="18"/>
        </w:rPr>
      </w:pPr>
      <w:r w:rsidRPr="00DA3966">
        <w:rPr>
          <w:sz w:val="18"/>
          <w:szCs w:val="18"/>
        </w:rPr>
        <w:br w:type="page"/>
      </w:r>
    </w:p>
    <w:p w14:paraId="0964DAE7" w14:textId="77777777" w:rsidR="007B1512" w:rsidRPr="006305AC" w:rsidRDefault="007B1512" w:rsidP="005F5D6C">
      <w:pPr>
        <w:pStyle w:val="AppendixTitle"/>
        <w:autoSpaceDE w:val="0"/>
        <w:jc w:val="both"/>
        <w:rPr>
          <w:color w:val="000000" w:themeColor="text1"/>
        </w:rPr>
      </w:pPr>
      <w:r w:rsidRPr="006305AC">
        <w:rPr>
          <w:color w:val="000000" w:themeColor="text1"/>
        </w:rPr>
        <w:lastRenderedPageBreak/>
        <w:t>A</w:t>
      </w:r>
      <w:r w:rsidR="00B849CA" w:rsidRPr="006305AC">
        <w:rPr>
          <w:color w:val="000000" w:themeColor="text1"/>
        </w:rPr>
        <w:t xml:space="preserve">ttachment </w:t>
      </w:r>
      <w:r w:rsidRPr="006305AC">
        <w:rPr>
          <w:color w:val="000000" w:themeColor="text1"/>
        </w:rPr>
        <w:t>B</w:t>
      </w:r>
      <w:proofErr w:type="gramStart"/>
      <w:r w:rsidR="008A3523" w:rsidRPr="006305AC">
        <w:rPr>
          <w:color w:val="000000" w:themeColor="text1"/>
        </w:rPr>
        <w:t xml:space="preserve">:  </w:t>
      </w:r>
      <w:r w:rsidRPr="006305AC">
        <w:rPr>
          <w:color w:val="000000" w:themeColor="text1"/>
        </w:rPr>
        <w:t>I</w:t>
      </w:r>
      <w:r w:rsidR="008A3523" w:rsidRPr="006305AC">
        <w:rPr>
          <w:color w:val="000000" w:themeColor="text1"/>
        </w:rPr>
        <w:t>ID</w:t>
      </w:r>
      <w:proofErr w:type="gramEnd"/>
      <w:r w:rsidRPr="006305AC">
        <w:rPr>
          <w:color w:val="000000" w:themeColor="text1"/>
        </w:rPr>
        <w:t xml:space="preserve"> Equitable Distribution Plan</w:t>
      </w:r>
      <w:r w:rsidR="00993E54" w:rsidRPr="006305AC">
        <w:rPr>
          <w:rFonts w:ascii="ZWAdobeF" w:hAnsi="ZWAdobeF" w:cs="ZWAdobeF"/>
          <w:b w:val="0"/>
          <w:color w:val="000000" w:themeColor="text1"/>
          <w:spacing w:val="0"/>
          <w:sz w:val="2"/>
          <w:szCs w:val="2"/>
        </w:rPr>
        <w:t>28F</w:t>
      </w:r>
      <w:r w:rsidR="004820F7" w:rsidRPr="006305AC">
        <w:rPr>
          <w:rStyle w:val="FootnoteReference"/>
          <w:b w:val="0"/>
          <w:color w:val="000000" w:themeColor="text1"/>
          <w:sz w:val="28"/>
          <w:szCs w:val="28"/>
        </w:rPr>
        <w:footnoteReference w:id="24"/>
      </w:r>
    </w:p>
    <w:p w14:paraId="7D2E9898" w14:textId="77777777" w:rsidR="00350706" w:rsidRPr="006305AC" w:rsidRDefault="00350706" w:rsidP="005F5D6C">
      <w:pPr>
        <w:autoSpaceDE w:val="0"/>
        <w:autoSpaceDN w:val="0"/>
        <w:adjustRightInd w:val="0"/>
        <w:spacing w:after="0" w:line="266" w:lineRule="exact"/>
        <w:ind w:left="2" w:right="2808"/>
        <w:jc w:val="both"/>
        <w:rPr>
          <w:rFonts w:eastAsia="Calibri" w:cs="Arial"/>
          <w:color w:val="000000" w:themeColor="text1"/>
          <w:sz w:val="20"/>
        </w:rPr>
      </w:pPr>
      <w:r w:rsidRPr="006305AC">
        <w:rPr>
          <w:rFonts w:eastAsia="Calibri" w:cs="Arial"/>
          <w:color w:val="000000" w:themeColor="text1"/>
          <w:spacing w:val="1"/>
          <w:sz w:val="20"/>
        </w:rPr>
        <w:t>Ado</w:t>
      </w:r>
      <w:r w:rsidRPr="006305AC">
        <w:rPr>
          <w:rFonts w:eastAsia="Calibri" w:cs="Arial"/>
          <w:color w:val="000000" w:themeColor="text1"/>
          <w:spacing w:val="-1"/>
          <w:sz w:val="20"/>
        </w:rPr>
        <w:t>p</w:t>
      </w:r>
      <w:r w:rsidRPr="006305AC">
        <w:rPr>
          <w:rFonts w:eastAsia="Calibri" w:cs="Arial"/>
          <w:color w:val="000000" w:themeColor="text1"/>
          <w:sz w:val="20"/>
        </w:rPr>
        <w:t>t</w:t>
      </w:r>
      <w:r w:rsidRPr="006305AC">
        <w:rPr>
          <w:rFonts w:eastAsia="Calibri" w:cs="Arial"/>
          <w:color w:val="000000" w:themeColor="text1"/>
          <w:spacing w:val="1"/>
          <w:sz w:val="20"/>
        </w:rPr>
        <w:t>e</w:t>
      </w:r>
      <w:r w:rsidRPr="006305AC">
        <w:rPr>
          <w:rFonts w:eastAsia="Calibri" w:cs="Arial"/>
          <w:color w:val="000000" w:themeColor="text1"/>
          <w:sz w:val="20"/>
        </w:rPr>
        <w:t>d</w:t>
      </w:r>
      <w:r w:rsidRPr="006305AC">
        <w:rPr>
          <w:rFonts w:eastAsia="Calibri" w:cs="Arial"/>
          <w:color w:val="000000" w:themeColor="text1"/>
          <w:spacing w:val="-1"/>
          <w:sz w:val="20"/>
        </w:rPr>
        <w:t xml:space="preserve"> </w:t>
      </w:r>
      <w:r w:rsidRPr="006305AC">
        <w:rPr>
          <w:rFonts w:eastAsia="Calibri" w:cs="Arial"/>
          <w:color w:val="000000" w:themeColor="text1"/>
          <w:sz w:val="20"/>
        </w:rPr>
        <w:t>D</w:t>
      </w:r>
      <w:r w:rsidRPr="006305AC">
        <w:rPr>
          <w:rFonts w:eastAsia="Calibri" w:cs="Arial"/>
          <w:color w:val="000000" w:themeColor="text1"/>
          <w:spacing w:val="1"/>
          <w:sz w:val="20"/>
        </w:rPr>
        <w:t>e</w:t>
      </w:r>
      <w:r w:rsidRPr="006305AC">
        <w:rPr>
          <w:rFonts w:eastAsia="Calibri" w:cs="Arial"/>
          <w:color w:val="000000" w:themeColor="text1"/>
          <w:sz w:val="20"/>
        </w:rPr>
        <w:t>c</w:t>
      </w:r>
      <w:r w:rsidRPr="006305AC">
        <w:rPr>
          <w:rFonts w:eastAsia="Calibri" w:cs="Arial"/>
          <w:color w:val="000000" w:themeColor="text1"/>
          <w:spacing w:val="-1"/>
          <w:sz w:val="20"/>
        </w:rPr>
        <w:t>e</w:t>
      </w:r>
      <w:r w:rsidRPr="006305AC">
        <w:rPr>
          <w:rFonts w:eastAsia="Calibri" w:cs="Arial"/>
          <w:color w:val="000000" w:themeColor="text1"/>
          <w:spacing w:val="1"/>
          <w:sz w:val="20"/>
        </w:rPr>
        <w:t>m</w:t>
      </w:r>
      <w:r w:rsidRPr="006305AC">
        <w:rPr>
          <w:rFonts w:eastAsia="Calibri" w:cs="Arial"/>
          <w:color w:val="000000" w:themeColor="text1"/>
          <w:spacing w:val="-1"/>
          <w:sz w:val="20"/>
        </w:rPr>
        <w:t>b</w:t>
      </w:r>
      <w:r w:rsidRPr="006305AC">
        <w:rPr>
          <w:rFonts w:eastAsia="Calibri" w:cs="Arial"/>
          <w:color w:val="000000" w:themeColor="text1"/>
          <w:spacing w:val="1"/>
          <w:sz w:val="20"/>
        </w:rPr>
        <w:t>e</w:t>
      </w:r>
      <w:r w:rsidRPr="006305AC">
        <w:rPr>
          <w:rFonts w:eastAsia="Calibri" w:cs="Arial"/>
          <w:color w:val="000000" w:themeColor="text1"/>
          <w:sz w:val="20"/>
        </w:rPr>
        <w:t>r 1</w:t>
      </w:r>
      <w:r w:rsidRPr="006305AC">
        <w:rPr>
          <w:rFonts w:eastAsia="Calibri" w:cs="Arial"/>
          <w:color w:val="000000" w:themeColor="text1"/>
          <w:spacing w:val="-1"/>
          <w:sz w:val="20"/>
        </w:rPr>
        <w:t>1</w:t>
      </w:r>
      <w:r w:rsidRPr="006305AC">
        <w:rPr>
          <w:rFonts w:eastAsia="Calibri" w:cs="Arial"/>
          <w:color w:val="000000" w:themeColor="text1"/>
          <w:sz w:val="20"/>
        </w:rPr>
        <w:t>,</w:t>
      </w:r>
      <w:r w:rsidRPr="006305AC">
        <w:rPr>
          <w:rFonts w:eastAsia="Calibri" w:cs="Arial"/>
          <w:color w:val="000000" w:themeColor="text1"/>
          <w:spacing w:val="1"/>
          <w:sz w:val="20"/>
        </w:rPr>
        <w:t xml:space="preserve"> 2</w:t>
      </w:r>
      <w:r w:rsidRPr="006305AC">
        <w:rPr>
          <w:rFonts w:eastAsia="Calibri" w:cs="Arial"/>
          <w:color w:val="000000" w:themeColor="text1"/>
          <w:spacing w:val="-1"/>
          <w:sz w:val="20"/>
        </w:rPr>
        <w:t>0</w:t>
      </w:r>
      <w:r w:rsidRPr="006305AC">
        <w:rPr>
          <w:rFonts w:eastAsia="Calibri" w:cs="Arial"/>
          <w:color w:val="000000" w:themeColor="text1"/>
          <w:spacing w:val="1"/>
          <w:sz w:val="20"/>
        </w:rPr>
        <w:t>0</w:t>
      </w:r>
      <w:r w:rsidRPr="006305AC">
        <w:rPr>
          <w:rFonts w:eastAsia="Calibri" w:cs="Arial"/>
          <w:color w:val="000000" w:themeColor="text1"/>
          <w:sz w:val="20"/>
        </w:rPr>
        <w:t>7</w:t>
      </w:r>
    </w:p>
    <w:p w14:paraId="7FA106C3" w14:textId="77777777" w:rsidR="00350706" w:rsidRPr="006305AC" w:rsidRDefault="00350706" w:rsidP="005F5D6C">
      <w:pPr>
        <w:autoSpaceDE w:val="0"/>
        <w:autoSpaceDN w:val="0"/>
        <w:adjustRightInd w:val="0"/>
        <w:spacing w:after="0"/>
        <w:ind w:left="16" w:right="2823"/>
        <w:jc w:val="both"/>
        <w:rPr>
          <w:rFonts w:eastAsia="Calibri" w:cs="Arial"/>
          <w:color w:val="000000" w:themeColor="text1"/>
          <w:sz w:val="20"/>
        </w:rPr>
      </w:pPr>
      <w:r w:rsidRPr="006305AC">
        <w:rPr>
          <w:rFonts w:eastAsia="Calibri" w:cs="Arial"/>
          <w:color w:val="000000" w:themeColor="text1"/>
          <w:sz w:val="20"/>
        </w:rPr>
        <w:t>Re</w:t>
      </w:r>
      <w:r w:rsidRPr="006305AC">
        <w:rPr>
          <w:rFonts w:eastAsia="Calibri" w:cs="Arial"/>
          <w:color w:val="000000" w:themeColor="text1"/>
          <w:spacing w:val="-2"/>
          <w:sz w:val="20"/>
        </w:rPr>
        <w:t>v</w:t>
      </w:r>
      <w:r w:rsidRPr="006305AC">
        <w:rPr>
          <w:rFonts w:eastAsia="Calibri" w:cs="Arial"/>
          <w:color w:val="000000" w:themeColor="text1"/>
          <w:sz w:val="20"/>
        </w:rPr>
        <w:t>ised</w:t>
      </w:r>
      <w:r w:rsidRPr="006305AC">
        <w:rPr>
          <w:rFonts w:eastAsia="Calibri" w:cs="Arial"/>
          <w:color w:val="000000" w:themeColor="text1"/>
          <w:spacing w:val="1"/>
          <w:sz w:val="20"/>
        </w:rPr>
        <w:t xml:space="preserve"> </w:t>
      </w:r>
      <w:r w:rsidRPr="006305AC">
        <w:rPr>
          <w:rFonts w:eastAsia="Calibri" w:cs="Arial"/>
          <w:color w:val="000000" w:themeColor="text1"/>
          <w:sz w:val="20"/>
        </w:rPr>
        <w:t>N</w:t>
      </w:r>
      <w:r w:rsidRPr="006305AC">
        <w:rPr>
          <w:rFonts w:eastAsia="Calibri" w:cs="Arial"/>
          <w:color w:val="000000" w:themeColor="text1"/>
          <w:spacing w:val="1"/>
          <w:sz w:val="20"/>
        </w:rPr>
        <w:t>o</w:t>
      </w:r>
      <w:r w:rsidRPr="006305AC">
        <w:rPr>
          <w:rFonts w:eastAsia="Calibri" w:cs="Arial"/>
          <w:color w:val="000000" w:themeColor="text1"/>
          <w:spacing w:val="-2"/>
          <w:sz w:val="20"/>
        </w:rPr>
        <w:t>v</w:t>
      </w:r>
      <w:r w:rsidRPr="006305AC">
        <w:rPr>
          <w:rFonts w:eastAsia="Calibri" w:cs="Arial"/>
          <w:color w:val="000000" w:themeColor="text1"/>
          <w:spacing w:val="1"/>
          <w:sz w:val="20"/>
        </w:rPr>
        <w:t>embe</w:t>
      </w:r>
      <w:r w:rsidRPr="006305AC">
        <w:rPr>
          <w:rFonts w:eastAsia="Calibri" w:cs="Arial"/>
          <w:color w:val="000000" w:themeColor="text1"/>
          <w:sz w:val="20"/>
        </w:rPr>
        <w:t xml:space="preserve">r </w:t>
      </w:r>
      <w:r w:rsidRPr="006305AC">
        <w:rPr>
          <w:rFonts w:eastAsia="Calibri" w:cs="Arial"/>
          <w:color w:val="000000" w:themeColor="text1"/>
          <w:spacing w:val="-2"/>
          <w:sz w:val="20"/>
        </w:rPr>
        <w:t>1</w:t>
      </w:r>
      <w:r w:rsidRPr="006305AC">
        <w:rPr>
          <w:rFonts w:eastAsia="Calibri" w:cs="Arial"/>
          <w:color w:val="000000" w:themeColor="text1"/>
          <w:spacing w:val="1"/>
          <w:sz w:val="20"/>
        </w:rPr>
        <w:t>8</w:t>
      </w:r>
      <w:r w:rsidRPr="006305AC">
        <w:rPr>
          <w:rFonts w:eastAsia="Calibri" w:cs="Arial"/>
          <w:color w:val="000000" w:themeColor="text1"/>
          <w:sz w:val="20"/>
        </w:rPr>
        <w:t>,</w:t>
      </w:r>
      <w:r w:rsidRPr="006305AC">
        <w:rPr>
          <w:rFonts w:eastAsia="Calibri" w:cs="Arial"/>
          <w:color w:val="000000" w:themeColor="text1"/>
          <w:spacing w:val="-2"/>
          <w:sz w:val="20"/>
        </w:rPr>
        <w:t xml:space="preserve"> </w:t>
      </w:r>
      <w:r w:rsidRPr="006305AC">
        <w:rPr>
          <w:rFonts w:eastAsia="Calibri" w:cs="Arial"/>
          <w:color w:val="000000" w:themeColor="text1"/>
          <w:spacing w:val="1"/>
          <w:sz w:val="20"/>
        </w:rPr>
        <w:t>20</w:t>
      </w:r>
      <w:r w:rsidRPr="006305AC">
        <w:rPr>
          <w:rFonts w:eastAsia="Calibri" w:cs="Arial"/>
          <w:color w:val="000000" w:themeColor="text1"/>
          <w:spacing w:val="-1"/>
          <w:sz w:val="20"/>
        </w:rPr>
        <w:t>0</w:t>
      </w:r>
      <w:r w:rsidRPr="006305AC">
        <w:rPr>
          <w:rFonts w:eastAsia="Calibri" w:cs="Arial"/>
          <w:color w:val="000000" w:themeColor="text1"/>
          <w:sz w:val="20"/>
        </w:rPr>
        <w:t>8</w:t>
      </w:r>
    </w:p>
    <w:p w14:paraId="5F8D574E" w14:textId="77777777" w:rsidR="00350706" w:rsidRPr="006305AC" w:rsidRDefault="00350706" w:rsidP="005F5D6C">
      <w:pPr>
        <w:autoSpaceDE w:val="0"/>
        <w:autoSpaceDN w:val="0"/>
        <w:adjustRightInd w:val="0"/>
        <w:spacing w:after="0"/>
        <w:ind w:right="3134"/>
        <w:jc w:val="both"/>
        <w:rPr>
          <w:rFonts w:eastAsia="Calibri" w:cs="Arial"/>
          <w:color w:val="000000" w:themeColor="text1"/>
          <w:sz w:val="20"/>
        </w:rPr>
      </w:pPr>
      <w:r w:rsidRPr="006305AC">
        <w:rPr>
          <w:rFonts w:eastAsia="Calibri" w:cs="Arial"/>
          <w:color w:val="000000" w:themeColor="text1"/>
          <w:sz w:val="20"/>
        </w:rPr>
        <w:t>Re</w:t>
      </w:r>
      <w:r w:rsidRPr="006305AC">
        <w:rPr>
          <w:rFonts w:eastAsia="Calibri" w:cs="Arial"/>
          <w:color w:val="000000" w:themeColor="text1"/>
          <w:spacing w:val="-2"/>
          <w:sz w:val="20"/>
        </w:rPr>
        <w:t>v</w:t>
      </w:r>
      <w:r w:rsidRPr="006305AC">
        <w:rPr>
          <w:rFonts w:eastAsia="Calibri" w:cs="Arial"/>
          <w:color w:val="000000" w:themeColor="text1"/>
          <w:sz w:val="20"/>
        </w:rPr>
        <w:t>ised</w:t>
      </w:r>
      <w:r w:rsidRPr="006305AC">
        <w:rPr>
          <w:rFonts w:eastAsia="Calibri" w:cs="Arial"/>
          <w:color w:val="000000" w:themeColor="text1"/>
          <w:spacing w:val="1"/>
          <w:sz w:val="20"/>
        </w:rPr>
        <w:t xml:space="preserve"> Ap</w:t>
      </w:r>
      <w:r w:rsidRPr="006305AC">
        <w:rPr>
          <w:rFonts w:eastAsia="Calibri" w:cs="Arial"/>
          <w:color w:val="000000" w:themeColor="text1"/>
          <w:sz w:val="20"/>
        </w:rPr>
        <w:t>r</w:t>
      </w:r>
      <w:r w:rsidRPr="006305AC">
        <w:rPr>
          <w:rFonts w:eastAsia="Calibri" w:cs="Arial"/>
          <w:color w:val="000000" w:themeColor="text1"/>
          <w:spacing w:val="-1"/>
          <w:sz w:val="20"/>
        </w:rPr>
        <w:t>i</w:t>
      </w:r>
      <w:r w:rsidRPr="006305AC">
        <w:rPr>
          <w:rFonts w:eastAsia="Calibri" w:cs="Arial"/>
          <w:color w:val="000000" w:themeColor="text1"/>
          <w:sz w:val="20"/>
        </w:rPr>
        <w:t xml:space="preserve">l </w:t>
      </w:r>
      <w:r w:rsidRPr="006305AC">
        <w:rPr>
          <w:rFonts w:eastAsia="Calibri" w:cs="Arial"/>
          <w:color w:val="000000" w:themeColor="text1"/>
          <w:spacing w:val="1"/>
          <w:sz w:val="20"/>
        </w:rPr>
        <w:t>07</w:t>
      </w:r>
      <w:r w:rsidRPr="006305AC">
        <w:rPr>
          <w:rFonts w:eastAsia="Calibri" w:cs="Arial"/>
          <w:color w:val="000000" w:themeColor="text1"/>
          <w:sz w:val="20"/>
        </w:rPr>
        <w:t>,</w:t>
      </w:r>
      <w:r w:rsidRPr="006305AC">
        <w:rPr>
          <w:rFonts w:eastAsia="Calibri" w:cs="Arial"/>
          <w:color w:val="000000" w:themeColor="text1"/>
          <w:spacing w:val="-1"/>
          <w:sz w:val="20"/>
        </w:rPr>
        <w:t xml:space="preserve"> </w:t>
      </w:r>
      <w:r w:rsidRPr="006305AC">
        <w:rPr>
          <w:rFonts w:eastAsia="Calibri" w:cs="Arial"/>
          <w:color w:val="000000" w:themeColor="text1"/>
          <w:spacing w:val="1"/>
          <w:sz w:val="20"/>
        </w:rPr>
        <w:t>20</w:t>
      </w:r>
      <w:r w:rsidRPr="006305AC">
        <w:rPr>
          <w:rFonts w:eastAsia="Calibri" w:cs="Arial"/>
          <w:color w:val="000000" w:themeColor="text1"/>
          <w:spacing w:val="-1"/>
          <w:sz w:val="20"/>
        </w:rPr>
        <w:t>0</w:t>
      </w:r>
      <w:r w:rsidRPr="006305AC">
        <w:rPr>
          <w:rFonts w:eastAsia="Calibri" w:cs="Arial"/>
          <w:color w:val="000000" w:themeColor="text1"/>
          <w:sz w:val="20"/>
        </w:rPr>
        <w:t>9</w:t>
      </w:r>
    </w:p>
    <w:p w14:paraId="4C5B3DE7" w14:textId="77777777" w:rsidR="00350706" w:rsidRPr="006305AC" w:rsidRDefault="00350706" w:rsidP="005F5D6C">
      <w:pPr>
        <w:autoSpaceDE w:val="0"/>
        <w:autoSpaceDN w:val="0"/>
        <w:adjustRightInd w:val="0"/>
        <w:spacing w:after="0"/>
        <w:ind w:right="3134"/>
        <w:jc w:val="both"/>
        <w:rPr>
          <w:rFonts w:eastAsia="Calibri" w:cs="Arial"/>
          <w:color w:val="000000" w:themeColor="text1"/>
          <w:sz w:val="20"/>
        </w:rPr>
      </w:pPr>
      <w:r w:rsidRPr="006305AC">
        <w:rPr>
          <w:rFonts w:eastAsia="Calibri" w:cs="Arial"/>
          <w:color w:val="000000" w:themeColor="text1"/>
          <w:sz w:val="20"/>
        </w:rPr>
        <w:t>Re</w:t>
      </w:r>
      <w:r w:rsidRPr="006305AC">
        <w:rPr>
          <w:rFonts w:eastAsia="Calibri" w:cs="Arial"/>
          <w:color w:val="000000" w:themeColor="text1"/>
          <w:spacing w:val="-2"/>
          <w:sz w:val="20"/>
        </w:rPr>
        <w:t>v</w:t>
      </w:r>
      <w:r w:rsidRPr="006305AC">
        <w:rPr>
          <w:rFonts w:eastAsia="Calibri" w:cs="Arial"/>
          <w:color w:val="000000" w:themeColor="text1"/>
          <w:sz w:val="20"/>
        </w:rPr>
        <w:t>ised</w:t>
      </w:r>
      <w:r w:rsidRPr="006305AC">
        <w:rPr>
          <w:rFonts w:eastAsia="Calibri" w:cs="Arial"/>
          <w:color w:val="000000" w:themeColor="text1"/>
          <w:spacing w:val="1"/>
          <w:sz w:val="20"/>
        </w:rPr>
        <w:t xml:space="preserve"> Ap</w:t>
      </w:r>
      <w:r w:rsidRPr="006305AC">
        <w:rPr>
          <w:rFonts w:eastAsia="Calibri" w:cs="Arial"/>
          <w:color w:val="000000" w:themeColor="text1"/>
          <w:sz w:val="20"/>
        </w:rPr>
        <w:t>r</w:t>
      </w:r>
      <w:r w:rsidRPr="006305AC">
        <w:rPr>
          <w:rFonts w:eastAsia="Calibri" w:cs="Arial"/>
          <w:color w:val="000000" w:themeColor="text1"/>
          <w:spacing w:val="-1"/>
          <w:sz w:val="20"/>
        </w:rPr>
        <w:t>i</w:t>
      </w:r>
      <w:r w:rsidRPr="006305AC">
        <w:rPr>
          <w:rFonts w:eastAsia="Calibri" w:cs="Arial"/>
          <w:color w:val="000000" w:themeColor="text1"/>
          <w:sz w:val="20"/>
        </w:rPr>
        <w:t xml:space="preserve">l </w:t>
      </w:r>
      <w:r w:rsidRPr="006305AC">
        <w:rPr>
          <w:rFonts w:eastAsia="Calibri" w:cs="Arial"/>
          <w:color w:val="000000" w:themeColor="text1"/>
          <w:spacing w:val="1"/>
          <w:sz w:val="20"/>
        </w:rPr>
        <w:t>23</w:t>
      </w:r>
      <w:r w:rsidRPr="006305AC">
        <w:rPr>
          <w:rFonts w:eastAsia="Calibri" w:cs="Arial"/>
          <w:color w:val="000000" w:themeColor="text1"/>
          <w:sz w:val="20"/>
        </w:rPr>
        <w:t>,</w:t>
      </w:r>
      <w:r w:rsidRPr="006305AC">
        <w:rPr>
          <w:rFonts w:eastAsia="Calibri" w:cs="Arial"/>
          <w:color w:val="000000" w:themeColor="text1"/>
          <w:spacing w:val="-1"/>
          <w:sz w:val="20"/>
        </w:rPr>
        <w:t xml:space="preserve"> </w:t>
      </w:r>
      <w:r w:rsidRPr="006305AC">
        <w:rPr>
          <w:rFonts w:eastAsia="Calibri" w:cs="Arial"/>
          <w:color w:val="000000" w:themeColor="text1"/>
          <w:spacing w:val="1"/>
          <w:sz w:val="20"/>
        </w:rPr>
        <w:t>20</w:t>
      </w:r>
      <w:r w:rsidRPr="006305AC">
        <w:rPr>
          <w:rFonts w:eastAsia="Calibri" w:cs="Arial"/>
          <w:color w:val="000000" w:themeColor="text1"/>
          <w:spacing w:val="-1"/>
          <w:sz w:val="20"/>
        </w:rPr>
        <w:t>1</w:t>
      </w:r>
      <w:r w:rsidRPr="006305AC">
        <w:rPr>
          <w:rFonts w:eastAsia="Calibri" w:cs="Arial"/>
          <w:color w:val="000000" w:themeColor="text1"/>
          <w:sz w:val="20"/>
        </w:rPr>
        <w:t>3</w:t>
      </w:r>
    </w:p>
    <w:p w14:paraId="63629657" w14:textId="77777777" w:rsidR="00350706" w:rsidRPr="006305AC" w:rsidRDefault="00350706" w:rsidP="005F5D6C">
      <w:pPr>
        <w:autoSpaceDE w:val="0"/>
        <w:autoSpaceDN w:val="0"/>
        <w:adjustRightInd w:val="0"/>
        <w:spacing w:after="0"/>
        <w:ind w:right="3148"/>
        <w:jc w:val="both"/>
        <w:rPr>
          <w:rFonts w:eastAsia="Calibri" w:cs="Arial"/>
          <w:color w:val="000000" w:themeColor="text1"/>
          <w:sz w:val="20"/>
        </w:rPr>
      </w:pPr>
      <w:r w:rsidRPr="006305AC">
        <w:rPr>
          <w:rFonts w:eastAsia="Calibri" w:cs="Arial"/>
          <w:color w:val="000000" w:themeColor="text1"/>
          <w:sz w:val="20"/>
        </w:rPr>
        <w:t>R</w:t>
      </w:r>
      <w:r w:rsidRPr="006305AC">
        <w:rPr>
          <w:rFonts w:eastAsia="Calibri" w:cs="Arial"/>
          <w:color w:val="000000" w:themeColor="text1"/>
          <w:spacing w:val="1"/>
          <w:sz w:val="20"/>
        </w:rPr>
        <w:t>e</w:t>
      </w:r>
      <w:r w:rsidRPr="006305AC">
        <w:rPr>
          <w:rFonts w:eastAsia="Calibri" w:cs="Arial"/>
          <w:color w:val="000000" w:themeColor="text1"/>
          <w:spacing w:val="-2"/>
          <w:sz w:val="20"/>
        </w:rPr>
        <w:t>v</w:t>
      </w:r>
      <w:r w:rsidRPr="006305AC">
        <w:rPr>
          <w:rFonts w:eastAsia="Calibri" w:cs="Arial"/>
          <w:color w:val="000000" w:themeColor="text1"/>
          <w:sz w:val="20"/>
        </w:rPr>
        <w:t>ised</w:t>
      </w:r>
      <w:r w:rsidRPr="006305AC">
        <w:rPr>
          <w:rFonts w:eastAsia="Calibri" w:cs="Arial"/>
          <w:color w:val="000000" w:themeColor="text1"/>
          <w:spacing w:val="1"/>
          <w:sz w:val="20"/>
        </w:rPr>
        <w:t xml:space="preserve"> </w:t>
      </w:r>
      <w:r w:rsidRPr="006305AC">
        <w:rPr>
          <w:rFonts w:eastAsia="Calibri" w:cs="Arial"/>
          <w:color w:val="000000" w:themeColor="text1"/>
          <w:sz w:val="20"/>
        </w:rPr>
        <w:t>May</w:t>
      </w:r>
      <w:r w:rsidRPr="006305AC">
        <w:rPr>
          <w:rFonts w:eastAsia="Calibri" w:cs="Arial"/>
          <w:color w:val="000000" w:themeColor="text1"/>
          <w:spacing w:val="-2"/>
          <w:sz w:val="20"/>
        </w:rPr>
        <w:t xml:space="preserve"> </w:t>
      </w:r>
      <w:r w:rsidRPr="006305AC">
        <w:rPr>
          <w:rFonts w:eastAsia="Calibri" w:cs="Arial"/>
          <w:color w:val="000000" w:themeColor="text1"/>
          <w:spacing w:val="1"/>
          <w:sz w:val="20"/>
        </w:rPr>
        <w:t>14</w:t>
      </w:r>
      <w:r w:rsidRPr="006305AC">
        <w:rPr>
          <w:rFonts w:eastAsia="Calibri" w:cs="Arial"/>
          <w:color w:val="000000" w:themeColor="text1"/>
          <w:sz w:val="20"/>
        </w:rPr>
        <w:t>,</w:t>
      </w:r>
      <w:r w:rsidRPr="006305AC">
        <w:rPr>
          <w:rFonts w:eastAsia="Calibri" w:cs="Arial"/>
          <w:color w:val="000000" w:themeColor="text1"/>
          <w:spacing w:val="1"/>
          <w:sz w:val="20"/>
        </w:rPr>
        <w:t xml:space="preserve"> 2</w:t>
      </w:r>
      <w:r w:rsidRPr="006305AC">
        <w:rPr>
          <w:rFonts w:eastAsia="Calibri" w:cs="Arial"/>
          <w:color w:val="000000" w:themeColor="text1"/>
          <w:spacing w:val="-1"/>
          <w:sz w:val="20"/>
        </w:rPr>
        <w:t>0</w:t>
      </w:r>
      <w:r w:rsidRPr="006305AC">
        <w:rPr>
          <w:rFonts w:eastAsia="Calibri" w:cs="Arial"/>
          <w:color w:val="000000" w:themeColor="text1"/>
          <w:spacing w:val="1"/>
          <w:sz w:val="20"/>
        </w:rPr>
        <w:t>1</w:t>
      </w:r>
      <w:r w:rsidRPr="006305AC">
        <w:rPr>
          <w:rFonts w:eastAsia="Calibri" w:cs="Arial"/>
          <w:color w:val="000000" w:themeColor="text1"/>
          <w:sz w:val="20"/>
        </w:rPr>
        <w:t>3</w:t>
      </w:r>
    </w:p>
    <w:p w14:paraId="582E7620" w14:textId="77777777" w:rsidR="00350706" w:rsidRPr="006305AC" w:rsidRDefault="00350706" w:rsidP="005F5D6C">
      <w:pPr>
        <w:autoSpaceDE w:val="0"/>
        <w:autoSpaceDN w:val="0"/>
        <w:adjustRightInd w:val="0"/>
        <w:spacing w:after="0" w:line="266" w:lineRule="exact"/>
        <w:ind w:left="2" w:right="2945"/>
        <w:jc w:val="both"/>
        <w:rPr>
          <w:rFonts w:eastAsia="Calibri" w:cs="Arial"/>
          <w:color w:val="000000" w:themeColor="text1"/>
          <w:sz w:val="20"/>
        </w:rPr>
      </w:pPr>
      <w:r w:rsidRPr="006305AC">
        <w:rPr>
          <w:rFonts w:eastAsia="Calibri" w:cs="Arial"/>
          <w:color w:val="000000" w:themeColor="text1"/>
          <w:sz w:val="20"/>
        </w:rPr>
        <w:t>Re</w:t>
      </w:r>
      <w:r w:rsidRPr="006305AC">
        <w:rPr>
          <w:rFonts w:eastAsia="Calibri" w:cs="Arial"/>
          <w:color w:val="000000" w:themeColor="text1"/>
          <w:spacing w:val="-2"/>
          <w:sz w:val="20"/>
        </w:rPr>
        <w:t>v</w:t>
      </w:r>
      <w:r w:rsidRPr="006305AC">
        <w:rPr>
          <w:rFonts w:eastAsia="Calibri" w:cs="Arial"/>
          <w:color w:val="000000" w:themeColor="text1"/>
          <w:sz w:val="20"/>
        </w:rPr>
        <w:t>ised</w:t>
      </w:r>
      <w:r w:rsidRPr="006305AC">
        <w:rPr>
          <w:rFonts w:eastAsia="Calibri" w:cs="Arial"/>
          <w:color w:val="000000" w:themeColor="text1"/>
          <w:spacing w:val="1"/>
          <w:sz w:val="20"/>
        </w:rPr>
        <w:t xml:space="preserve"> O</w:t>
      </w:r>
      <w:r w:rsidRPr="006305AC">
        <w:rPr>
          <w:rFonts w:eastAsia="Calibri" w:cs="Arial"/>
          <w:color w:val="000000" w:themeColor="text1"/>
          <w:sz w:val="20"/>
        </w:rPr>
        <w:t>ct</w:t>
      </w:r>
      <w:r w:rsidRPr="006305AC">
        <w:rPr>
          <w:rFonts w:eastAsia="Calibri" w:cs="Arial"/>
          <w:color w:val="000000" w:themeColor="text1"/>
          <w:spacing w:val="1"/>
          <w:sz w:val="20"/>
        </w:rPr>
        <w:t>obe</w:t>
      </w:r>
      <w:r w:rsidRPr="006305AC">
        <w:rPr>
          <w:rFonts w:eastAsia="Calibri" w:cs="Arial"/>
          <w:color w:val="000000" w:themeColor="text1"/>
          <w:sz w:val="20"/>
        </w:rPr>
        <w:t>r</w:t>
      </w:r>
      <w:r w:rsidRPr="006305AC">
        <w:rPr>
          <w:rFonts w:eastAsia="Calibri" w:cs="Arial"/>
          <w:color w:val="000000" w:themeColor="text1"/>
          <w:spacing w:val="-3"/>
          <w:sz w:val="20"/>
        </w:rPr>
        <w:t xml:space="preserve"> </w:t>
      </w:r>
      <w:r w:rsidRPr="006305AC">
        <w:rPr>
          <w:rFonts w:eastAsia="Calibri" w:cs="Arial"/>
          <w:color w:val="000000" w:themeColor="text1"/>
          <w:spacing w:val="3"/>
          <w:sz w:val="20"/>
        </w:rPr>
        <w:t>2</w:t>
      </w:r>
      <w:r w:rsidRPr="006305AC">
        <w:rPr>
          <w:rFonts w:eastAsia="Calibri" w:cs="Arial"/>
          <w:color w:val="000000" w:themeColor="text1"/>
          <w:spacing w:val="1"/>
          <w:sz w:val="20"/>
        </w:rPr>
        <w:t>8</w:t>
      </w:r>
      <w:r w:rsidRPr="006305AC">
        <w:rPr>
          <w:rFonts w:eastAsia="Calibri" w:cs="Arial"/>
          <w:color w:val="000000" w:themeColor="text1"/>
          <w:sz w:val="20"/>
        </w:rPr>
        <w:t>,</w:t>
      </w:r>
      <w:r w:rsidRPr="006305AC">
        <w:rPr>
          <w:rFonts w:eastAsia="Calibri" w:cs="Arial"/>
          <w:color w:val="000000" w:themeColor="text1"/>
          <w:spacing w:val="-2"/>
          <w:sz w:val="20"/>
        </w:rPr>
        <w:t xml:space="preserve"> </w:t>
      </w:r>
      <w:r w:rsidRPr="006305AC">
        <w:rPr>
          <w:rFonts w:eastAsia="Calibri" w:cs="Arial"/>
          <w:color w:val="000000" w:themeColor="text1"/>
          <w:spacing w:val="-1"/>
          <w:sz w:val="20"/>
        </w:rPr>
        <w:t>2</w:t>
      </w:r>
      <w:r w:rsidRPr="006305AC">
        <w:rPr>
          <w:rFonts w:eastAsia="Calibri" w:cs="Arial"/>
          <w:color w:val="000000" w:themeColor="text1"/>
          <w:spacing w:val="1"/>
          <w:sz w:val="20"/>
        </w:rPr>
        <w:t>01</w:t>
      </w:r>
      <w:r w:rsidRPr="006305AC">
        <w:rPr>
          <w:rFonts w:eastAsia="Calibri" w:cs="Arial"/>
          <w:color w:val="000000" w:themeColor="text1"/>
          <w:sz w:val="20"/>
        </w:rPr>
        <w:t>3</w:t>
      </w:r>
    </w:p>
    <w:p w14:paraId="09768065" w14:textId="77777777" w:rsidR="006305AC" w:rsidRDefault="006305AC" w:rsidP="005F5D6C">
      <w:pPr>
        <w:autoSpaceDE w:val="0"/>
        <w:autoSpaceDN w:val="0"/>
        <w:adjustRightInd w:val="0"/>
        <w:spacing w:after="0" w:line="266" w:lineRule="exact"/>
        <w:ind w:left="2" w:right="2945"/>
        <w:jc w:val="both"/>
        <w:rPr>
          <w:rFonts w:eastAsia="Calibri" w:cs="Arial"/>
          <w:color w:val="000000" w:themeColor="text1"/>
          <w:sz w:val="20"/>
        </w:rPr>
      </w:pPr>
      <w:r w:rsidRPr="00C20935">
        <w:rPr>
          <w:rFonts w:eastAsia="Calibri" w:cs="Arial"/>
          <w:color w:val="000000" w:themeColor="text1"/>
          <w:sz w:val="20"/>
        </w:rPr>
        <w:t>Revised June 21, 2022</w:t>
      </w:r>
    </w:p>
    <w:p w14:paraId="22286335" w14:textId="77777777" w:rsidR="00B60308" w:rsidRPr="00C20935" w:rsidRDefault="00B60308" w:rsidP="005F5D6C">
      <w:pPr>
        <w:autoSpaceDE w:val="0"/>
        <w:autoSpaceDN w:val="0"/>
        <w:adjustRightInd w:val="0"/>
        <w:spacing w:after="0" w:line="266" w:lineRule="exact"/>
        <w:ind w:left="2" w:right="2945"/>
        <w:jc w:val="both"/>
        <w:rPr>
          <w:rFonts w:eastAsia="Calibri" w:cs="Arial"/>
          <w:color w:val="000000" w:themeColor="text1"/>
          <w:sz w:val="20"/>
        </w:rPr>
      </w:pPr>
      <w:r w:rsidRPr="00B60308">
        <w:rPr>
          <w:rFonts w:eastAsia="Calibri" w:cs="Arial"/>
          <w:color w:val="000000" w:themeColor="text1"/>
          <w:sz w:val="20"/>
          <w:highlight w:val="yellow"/>
        </w:rPr>
        <w:t xml:space="preserve">Revised July </w:t>
      </w:r>
      <w:r w:rsidR="00955177">
        <w:rPr>
          <w:rFonts w:eastAsia="Calibri" w:cs="Arial"/>
          <w:color w:val="000000" w:themeColor="text1"/>
          <w:sz w:val="20"/>
          <w:highlight w:val="yellow"/>
        </w:rPr>
        <w:t>2</w:t>
      </w:r>
      <w:r w:rsidRPr="00B60308">
        <w:rPr>
          <w:rFonts w:eastAsia="Calibri" w:cs="Arial"/>
          <w:color w:val="000000" w:themeColor="text1"/>
          <w:sz w:val="20"/>
          <w:highlight w:val="yellow"/>
        </w:rPr>
        <w:t>6, 2023</w:t>
      </w:r>
      <w:r>
        <w:rPr>
          <w:rFonts w:eastAsia="Calibri" w:cs="Arial"/>
          <w:color w:val="000000" w:themeColor="text1"/>
          <w:sz w:val="20"/>
          <w:highlight w:val="yellow"/>
        </w:rPr>
        <w:t xml:space="preserve"> (attach)</w:t>
      </w:r>
    </w:p>
    <w:p w14:paraId="0272AACB" w14:textId="77777777" w:rsidR="00350706" w:rsidRPr="002B1028" w:rsidRDefault="00350706" w:rsidP="005F5D6C">
      <w:pPr>
        <w:autoSpaceDE w:val="0"/>
        <w:autoSpaceDN w:val="0"/>
        <w:adjustRightInd w:val="0"/>
        <w:spacing w:after="0" w:line="160" w:lineRule="exact"/>
        <w:jc w:val="both"/>
        <w:rPr>
          <w:rFonts w:eastAsia="Calibri" w:cs="Arial"/>
          <w:strike/>
          <w:color w:val="0033CC"/>
          <w:szCs w:val="22"/>
        </w:rPr>
      </w:pPr>
    </w:p>
    <w:p w14:paraId="040EEC9D" w14:textId="77777777" w:rsidR="008A3523" w:rsidRPr="002B1028" w:rsidRDefault="008A3523" w:rsidP="005F5D6C">
      <w:pPr>
        <w:jc w:val="both"/>
        <w:rPr>
          <w:rFonts w:eastAsia="Calibri"/>
          <w:strike/>
          <w:color w:val="0033CC"/>
        </w:rPr>
      </w:pPr>
    </w:p>
    <w:p w14:paraId="4B9805B9" w14:textId="77777777" w:rsidR="00965B21" w:rsidRPr="002B1028" w:rsidRDefault="00965B21">
      <w:pPr>
        <w:spacing w:after="0"/>
        <w:rPr>
          <w:strike/>
          <w:color w:val="0033CC"/>
        </w:rPr>
      </w:pPr>
      <w:r w:rsidRPr="002B1028">
        <w:rPr>
          <w:strike/>
          <w:color w:val="0033CC"/>
        </w:rPr>
        <w:br w:type="page"/>
      </w:r>
    </w:p>
    <w:p w14:paraId="22206E01" w14:textId="77777777" w:rsidR="00367D61" w:rsidRPr="00D17487" w:rsidRDefault="00367D61" w:rsidP="007F5B35">
      <w:pPr>
        <w:spacing w:after="0" w:line="276" w:lineRule="auto"/>
        <w:rPr>
          <w:strike/>
        </w:rPr>
      </w:pPr>
    </w:p>
    <w:sectPr w:rsidR="00367D61" w:rsidRPr="00D17487" w:rsidSect="003D7AFA">
      <w:headerReference w:type="even" r:id="rId63"/>
      <w:headerReference w:type="default" r:id="rId64"/>
      <w:footerReference w:type="even" r:id="rId65"/>
      <w:footerReference w:type="default" r:id="rId6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0AB7D5" w14:textId="77777777" w:rsidR="00CB6909" w:rsidRDefault="00CB6909">
      <w:pPr>
        <w:spacing w:after="0"/>
      </w:pPr>
      <w:r>
        <w:separator/>
      </w:r>
    </w:p>
  </w:endnote>
  <w:endnote w:type="continuationSeparator" w:id="0">
    <w:p w14:paraId="02246CA7" w14:textId="77777777" w:rsidR="00CB6909" w:rsidRDefault="00CB69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utura Lt BT">
    <w:altName w:val="Times New Roman"/>
    <w:charset w:val="00"/>
    <w:family w:val="swiss"/>
    <w:pitch w:val="variable"/>
    <w:sig w:usb0="00000001"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9DD66" w14:textId="77777777" w:rsidR="00CB6909" w:rsidRPr="00DA539B" w:rsidRDefault="00CB6909" w:rsidP="00DA539B">
    <w:pPr>
      <w:pBdr>
        <w:top w:val="single" w:sz="4" w:space="1" w:color="auto"/>
      </w:pBdr>
      <w:jc w:val="center"/>
      <w:rPr>
        <w:rFonts w:cstheme="minorHAnsi"/>
        <w:sz w:val="18"/>
        <w:szCs w:val="18"/>
      </w:rPr>
    </w:pPr>
    <w:r w:rsidRPr="0071569B">
      <w:rPr>
        <w:rFonts w:cstheme="minorHAnsi"/>
        <w:sz w:val="18"/>
        <w:szCs w:val="18"/>
      </w:rPr>
      <w:fldChar w:fldCharType="begin"/>
    </w:r>
    <w:r w:rsidRPr="0071569B">
      <w:rPr>
        <w:rFonts w:cstheme="minorHAnsi"/>
        <w:sz w:val="18"/>
        <w:szCs w:val="18"/>
      </w:rPr>
      <w:instrText xml:space="preserve"> PAGE </w:instrText>
    </w:r>
    <w:r w:rsidRPr="0071569B">
      <w:rPr>
        <w:rFonts w:cstheme="minorHAnsi"/>
        <w:sz w:val="18"/>
        <w:szCs w:val="18"/>
      </w:rPr>
      <w:fldChar w:fldCharType="separate"/>
    </w:r>
    <w:r>
      <w:rPr>
        <w:rFonts w:cstheme="minorHAnsi"/>
        <w:noProof/>
        <w:sz w:val="18"/>
        <w:szCs w:val="18"/>
      </w:rPr>
      <w:t>52</w:t>
    </w:r>
    <w:r w:rsidRPr="0071569B">
      <w:rPr>
        <w:rFonts w:cstheme="minorHAnsi"/>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5FA90" w14:textId="77777777" w:rsidR="00CB6909" w:rsidRPr="00BE1FC0" w:rsidRDefault="00CB6909" w:rsidP="00BE1FC0">
    <w:pPr>
      <w:pBdr>
        <w:top w:val="single" w:sz="4" w:space="1" w:color="auto"/>
      </w:pBdr>
      <w:jc w:val="center"/>
      <w:rPr>
        <w:rFonts w:cstheme="minorHAnsi"/>
        <w:sz w:val="18"/>
        <w:szCs w:val="18"/>
      </w:rPr>
    </w:pPr>
    <w:r w:rsidRPr="0071569B">
      <w:rPr>
        <w:rFonts w:cstheme="minorHAnsi"/>
        <w:sz w:val="18"/>
        <w:szCs w:val="18"/>
      </w:rPr>
      <w:fldChar w:fldCharType="begin"/>
    </w:r>
    <w:r w:rsidRPr="0071569B">
      <w:rPr>
        <w:rFonts w:cstheme="minorHAnsi"/>
        <w:sz w:val="18"/>
        <w:szCs w:val="18"/>
      </w:rPr>
      <w:instrText xml:space="preserve"> PAGE </w:instrText>
    </w:r>
    <w:r w:rsidRPr="0071569B">
      <w:rPr>
        <w:rFonts w:cstheme="minorHAnsi"/>
        <w:sz w:val="18"/>
        <w:szCs w:val="18"/>
      </w:rPr>
      <w:fldChar w:fldCharType="separate"/>
    </w:r>
    <w:r>
      <w:rPr>
        <w:rFonts w:cstheme="minorHAnsi"/>
        <w:noProof/>
        <w:sz w:val="18"/>
        <w:szCs w:val="18"/>
      </w:rPr>
      <w:t>51</w:t>
    </w:r>
    <w:r w:rsidRPr="0071569B">
      <w:rPr>
        <w:rFonts w:cstheme="minorHAnsi"/>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51B08" w14:textId="77777777" w:rsidR="00CB6909" w:rsidRPr="00965B21" w:rsidRDefault="00CB6909" w:rsidP="00965B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1B23D" w14:textId="77777777" w:rsidR="00CB6909" w:rsidRPr="00965B21" w:rsidRDefault="00CB6909" w:rsidP="00965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8F218" w14:textId="77777777" w:rsidR="00CB6909" w:rsidRDefault="00CB6909">
      <w:pPr>
        <w:spacing w:after="0"/>
      </w:pPr>
      <w:r>
        <w:separator/>
      </w:r>
    </w:p>
  </w:footnote>
  <w:footnote w:type="continuationSeparator" w:id="0">
    <w:p w14:paraId="154F1C91" w14:textId="77777777" w:rsidR="00CB6909" w:rsidRDefault="00CB6909">
      <w:pPr>
        <w:spacing w:after="0"/>
      </w:pPr>
      <w:r>
        <w:continuationSeparator/>
      </w:r>
    </w:p>
  </w:footnote>
  <w:footnote w:id="1">
    <w:p w14:paraId="6E31F73D" w14:textId="77777777" w:rsidR="00CB6909" w:rsidRPr="00C62471" w:rsidRDefault="00CB6909" w:rsidP="00902B6C">
      <w:pPr>
        <w:pStyle w:val="FootnoteText"/>
        <w:rPr>
          <w:szCs w:val="18"/>
        </w:rPr>
      </w:pPr>
      <w:r w:rsidRPr="00C62471">
        <w:rPr>
          <w:rStyle w:val="FootnoteReference"/>
          <w:szCs w:val="18"/>
        </w:rPr>
        <w:footnoteRef/>
      </w:r>
      <w:r w:rsidRPr="001D67FC">
        <w:t xml:space="preserve">SB 610 amended Section 21151.9 of the California Public Resources Code, and amended Sections 10631, 10656, 10910, 10911, 10912, and 10915, repealed </w:t>
      </w:r>
      <w:r w:rsidRPr="00C1330A">
        <w:t>Section</w:t>
      </w:r>
      <w:r w:rsidRPr="001D67FC">
        <w:t xml:space="preserve"> 10913, and added and amended Section 10657 of the Water Code.  SB 610 was approved by California Governor Gray Davis and filed with the Secretary of State on October 9, 2001</w:t>
      </w:r>
      <w:r>
        <w:t>.</w:t>
      </w:r>
      <w:r w:rsidRPr="00C62471">
        <w:rPr>
          <w:szCs w:val="18"/>
        </w:rPr>
        <w:t xml:space="preserve"> </w:t>
      </w:r>
    </w:p>
  </w:footnote>
  <w:footnote w:id="2">
    <w:p w14:paraId="0DE6E18A" w14:textId="77777777" w:rsidR="00CB6909" w:rsidRPr="00AE47DA" w:rsidRDefault="00CB6909" w:rsidP="00454897">
      <w:pPr>
        <w:pStyle w:val="FootnoteText"/>
        <w:rPr>
          <w:rFonts w:ascii="Calibri" w:eastAsiaTheme="minorHAnsi" w:hAnsi="Calibri" w:cs="Tahoma"/>
          <w:szCs w:val="18"/>
        </w:rPr>
      </w:pPr>
      <w:r w:rsidRPr="00AE47DA">
        <w:rPr>
          <w:rStyle w:val="FootnoteReference"/>
          <w:rFonts w:ascii="Calibri" w:hAnsi="Calibri" w:cs="Tahoma"/>
          <w:szCs w:val="18"/>
        </w:rPr>
        <w:footnoteRef/>
      </w:r>
      <w:r w:rsidRPr="00AE47DA">
        <w:rPr>
          <w:rFonts w:ascii="Calibri" w:hAnsi="Calibri" w:cs="Tahoma"/>
          <w:szCs w:val="18"/>
        </w:rPr>
        <w:t xml:space="preserve"> </w:t>
      </w:r>
      <w:r w:rsidRPr="00AE47DA">
        <w:rPr>
          <w:rFonts w:ascii="Calibri" w:eastAsia="Tahoma" w:hAnsi="Calibri" w:cs="Tahoma"/>
          <w:i/>
          <w:szCs w:val="18"/>
        </w:rPr>
        <w:t>I</w:t>
      </w:r>
      <w:r w:rsidRPr="00AE47DA">
        <w:rPr>
          <w:rFonts w:ascii="Calibri" w:eastAsia="Tahoma" w:hAnsi="Calibri" w:cs="Tahoma"/>
          <w:i/>
          <w:spacing w:val="-1"/>
          <w:szCs w:val="18"/>
        </w:rPr>
        <w:t>m</w:t>
      </w:r>
      <w:r w:rsidRPr="00AE47DA">
        <w:rPr>
          <w:rFonts w:ascii="Calibri" w:eastAsia="Tahoma" w:hAnsi="Calibri" w:cs="Tahoma"/>
          <w:i/>
          <w:szCs w:val="18"/>
        </w:rPr>
        <w:t>p</w:t>
      </w:r>
      <w:r w:rsidRPr="00AE47DA">
        <w:rPr>
          <w:rFonts w:ascii="Calibri" w:eastAsia="Tahoma" w:hAnsi="Calibri" w:cs="Tahoma"/>
          <w:i/>
          <w:spacing w:val="-1"/>
          <w:szCs w:val="18"/>
        </w:rPr>
        <w:t>e</w:t>
      </w:r>
      <w:r w:rsidRPr="00AE47DA">
        <w:rPr>
          <w:rFonts w:ascii="Calibri" w:eastAsia="Tahoma" w:hAnsi="Calibri" w:cs="Tahoma"/>
          <w:i/>
          <w:szCs w:val="18"/>
        </w:rPr>
        <w:t>r</w:t>
      </w:r>
      <w:r w:rsidRPr="00AE47DA">
        <w:rPr>
          <w:rFonts w:ascii="Calibri" w:eastAsia="Tahoma" w:hAnsi="Calibri" w:cs="Tahoma"/>
          <w:i/>
          <w:spacing w:val="-1"/>
          <w:szCs w:val="18"/>
        </w:rPr>
        <w:t>i</w:t>
      </w:r>
      <w:r w:rsidRPr="00AE47DA">
        <w:rPr>
          <w:rFonts w:ascii="Calibri" w:eastAsia="Tahoma" w:hAnsi="Calibri" w:cs="Tahoma"/>
          <w:i/>
          <w:szCs w:val="18"/>
        </w:rPr>
        <w:t>al</w:t>
      </w:r>
      <w:r w:rsidRPr="00AE47DA">
        <w:rPr>
          <w:rFonts w:ascii="Calibri" w:eastAsia="Tahoma" w:hAnsi="Calibri" w:cs="Tahoma"/>
          <w:i/>
          <w:spacing w:val="-1"/>
          <w:szCs w:val="18"/>
        </w:rPr>
        <w:t xml:space="preserve"> Coun</w:t>
      </w:r>
      <w:r w:rsidRPr="00AE47DA">
        <w:rPr>
          <w:rFonts w:ascii="Calibri" w:eastAsia="Tahoma" w:hAnsi="Calibri" w:cs="Tahoma"/>
          <w:i/>
          <w:spacing w:val="1"/>
          <w:szCs w:val="18"/>
        </w:rPr>
        <w:t>t</w:t>
      </w:r>
      <w:r w:rsidRPr="00AE47DA">
        <w:rPr>
          <w:rFonts w:ascii="Calibri" w:eastAsia="Tahoma" w:hAnsi="Calibri" w:cs="Tahoma"/>
          <w:i/>
          <w:szCs w:val="18"/>
        </w:rPr>
        <w:t>y</w:t>
      </w:r>
      <w:r w:rsidRPr="00AE47DA">
        <w:rPr>
          <w:rFonts w:ascii="Calibri" w:eastAsia="Tahoma" w:hAnsi="Calibri" w:cs="Tahoma"/>
          <w:i/>
          <w:spacing w:val="1"/>
          <w:szCs w:val="18"/>
        </w:rPr>
        <w:t xml:space="preserve"> G</w:t>
      </w:r>
      <w:r w:rsidRPr="00AE47DA">
        <w:rPr>
          <w:rFonts w:ascii="Calibri" w:eastAsia="Tahoma" w:hAnsi="Calibri" w:cs="Tahoma"/>
          <w:i/>
          <w:spacing w:val="-1"/>
          <w:szCs w:val="18"/>
        </w:rPr>
        <w:t>ene</w:t>
      </w:r>
      <w:r w:rsidRPr="00AE47DA">
        <w:rPr>
          <w:rFonts w:ascii="Calibri" w:eastAsia="Tahoma" w:hAnsi="Calibri" w:cs="Tahoma"/>
          <w:i/>
          <w:szCs w:val="18"/>
        </w:rPr>
        <w:t>r</w:t>
      </w:r>
      <w:r w:rsidRPr="00AE47DA">
        <w:rPr>
          <w:rFonts w:ascii="Calibri" w:eastAsia="Tahoma" w:hAnsi="Calibri" w:cs="Tahoma"/>
          <w:i/>
          <w:spacing w:val="-1"/>
          <w:szCs w:val="18"/>
        </w:rPr>
        <w:t>a</w:t>
      </w:r>
      <w:r w:rsidRPr="00AE47DA">
        <w:rPr>
          <w:rFonts w:ascii="Calibri" w:eastAsia="Tahoma" w:hAnsi="Calibri" w:cs="Tahoma"/>
          <w:i/>
          <w:szCs w:val="18"/>
        </w:rPr>
        <w:t>l Pla</w:t>
      </w:r>
      <w:r w:rsidRPr="00AE47DA">
        <w:rPr>
          <w:rFonts w:ascii="Calibri" w:eastAsia="Tahoma" w:hAnsi="Calibri" w:cs="Tahoma"/>
          <w:i/>
          <w:spacing w:val="-1"/>
          <w:szCs w:val="18"/>
        </w:rPr>
        <w:t>n</w:t>
      </w:r>
      <w:r w:rsidRPr="00AE47DA">
        <w:rPr>
          <w:rFonts w:ascii="Calibri" w:eastAsia="Tahoma" w:hAnsi="Calibri" w:cs="Tahoma"/>
          <w:szCs w:val="18"/>
        </w:rPr>
        <w:t xml:space="preserve">, </w:t>
      </w:r>
      <w:r w:rsidRPr="00AE47DA">
        <w:rPr>
          <w:rFonts w:ascii="Calibri" w:eastAsia="Tahoma" w:hAnsi="Calibri" w:cs="Tahoma"/>
          <w:spacing w:val="-1"/>
          <w:szCs w:val="18"/>
        </w:rPr>
        <w:t>L</w:t>
      </w:r>
      <w:r w:rsidRPr="00AE47DA">
        <w:rPr>
          <w:rFonts w:ascii="Calibri" w:eastAsia="Tahoma" w:hAnsi="Calibri" w:cs="Tahoma"/>
          <w:szCs w:val="18"/>
        </w:rPr>
        <w:t>a</w:t>
      </w:r>
      <w:r w:rsidRPr="00AE47DA">
        <w:rPr>
          <w:rFonts w:ascii="Calibri" w:eastAsia="Tahoma" w:hAnsi="Calibri" w:cs="Tahoma"/>
          <w:spacing w:val="-1"/>
          <w:szCs w:val="18"/>
        </w:rPr>
        <w:t>n</w:t>
      </w:r>
      <w:r w:rsidRPr="00AE47DA">
        <w:rPr>
          <w:rFonts w:ascii="Calibri" w:eastAsia="Tahoma" w:hAnsi="Calibri" w:cs="Tahoma"/>
          <w:szCs w:val="18"/>
        </w:rPr>
        <w:t xml:space="preserve">d Use </w:t>
      </w:r>
      <w:r w:rsidRPr="00AE47DA">
        <w:rPr>
          <w:rFonts w:ascii="Calibri" w:eastAsia="Tahoma" w:hAnsi="Calibri" w:cs="Tahoma"/>
          <w:spacing w:val="1"/>
          <w:szCs w:val="18"/>
        </w:rPr>
        <w:t>E</w:t>
      </w:r>
      <w:r w:rsidRPr="00AE47DA">
        <w:rPr>
          <w:rFonts w:ascii="Calibri" w:eastAsia="Tahoma" w:hAnsi="Calibri" w:cs="Tahoma"/>
          <w:spacing w:val="-1"/>
          <w:szCs w:val="18"/>
        </w:rPr>
        <w:t>lemen</w:t>
      </w:r>
      <w:r w:rsidRPr="00AE47DA">
        <w:rPr>
          <w:rFonts w:ascii="Calibri" w:eastAsia="Tahoma" w:hAnsi="Calibri" w:cs="Tahoma"/>
          <w:szCs w:val="18"/>
        </w:rPr>
        <w:t xml:space="preserve">t </w:t>
      </w:r>
      <w:r w:rsidRPr="00AE47DA">
        <w:rPr>
          <w:rFonts w:ascii="Calibri" w:eastAsia="Tahoma" w:hAnsi="Calibri" w:cs="Tahoma"/>
          <w:spacing w:val="1"/>
          <w:szCs w:val="18"/>
        </w:rPr>
        <w:t>2</w:t>
      </w:r>
      <w:r w:rsidRPr="00AE47DA">
        <w:rPr>
          <w:rFonts w:ascii="Calibri" w:eastAsia="Tahoma" w:hAnsi="Calibri" w:cs="Tahoma"/>
          <w:spacing w:val="-1"/>
          <w:szCs w:val="18"/>
        </w:rPr>
        <w:t>00</w:t>
      </w:r>
      <w:r w:rsidRPr="00AE47DA">
        <w:rPr>
          <w:rFonts w:ascii="Calibri" w:eastAsia="Tahoma" w:hAnsi="Calibri" w:cs="Tahoma"/>
          <w:szCs w:val="18"/>
        </w:rPr>
        <w:t>8</w:t>
      </w:r>
      <w:r w:rsidRPr="00AE47DA">
        <w:rPr>
          <w:rFonts w:ascii="Calibri" w:eastAsia="Tahoma" w:hAnsi="Calibri" w:cs="Tahoma"/>
          <w:spacing w:val="1"/>
          <w:szCs w:val="18"/>
        </w:rPr>
        <w:t xml:space="preserve"> </w:t>
      </w:r>
      <w:r w:rsidRPr="00AE47DA">
        <w:rPr>
          <w:rFonts w:ascii="Calibri" w:eastAsia="Tahoma" w:hAnsi="Calibri" w:cs="Tahoma"/>
          <w:szCs w:val="18"/>
        </w:rPr>
        <w:t>Up</w:t>
      </w:r>
      <w:r w:rsidRPr="00AE47DA">
        <w:rPr>
          <w:rFonts w:ascii="Calibri" w:eastAsia="Tahoma" w:hAnsi="Calibri" w:cs="Tahoma"/>
          <w:spacing w:val="-2"/>
          <w:szCs w:val="18"/>
        </w:rPr>
        <w:t>d</w:t>
      </w:r>
      <w:r w:rsidRPr="00AE47DA">
        <w:rPr>
          <w:rFonts w:ascii="Calibri" w:eastAsia="Tahoma" w:hAnsi="Calibri" w:cs="Tahoma"/>
          <w:szCs w:val="18"/>
        </w:rPr>
        <w:t>a</w:t>
      </w:r>
      <w:r w:rsidRPr="00AE47DA">
        <w:rPr>
          <w:rFonts w:ascii="Calibri" w:eastAsia="Tahoma" w:hAnsi="Calibri" w:cs="Tahoma"/>
          <w:spacing w:val="-1"/>
          <w:szCs w:val="18"/>
        </w:rPr>
        <w:t>t</w:t>
      </w:r>
      <w:r w:rsidRPr="00AE47DA">
        <w:rPr>
          <w:rFonts w:ascii="Calibri" w:eastAsia="Tahoma" w:hAnsi="Calibri" w:cs="Tahoma"/>
          <w:szCs w:val="18"/>
        </w:rPr>
        <w:t>e</w:t>
      </w:r>
    </w:p>
  </w:footnote>
  <w:footnote w:id="3">
    <w:p w14:paraId="6D6720B4" w14:textId="06D83D4C" w:rsidR="00CB6909" w:rsidRPr="000F430B" w:rsidRDefault="00CB6909" w:rsidP="00454897">
      <w:pPr>
        <w:pStyle w:val="FootnoteText"/>
        <w:rPr>
          <w:rFonts w:ascii="Calibri" w:hAnsi="Calibri" w:cs="Tahoma"/>
          <w:color w:val="0000FF"/>
          <w:szCs w:val="18"/>
        </w:rPr>
      </w:pPr>
      <w:r w:rsidRPr="00AE47DA">
        <w:rPr>
          <w:rStyle w:val="FootnoteReference"/>
          <w:rFonts w:ascii="Calibri" w:hAnsi="Calibri" w:cs="Tahoma"/>
          <w:szCs w:val="18"/>
        </w:rPr>
        <w:footnoteRef/>
      </w:r>
      <w:r w:rsidRPr="00AE47DA">
        <w:rPr>
          <w:rFonts w:ascii="Calibri" w:hAnsi="Calibri" w:cs="Tahoma"/>
          <w:szCs w:val="18"/>
        </w:rPr>
        <w:t xml:space="preserve"> </w:t>
      </w:r>
      <w:r w:rsidRPr="00E7744C">
        <w:rPr>
          <w:i/>
        </w:rPr>
        <w:t xml:space="preserve">USBR website: </w:t>
      </w:r>
      <w:hyperlink r:id="rId1" w:history="1">
        <w:r w:rsidRPr="00E7744C">
          <w:rPr>
            <w:rStyle w:val="Hyperlink"/>
            <w:i/>
          </w:rPr>
          <w:t>Yuma Project</w:t>
        </w:r>
      </w:hyperlink>
      <w:r w:rsidRPr="00E7744C">
        <w:rPr>
          <w:i/>
        </w:rPr>
        <w:t xml:space="preserve">.  </w:t>
      </w:r>
      <w:r w:rsidRPr="00867072">
        <w:rPr>
          <w:i/>
          <w:color w:val="0000FF"/>
          <w:highlight w:val="yellow"/>
        </w:rPr>
        <w:t>PVID contact</w:t>
      </w:r>
      <w:r>
        <w:rPr>
          <w:i/>
          <w:color w:val="0000FF"/>
          <w:highlight w:val="yellow"/>
        </w:rPr>
        <w:t>ed Chris Pratt</w:t>
      </w:r>
      <w:r w:rsidRPr="00867072">
        <w:rPr>
          <w:i/>
          <w:color w:val="0000FF"/>
          <w:highlight w:val="yellow"/>
        </w:rPr>
        <w:t xml:space="preserve"> </w:t>
      </w:r>
      <w:proofErr w:type="gramStart"/>
      <w:r w:rsidRPr="00DA212E">
        <w:rPr>
          <w:i/>
          <w:color w:val="0000FF"/>
          <w:highlight w:val="yellow"/>
        </w:rPr>
        <w:t>April  2024</w:t>
      </w:r>
      <w:proofErr w:type="gramEnd"/>
      <w:r w:rsidRPr="00DA212E">
        <w:rPr>
          <w:i/>
          <w:color w:val="0000FF"/>
          <w:highlight w:val="yellow"/>
        </w:rPr>
        <w:t>.</w:t>
      </w:r>
      <w:r w:rsidRPr="00867072">
        <w:rPr>
          <w:color w:val="0000FF"/>
        </w:rPr>
        <w:t xml:space="preserve"> </w:t>
      </w:r>
    </w:p>
  </w:footnote>
  <w:footnote w:id="4">
    <w:p w14:paraId="285E94B9" w14:textId="5F1BC99B" w:rsidR="00CB6909" w:rsidRPr="00AE47DA" w:rsidRDefault="00CB6909" w:rsidP="004E20F2">
      <w:pPr>
        <w:pStyle w:val="TextMain"/>
        <w:spacing w:before="0" w:after="0" w:line="240" w:lineRule="auto"/>
        <w:rPr>
          <w:rFonts w:ascii="Calibri" w:hAnsi="Calibri" w:cs="Tahoma"/>
          <w:sz w:val="18"/>
          <w:szCs w:val="18"/>
        </w:rPr>
      </w:pPr>
      <w:r w:rsidRPr="00AE47DA">
        <w:rPr>
          <w:rStyle w:val="FootnoteReference"/>
          <w:rFonts w:ascii="Calibri" w:hAnsi="Calibri" w:cs="Tahoma"/>
          <w:sz w:val="18"/>
          <w:szCs w:val="18"/>
        </w:rPr>
        <w:footnoteRef/>
      </w:r>
      <w:r w:rsidRPr="00AE47DA">
        <w:rPr>
          <w:rFonts w:ascii="Calibri" w:hAnsi="Calibri" w:cs="Tahoma"/>
          <w:sz w:val="18"/>
          <w:szCs w:val="18"/>
        </w:rPr>
        <w:t xml:space="preserve"> </w:t>
      </w:r>
      <w:hyperlink r:id="rId2" w:history="1">
        <w:r w:rsidRPr="00CC7F22">
          <w:rPr>
            <w:rStyle w:val="Hyperlink"/>
            <w:rFonts w:ascii="Calibri" w:eastAsia="Tahoma" w:hAnsi="Calibri" w:cs="Tahoma"/>
            <w:i/>
            <w:position w:val="-1"/>
            <w:sz w:val="18"/>
            <w:szCs w:val="18"/>
            <w:highlight w:val="yellow"/>
            <w:shd w:val="clear" w:color="auto" w:fill="0000FF"/>
            <w:lang w:bidi="en-US"/>
          </w:rPr>
          <w:t>IID Annual Inventory of Areas Receiving Water Years 2024, 2023, 2022</w:t>
        </w:r>
      </w:hyperlink>
      <w:r w:rsidRPr="00CC7F22">
        <w:rPr>
          <w:rFonts w:ascii="Calibri" w:eastAsia="Tahoma" w:hAnsi="Calibri" w:cs="Tahoma"/>
          <w:color w:val="0000FF"/>
          <w:position w:val="-1"/>
          <w:sz w:val="18"/>
          <w:szCs w:val="18"/>
        </w:rPr>
        <w:t xml:space="preserve"> </w:t>
      </w:r>
    </w:p>
  </w:footnote>
  <w:footnote w:id="5">
    <w:p w14:paraId="4F7C5672" w14:textId="77777777" w:rsidR="00CB6909" w:rsidRPr="00744BB6" w:rsidRDefault="00CB6909" w:rsidP="00E7744C">
      <w:pPr>
        <w:pStyle w:val="TextFootNote"/>
        <w:spacing w:after="0" w:line="240" w:lineRule="auto"/>
        <w:rPr>
          <w:rFonts w:cs="Arial"/>
        </w:rPr>
      </w:pPr>
      <w:r w:rsidRPr="00A76703">
        <w:rPr>
          <w:rStyle w:val="FootnoteReference"/>
        </w:rPr>
        <w:footnoteRef/>
      </w:r>
      <w:r w:rsidRPr="000F5EE5">
        <w:t xml:space="preserve"> </w:t>
      </w:r>
      <w:r w:rsidRPr="001D67FC">
        <w:t xml:space="preserve">From 1/1/1990-3/23/2004, 3 CIMIS stations: Seeley, </w:t>
      </w:r>
      <w:proofErr w:type="spellStart"/>
      <w:r w:rsidRPr="001D67FC">
        <w:t>Calipatria</w:t>
      </w:r>
      <w:proofErr w:type="spellEnd"/>
      <w:r w:rsidRPr="001D67FC">
        <w:t xml:space="preserve">/Mulberry, </w:t>
      </w:r>
      <w:proofErr w:type="spellStart"/>
      <w:r w:rsidRPr="001D67FC">
        <w:t>Meloland</w:t>
      </w:r>
      <w:proofErr w:type="spellEnd"/>
      <w:r>
        <w:t xml:space="preserve">; </w:t>
      </w:r>
      <w:r w:rsidRPr="001D67FC">
        <w:t xml:space="preserve">3/24/2004-7/5/2009, 4 </w:t>
      </w:r>
      <w:r>
        <w:t xml:space="preserve">CIMIS </w:t>
      </w:r>
      <w:r w:rsidRPr="001D67FC">
        <w:t>stations (added Westmorland N</w:t>
      </w:r>
      <w:r>
        <w:t>.</w:t>
      </w:r>
      <w:r w:rsidRPr="001D67FC">
        <w:t>)</w:t>
      </w:r>
      <w:r>
        <w:t xml:space="preserve">; </w:t>
      </w:r>
      <w:r w:rsidRPr="001D67FC">
        <w:t xml:space="preserve">7/6/2009-12/1/2009, 3 </w:t>
      </w:r>
      <w:r>
        <w:t xml:space="preserve">CIMIS </w:t>
      </w:r>
      <w:r w:rsidRPr="001D67FC">
        <w:t>stations: Westmorland N</w:t>
      </w:r>
      <w:r>
        <w:t xml:space="preserve">. </w:t>
      </w:r>
      <w:r w:rsidRPr="001D67FC">
        <w:t>offline</w:t>
      </w:r>
      <w:r>
        <w:t xml:space="preserve">; </w:t>
      </w:r>
      <w:r w:rsidRPr="001D67FC">
        <w:t xml:space="preserve">12/2/2009-2/31/2009, 4 </w:t>
      </w:r>
      <w:r>
        <w:t xml:space="preserve">CIMIS </w:t>
      </w:r>
      <w:r w:rsidRPr="001D67FC">
        <w:t>stations, Westmorland N</w:t>
      </w:r>
      <w:r>
        <w:t xml:space="preserve">. </w:t>
      </w:r>
      <w:r w:rsidRPr="001D67FC">
        <w:t>back online</w:t>
      </w:r>
      <w:r>
        <w:t>; 1/1/2010-9/20/2010.</w:t>
      </w:r>
    </w:p>
  </w:footnote>
  <w:footnote w:id="6">
    <w:p w14:paraId="700D3A10" w14:textId="2FE4A916" w:rsidR="00CB6909" w:rsidRDefault="00CB6909" w:rsidP="00B2042D">
      <w:pPr>
        <w:pStyle w:val="FootnoteText"/>
      </w:pPr>
      <w:r w:rsidRPr="009D5C9B">
        <w:rPr>
          <w:rStyle w:val="FootnoteReference"/>
          <w:color w:val="FF0000"/>
        </w:rPr>
        <w:footnoteRef/>
      </w:r>
      <w:r w:rsidRPr="006F4A6C">
        <w:rPr>
          <w:color w:val="0000FF"/>
        </w:rPr>
        <w:t xml:space="preserve"> </w:t>
      </w:r>
      <w:hyperlink r:id="rId3" w:history="1"/>
      <w:r w:rsidRPr="006F4A6C">
        <w:rPr>
          <w:color w:val="0000FF"/>
        </w:rPr>
        <w:t xml:space="preserve"> </w:t>
      </w:r>
      <w:hyperlink r:id="rId4" w:history="1">
        <w:r w:rsidRPr="006F4A6C">
          <w:rPr>
            <w:rStyle w:val="Hyperlink"/>
            <w:highlight w:val="yellow"/>
          </w:rPr>
          <w:t>2023 Imperial County Crop and Livestock Report</w:t>
        </w:r>
      </w:hyperlink>
    </w:p>
  </w:footnote>
  <w:footnote w:id="7">
    <w:p w14:paraId="4679722C" w14:textId="77777777" w:rsidR="00CB6909" w:rsidRPr="001D67FC" w:rsidRDefault="00CB6909" w:rsidP="00F219CB">
      <w:pPr>
        <w:pStyle w:val="TextFootNote"/>
        <w:spacing w:after="0"/>
      </w:pPr>
      <w:r w:rsidRPr="001D67FC">
        <w:rPr>
          <w:rStyle w:val="FootnoteReference"/>
        </w:rPr>
        <w:footnoteRef/>
      </w:r>
      <w:r w:rsidRPr="001D67FC">
        <w:t xml:space="preserve"> October 2012 </w:t>
      </w:r>
      <w:hyperlink r:id="rId5" w:history="1">
        <w:r w:rsidRPr="001D67FC">
          <w:rPr>
            <w:rStyle w:val="Hyperlink"/>
          </w:rPr>
          <w:t>Imperial Integrated Regional Water Management Plan</w:t>
        </w:r>
      </w:hyperlink>
      <w:r w:rsidRPr="001D67FC">
        <w:t>, Chapter</w:t>
      </w:r>
      <w:r w:rsidRPr="001D67FC">
        <w:rPr>
          <w:spacing w:val="-4"/>
        </w:rPr>
        <w:t xml:space="preserve"> </w:t>
      </w:r>
      <w:r w:rsidRPr="001D67FC">
        <w:t>12.</w:t>
      </w:r>
    </w:p>
  </w:footnote>
  <w:footnote w:id="8">
    <w:p w14:paraId="3C1DCD4A" w14:textId="77777777" w:rsidR="00CB6909" w:rsidRPr="001D67FC" w:rsidRDefault="00CB6909" w:rsidP="00D07F0A">
      <w:r w:rsidRPr="001D67FC">
        <w:rPr>
          <w:rStyle w:val="FootnoteReference"/>
        </w:rPr>
        <w:footnoteRef/>
      </w:r>
      <w:r w:rsidRPr="001D67FC">
        <w:t xml:space="preserve"> </w:t>
      </w:r>
      <w:r w:rsidRPr="00BA16AE">
        <w:rPr>
          <w:i/>
          <w:sz w:val="20"/>
        </w:rPr>
        <w:t xml:space="preserve">IID website: </w:t>
      </w:r>
      <w:hyperlink r:id="rId6" w:history="1">
        <w:r w:rsidRPr="00BA16AE">
          <w:rPr>
            <w:rStyle w:val="Hyperlink"/>
            <w:i/>
            <w:sz w:val="20"/>
          </w:rPr>
          <w:t>Municipal, Industrial and Commercial Customers</w:t>
        </w:r>
      </w:hyperlink>
      <w:r w:rsidRPr="00BA16AE">
        <w:rPr>
          <w:i/>
          <w:sz w:val="20"/>
        </w:rPr>
        <w:t>.</w:t>
      </w:r>
    </w:p>
  </w:footnote>
  <w:footnote w:id="9">
    <w:p w14:paraId="5E595869" w14:textId="77777777" w:rsidR="00CB6909" w:rsidRDefault="00CB6909">
      <w:pPr>
        <w:pStyle w:val="FootnoteText"/>
      </w:pPr>
      <w:r>
        <w:rPr>
          <w:rStyle w:val="FootnoteReference"/>
        </w:rPr>
        <w:footnoteRef/>
      </w:r>
      <w:r>
        <w:t xml:space="preserve"> </w:t>
      </w:r>
      <w:r w:rsidRPr="0014594A">
        <w:rPr>
          <w:i/>
        </w:rPr>
        <w:t xml:space="preserve">IID website: </w:t>
      </w:r>
      <w:hyperlink r:id="rId7" w:history="1">
        <w:r w:rsidRPr="0014594A">
          <w:rPr>
            <w:rStyle w:val="Hyperlink"/>
            <w:i/>
          </w:rPr>
          <w:t>Temporary Land Conversion Fallowing Policy (TLCFP),</w:t>
        </w:r>
      </w:hyperlink>
      <w:r w:rsidRPr="0014594A">
        <w:rPr>
          <w:i/>
        </w:rPr>
        <w:t xml:space="preserve"> and The </w:t>
      </w:r>
      <w:hyperlink r:id="rId8" w:history="1">
        <w:r w:rsidRPr="0014594A">
          <w:rPr>
            <w:rStyle w:val="Hyperlink"/>
            <w:i/>
          </w:rPr>
          <w:t>TLCFP</w:t>
        </w:r>
      </w:hyperlink>
      <w:r w:rsidRPr="0014594A">
        <w:rPr>
          <w:i/>
        </w:rPr>
        <w:t xml:space="preserve"> are the sources of the text for this section.</w:t>
      </w:r>
    </w:p>
  </w:footnote>
  <w:footnote w:id="10">
    <w:p w14:paraId="69939762" w14:textId="77777777" w:rsidR="00CB6909" w:rsidRPr="00975ED7" w:rsidRDefault="00CB6909" w:rsidP="008F7AEB">
      <w:pPr>
        <w:pStyle w:val="TextFootNote"/>
        <w:jc w:val="both"/>
        <w:rPr>
          <w:i/>
          <w:color w:val="000000" w:themeColor="text1"/>
        </w:rPr>
      </w:pPr>
      <w:r w:rsidRPr="00975ED7">
        <w:rPr>
          <w:rStyle w:val="FootnoteReference"/>
          <w:i/>
          <w:color w:val="000000" w:themeColor="text1"/>
        </w:rPr>
        <w:footnoteRef/>
      </w:r>
      <w:r w:rsidRPr="00975ED7">
        <w:rPr>
          <w:i/>
          <w:color w:val="000000" w:themeColor="text1"/>
        </w:rPr>
        <w:t xml:space="preserve"> Priorities 1, 2, 3(b), 6(b), and 7 of current Section 5 Contracts for the delivery of Colorado River water in the State of California and Indian and miscellaneous Present Perfected Rights within the State of California and other existing surplus water contracts are not affected by the QSA Agreement.</w:t>
      </w:r>
    </w:p>
    <w:p w14:paraId="5E23755F" w14:textId="77777777" w:rsidR="00CB6909" w:rsidRDefault="00CB6909">
      <w:pPr>
        <w:pStyle w:val="FootnoteText"/>
      </w:pPr>
    </w:p>
  </w:footnote>
  <w:footnote w:id="11">
    <w:p w14:paraId="115AB780" w14:textId="77777777" w:rsidR="00CB6909" w:rsidRPr="00A521C8" w:rsidRDefault="00CB6909" w:rsidP="003D39FC">
      <w:pPr>
        <w:pStyle w:val="TextFootNote"/>
        <w:spacing w:after="0" w:line="240" w:lineRule="auto"/>
        <w:rPr>
          <w:szCs w:val="18"/>
        </w:rPr>
      </w:pPr>
      <w:r w:rsidRPr="00A521C8">
        <w:rPr>
          <w:rFonts w:cs="Tahoma"/>
          <w:szCs w:val="18"/>
          <w:vertAlign w:val="superscript"/>
        </w:rPr>
        <w:footnoteRef/>
      </w:r>
      <w:r w:rsidRPr="00A521C8">
        <w:rPr>
          <w:rFonts w:cs="Tahoma"/>
          <w:szCs w:val="18"/>
        </w:rPr>
        <w:t xml:space="preserve"> </w:t>
      </w:r>
      <w:hyperlink r:id="rId9" w:history="1">
        <w:r w:rsidRPr="00975ED7">
          <w:rPr>
            <w:rStyle w:val="Hyperlink"/>
            <w:i/>
          </w:rPr>
          <w:t>CRWDA: Federal QSA</w:t>
        </w:r>
      </w:hyperlink>
      <w:r w:rsidRPr="00975ED7">
        <w:rPr>
          <w:i/>
          <w:color w:val="000000" w:themeColor="text1"/>
        </w:rPr>
        <w:t xml:space="preserve"> accessed 7 June 2017.</w:t>
      </w:r>
    </w:p>
  </w:footnote>
  <w:footnote w:id="12">
    <w:p w14:paraId="603E51E2" w14:textId="77777777" w:rsidR="00CB6909" w:rsidRDefault="00CB6909">
      <w:pPr>
        <w:pStyle w:val="FootnoteText"/>
      </w:pPr>
      <w:r>
        <w:rPr>
          <w:rStyle w:val="FootnoteReference"/>
        </w:rPr>
        <w:footnoteRef/>
      </w:r>
      <w:r>
        <w:t xml:space="preserve"> When water levels in the Colorado River reservoirs are low, Priority 5, 6 and 7 apportionments are not available for diversion.</w:t>
      </w:r>
    </w:p>
  </w:footnote>
  <w:footnote w:id="13">
    <w:p w14:paraId="51D847A2" w14:textId="77777777" w:rsidR="00CB6909" w:rsidRPr="00454897" w:rsidRDefault="00CB6909" w:rsidP="00454897">
      <w:pPr>
        <w:pStyle w:val="TextFootNote"/>
        <w:spacing w:after="0" w:line="240" w:lineRule="auto"/>
        <w:rPr>
          <w:rFonts w:cs="Tahoma"/>
          <w:szCs w:val="18"/>
        </w:rPr>
      </w:pPr>
      <w:r w:rsidRPr="00454897">
        <w:rPr>
          <w:rStyle w:val="FootnoteReference"/>
          <w:rFonts w:cs="Tahoma"/>
          <w:szCs w:val="18"/>
        </w:rPr>
        <w:footnoteRef/>
      </w:r>
      <w:r w:rsidRPr="00454897">
        <w:rPr>
          <w:rFonts w:cs="Tahoma"/>
          <w:szCs w:val="18"/>
        </w:rPr>
        <w:t xml:space="preserve"> </w:t>
      </w:r>
      <w:r w:rsidRPr="002252CA">
        <w:rPr>
          <w:i/>
        </w:rPr>
        <w:t>USBR, 2003 CRWDA ROD Implementation Agreement, IOPP and Related Federal Actions Final EIS. Section IX. Implementing the Decision A. Inadvertent</w:t>
      </w:r>
      <w:r w:rsidRPr="002252CA">
        <w:rPr>
          <w:i/>
          <w:spacing w:val="-5"/>
        </w:rPr>
        <w:t xml:space="preserve"> </w:t>
      </w:r>
      <w:r w:rsidRPr="002252CA">
        <w:rPr>
          <w:i/>
        </w:rPr>
        <w:t>Overrun</w:t>
      </w:r>
      <w:r w:rsidRPr="002252CA">
        <w:rPr>
          <w:i/>
          <w:spacing w:val="-1"/>
        </w:rPr>
        <w:t xml:space="preserve"> </w:t>
      </w:r>
      <w:r w:rsidRPr="002252CA">
        <w:rPr>
          <w:i/>
        </w:rPr>
        <w:t>and</w:t>
      </w:r>
      <w:r w:rsidRPr="002252CA">
        <w:rPr>
          <w:i/>
          <w:spacing w:val="-7"/>
        </w:rPr>
        <w:t xml:space="preserve"> </w:t>
      </w:r>
      <w:r w:rsidRPr="002252CA">
        <w:rPr>
          <w:i/>
        </w:rPr>
        <w:t>Payback</w:t>
      </w:r>
      <w:r w:rsidRPr="002252CA">
        <w:rPr>
          <w:i/>
          <w:spacing w:val="-7"/>
        </w:rPr>
        <w:t xml:space="preserve"> </w:t>
      </w:r>
      <w:r w:rsidRPr="002252CA">
        <w:rPr>
          <w:i/>
        </w:rPr>
        <w:t>Policy.</w:t>
      </w:r>
      <w:r w:rsidRPr="002252CA">
        <w:rPr>
          <w:i/>
          <w:spacing w:val="-7"/>
        </w:rPr>
        <w:t xml:space="preserve"> </w:t>
      </w:r>
      <w:r w:rsidRPr="002252CA">
        <w:rPr>
          <w:i/>
        </w:rPr>
        <w:t>Pages</w:t>
      </w:r>
      <w:r w:rsidRPr="002252CA">
        <w:rPr>
          <w:i/>
          <w:spacing w:val="-8"/>
        </w:rPr>
        <w:t xml:space="preserve"> </w:t>
      </w:r>
      <w:r w:rsidRPr="002252CA">
        <w:rPr>
          <w:i/>
        </w:rPr>
        <w:t>16-19</w:t>
      </w:r>
      <w:r w:rsidRPr="002252CA">
        <w:rPr>
          <w:i/>
          <w:spacing w:val="-7"/>
        </w:rPr>
        <w:t xml:space="preserve"> </w:t>
      </w:r>
      <w:r w:rsidRPr="002252CA">
        <w:rPr>
          <w:i/>
        </w:rPr>
        <w:t>of</w:t>
      </w:r>
      <w:r w:rsidRPr="002252CA">
        <w:rPr>
          <w:i/>
          <w:spacing w:val="-7"/>
        </w:rPr>
        <w:t xml:space="preserve"> </w:t>
      </w:r>
      <w:r w:rsidRPr="002252CA">
        <w:rPr>
          <w:i/>
        </w:rPr>
        <w:t>34.</w:t>
      </w:r>
    </w:p>
  </w:footnote>
  <w:footnote w:id="14">
    <w:p w14:paraId="7140E758" w14:textId="77777777" w:rsidR="00CB6909" w:rsidRDefault="00CB6909" w:rsidP="00FB759E">
      <w:pPr>
        <w:spacing w:after="0"/>
      </w:pPr>
      <w:r w:rsidRPr="00A24650">
        <w:rPr>
          <w:rStyle w:val="FootnoteReference"/>
          <w:sz w:val="18"/>
          <w:szCs w:val="18"/>
        </w:rPr>
        <w:footnoteRef/>
      </w:r>
      <w:r w:rsidRPr="00A24650">
        <w:rPr>
          <w:sz w:val="18"/>
          <w:szCs w:val="18"/>
        </w:rPr>
        <w:t xml:space="preserve"> </w:t>
      </w:r>
      <w:r w:rsidRPr="002252CA">
        <w:rPr>
          <w:i/>
          <w:sz w:val="18"/>
          <w:szCs w:val="18"/>
          <w:lang w:bidi="en-US"/>
        </w:rPr>
        <w:t xml:space="preserve">2003 </w:t>
      </w:r>
      <w:hyperlink r:id="rId10" w:history="1">
        <w:r w:rsidRPr="002252CA">
          <w:rPr>
            <w:rStyle w:val="Hyperlink"/>
            <w:i/>
            <w:sz w:val="18"/>
            <w:szCs w:val="18"/>
            <w:lang w:bidi="en-US"/>
          </w:rPr>
          <w:t>CRWDA ROD</w:t>
        </w:r>
      </w:hyperlink>
      <w:r w:rsidRPr="002252CA">
        <w:rPr>
          <w:i/>
          <w:sz w:val="18"/>
          <w:szCs w:val="18"/>
          <w:lang w:bidi="en-US"/>
        </w:rPr>
        <w:t xml:space="preserve">. Section IX. </w:t>
      </w:r>
      <w:proofErr w:type="gramStart"/>
      <w:r w:rsidRPr="002252CA">
        <w:rPr>
          <w:i/>
          <w:sz w:val="18"/>
          <w:szCs w:val="18"/>
          <w:lang w:bidi="en-US"/>
        </w:rPr>
        <w:t>A.6.c,,</w:t>
      </w:r>
      <w:proofErr w:type="gramEnd"/>
      <w:r w:rsidRPr="002252CA">
        <w:rPr>
          <w:i/>
          <w:sz w:val="18"/>
          <w:szCs w:val="18"/>
          <w:lang w:bidi="en-US"/>
        </w:rPr>
        <w:t xml:space="preserve"> page 18 of 34.</w:t>
      </w:r>
    </w:p>
  </w:footnote>
  <w:footnote w:id="15">
    <w:p w14:paraId="73C70EA4" w14:textId="77777777" w:rsidR="00CB6909" w:rsidRDefault="00CB6909" w:rsidP="00CC2A86">
      <w:pPr>
        <w:pStyle w:val="TextFootNote"/>
        <w:spacing w:after="0" w:line="240" w:lineRule="auto"/>
      </w:pPr>
      <w:r>
        <w:rPr>
          <w:rStyle w:val="FootnoteReference"/>
        </w:rPr>
        <w:footnoteRef/>
      </w:r>
      <w:r>
        <w:t xml:space="preserve"> </w:t>
      </w:r>
      <w:r w:rsidRPr="001D67FC">
        <w:t xml:space="preserve"> Water Year: October 1 through September 30 of following year, so </w:t>
      </w:r>
      <w:r>
        <w:t xml:space="preserve">water </w:t>
      </w:r>
      <w:r w:rsidRPr="001D67FC">
        <w:t xml:space="preserve">year ending September </w:t>
      </w:r>
      <w:r>
        <w:t xml:space="preserve">30, </w:t>
      </w:r>
      <w:r w:rsidRPr="001D67FC">
        <w:t xml:space="preserve">1999 </w:t>
      </w:r>
    </w:p>
  </w:footnote>
  <w:footnote w:id="16">
    <w:p w14:paraId="01EA4A31" w14:textId="77777777" w:rsidR="00CB6909" w:rsidRPr="00454897" w:rsidRDefault="00CB6909" w:rsidP="00F709C8">
      <w:pPr>
        <w:pStyle w:val="TextFootNote"/>
        <w:spacing w:after="0" w:line="240" w:lineRule="auto"/>
        <w:rPr>
          <w:rFonts w:cs="Tahoma"/>
          <w:szCs w:val="18"/>
        </w:rPr>
      </w:pPr>
      <w:r w:rsidRPr="00454897">
        <w:rPr>
          <w:rFonts w:cs="Tahoma"/>
          <w:szCs w:val="18"/>
          <w:vertAlign w:val="superscript"/>
        </w:rPr>
        <w:footnoteRef/>
      </w:r>
      <w:r>
        <w:rPr>
          <w:rFonts w:cs="Tahoma"/>
          <w:szCs w:val="18"/>
        </w:rPr>
        <w:t xml:space="preserve"> USBR</w:t>
      </w:r>
      <w:r w:rsidRPr="00454897">
        <w:rPr>
          <w:rFonts w:cs="Tahoma"/>
          <w:szCs w:val="18"/>
        </w:rPr>
        <w:t xml:space="preserve"> </w:t>
      </w:r>
      <w:r w:rsidRPr="00454897">
        <w:rPr>
          <w:rFonts w:cs="Tahoma"/>
          <w:i/>
          <w:szCs w:val="18"/>
        </w:rPr>
        <w:t>Colorado River Interim Guidelines for Lower Basin Shortages and Coordinated Operations for Lake Powell and Lake Mead</w:t>
      </w:r>
      <w:r w:rsidRPr="00454897">
        <w:rPr>
          <w:rFonts w:cs="Tahoma"/>
          <w:szCs w:val="18"/>
        </w:rPr>
        <w:t xml:space="preserve"> &lt;</w:t>
      </w:r>
      <w:hyperlink r:id="rId11" w:history="1">
        <w:r w:rsidRPr="00454897">
          <w:rPr>
            <w:rStyle w:val="Hyperlink"/>
            <w:rFonts w:cs="Tahoma"/>
            <w:szCs w:val="18"/>
          </w:rPr>
          <w:t>http://www.usbr.gov/lc/region/programs/strategies.html</w:t>
        </w:r>
      </w:hyperlink>
      <w:r w:rsidRPr="00454897">
        <w:rPr>
          <w:rFonts w:cs="Tahoma"/>
          <w:szCs w:val="18"/>
        </w:rPr>
        <w:t>&gt;</w:t>
      </w:r>
    </w:p>
  </w:footnote>
  <w:footnote w:id="17">
    <w:p w14:paraId="142CF24D" w14:textId="77777777" w:rsidR="00CB6909" w:rsidRPr="001D67FC" w:rsidRDefault="00CB6909" w:rsidP="004872A5">
      <w:pPr>
        <w:spacing w:after="120"/>
      </w:pPr>
      <w:r w:rsidRPr="00ED7385">
        <w:rPr>
          <w:rStyle w:val="FootnoteReference"/>
          <w:sz w:val="18"/>
          <w:szCs w:val="18"/>
        </w:rPr>
        <w:footnoteRef/>
      </w:r>
      <w:r w:rsidRPr="00ED7385">
        <w:rPr>
          <w:sz w:val="18"/>
          <w:szCs w:val="18"/>
        </w:rPr>
        <w:t xml:space="preserve"> </w:t>
      </w:r>
      <w:hyperlink r:id="rId12" w:history="1">
        <w:r w:rsidRPr="004872A5">
          <w:rPr>
            <w:rStyle w:val="Hyperlink"/>
            <w:rFonts w:cstheme="minorHAnsi"/>
            <w:i/>
            <w:sz w:val="18"/>
            <w:szCs w:val="18"/>
          </w:rPr>
          <w:t>USBR Colorado River Interim Guidelines for Lower Basin Shortages and Coordinated Operations for Lake Powell and Lake Mead</w:t>
        </w:r>
      </w:hyperlink>
      <w:r w:rsidRPr="004872A5">
        <w:rPr>
          <w:rFonts w:cstheme="minorHAnsi"/>
          <w:i/>
          <w:sz w:val="18"/>
          <w:szCs w:val="18"/>
        </w:rPr>
        <w:t>.</w:t>
      </w:r>
    </w:p>
  </w:footnote>
  <w:footnote w:id="18">
    <w:p w14:paraId="1B5825CE" w14:textId="77777777" w:rsidR="00CB6909" w:rsidRPr="001D67FC" w:rsidRDefault="00CB6909" w:rsidP="00B85FC2">
      <w:r w:rsidRPr="001D67FC">
        <w:rPr>
          <w:rStyle w:val="FootnoteReference"/>
        </w:rPr>
        <w:footnoteRef/>
      </w:r>
      <w:r w:rsidRPr="001D67FC">
        <w:t xml:space="preserve"> </w:t>
      </w:r>
      <w:hyperlink r:id="rId13" w:history="1">
        <w:r w:rsidRPr="00952BAB">
          <w:rPr>
            <w:rStyle w:val="Hyperlink"/>
            <w:sz w:val="18"/>
            <w:szCs w:val="18"/>
          </w:rPr>
          <w:t>2014 Imperial Irrigation District Letter Agreement</w:t>
        </w:r>
      </w:hyperlink>
      <w:r w:rsidRPr="00952BAB">
        <w:rPr>
          <w:sz w:val="18"/>
          <w:szCs w:val="18"/>
        </w:rPr>
        <w:t xml:space="preserve"> for Substitution and Conservation Modifications to the IID/MWD Water Conservation Agreement - December 17, 2014.</w:t>
      </w:r>
    </w:p>
  </w:footnote>
  <w:footnote w:id="19">
    <w:p w14:paraId="1FAF124D" w14:textId="77777777" w:rsidR="00CB6909" w:rsidRDefault="00CB6909" w:rsidP="000327E8">
      <w:pPr>
        <w:pStyle w:val="TextFootNote"/>
        <w:rPr>
          <w:rFonts w:ascii="Segoe UI" w:hAnsi="Segoe UI" w:cs="Segoe UI"/>
          <w:color w:val="212121"/>
          <w:sz w:val="21"/>
          <w:szCs w:val="21"/>
        </w:rPr>
      </w:pPr>
      <w:r>
        <w:rPr>
          <w:rStyle w:val="FootnoteReference"/>
        </w:rPr>
        <w:footnoteRef/>
      </w:r>
      <w:r>
        <w:t xml:space="preserve"> </w:t>
      </w:r>
      <w:r w:rsidRPr="000327E8">
        <w:rPr>
          <w:i/>
          <w:sz w:val="16"/>
          <w:szCs w:val="16"/>
        </w:rPr>
        <w:t>Complete the Application for Temporary Water Use and submit to Division office</w:t>
      </w:r>
      <w:r w:rsidRPr="000327E8">
        <w:rPr>
          <w:rFonts w:ascii="Segoe UI" w:hAnsi="Segoe UI"/>
          <w:i/>
          <w:color w:val="212121"/>
          <w:sz w:val="16"/>
          <w:szCs w:val="16"/>
        </w:rPr>
        <w:t xml:space="preserve">. </w:t>
      </w:r>
      <w:r w:rsidRPr="000327E8">
        <w:rPr>
          <w:i/>
          <w:sz w:val="16"/>
          <w:szCs w:val="16"/>
        </w:rPr>
        <w:t xml:space="preserve">Complete encroachment permit through Real Estate – non-refundable application fee of $250, se.  </w:t>
      </w:r>
      <w:r w:rsidRPr="000327E8">
        <w:rPr>
          <w:rFonts w:ascii="Arial" w:hAnsi="Arial" w:cs="Arial"/>
          <w:i/>
          <w:sz w:val="16"/>
          <w:szCs w:val="16"/>
        </w:rPr>
        <w:t>IID website</w:t>
      </w:r>
      <w:r w:rsidRPr="000327E8">
        <w:rPr>
          <w:rFonts w:ascii="Arial" w:hAnsi="Arial" w:cs="Arial"/>
          <w:i/>
          <w:color w:val="03559B"/>
          <w:sz w:val="16"/>
          <w:szCs w:val="16"/>
        </w:rPr>
        <w:t>: </w:t>
      </w:r>
      <w:hyperlink r:id="rId14" w:tgtFrame="_blank" w:history="1">
        <w:r w:rsidRPr="000327E8">
          <w:rPr>
            <w:rStyle w:val="Hyperlink"/>
            <w:rFonts w:ascii="Arial" w:hAnsi="Arial" w:cs="Arial"/>
            <w:i/>
            <w:sz w:val="16"/>
            <w:szCs w:val="16"/>
          </w:rPr>
          <w:t>Real Estate</w:t>
        </w:r>
      </w:hyperlink>
      <w:r w:rsidRPr="000327E8">
        <w:rPr>
          <w:rFonts w:ascii="Arial" w:hAnsi="Arial" w:cs="Arial"/>
          <w:i/>
          <w:color w:val="03559B"/>
          <w:sz w:val="16"/>
          <w:szCs w:val="16"/>
        </w:rPr>
        <w:t> </w:t>
      </w:r>
      <w:r w:rsidRPr="000327E8">
        <w:rPr>
          <w:rFonts w:ascii="Arial" w:hAnsi="Arial" w:cs="Arial"/>
          <w:i/>
          <w:sz w:val="16"/>
          <w:szCs w:val="16"/>
        </w:rPr>
        <w:t xml:space="preserve">/ Encroachments, Permissions, and Other Permitting. </w:t>
      </w:r>
      <w:r w:rsidRPr="000327E8">
        <w:rPr>
          <w:rFonts w:cs="Segoe UI"/>
          <w:i/>
          <w:color w:val="000000"/>
          <w:sz w:val="16"/>
          <w:szCs w:val="16"/>
        </w:rPr>
        <w:t>Fee for temporary service water: Schedule No. 7 General Industrial Use / Temporary Service Minimum charge for up to 5 AF, pay full flat fee for 5 AF at General Industrial Use rate ($425); use more than 5 AF, pay fee for actual use at General Industrial Rate ($85/AF).</w:t>
      </w:r>
    </w:p>
    <w:p w14:paraId="1A5DCBDF" w14:textId="77777777" w:rsidR="00CB6909" w:rsidRDefault="00CB6909" w:rsidP="000327E8">
      <w:pPr>
        <w:shd w:val="clear" w:color="auto" w:fill="FFFFFF"/>
        <w:rPr>
          <w:rFonts w:ascii="Segoe UI" w:hAnsi="Segoe UI" w:cs="Segoe UI"/>
          <w:color w:val="212121"/>
          <w:sz w:val="21"/>
          <w:szCs w:val="21"/>
        </w:rPr>
      </w:pPr>
      <w:r>
        <w:rPr>
          <w:rFonts w:ascii="Calibri" w:hAnsi="Calibri" w:cs="Segoe UI"/>
          <w:color w:val="000000"/>
        </w:rPr>
        <w:t> </w:t>
      </w:r>
    </w:p>
    <w:p w14:paraId="1B62F0D2" w14:textId="77777777" w:rsidR="00CB6909" w:rsidRDefault="00CB6909" w:rsidP="000327E8">
      <w:pPr>
        <w:pStyle w:val="FootnoteText"/>
      </w:pPr>
    </w:p>
  </w:footnote>
  <w:footnote w:id="20">
    <w:p w14:paraId="3DBD74B7" w14:textId="77777777" w:rsidR="00CB6909" w:rsidRDefault="00CB6909" w:rsidP="00096098">
      <w:pPr>
        <w:pStyle w:val="FootnoteText"/>
      </w:pPr>
      <w:r>
        <w:rPr>
          <w:rStyle w:val="FootnoteReference"/>
        </w:rPr>
        <w:footnoteRef/>
      </w:r>
      <w:r>
        <w:t xml:space="preserve"> IRWMP, Chapter 5, Table 5-14. </w:t>
      </w:r>
    </w:p>
  </w:footnote>
  <w:footnote w:id="21">
    <w:p w14:paraId="283374D0" w14:textId="77777777" w:rsidR="00CB6909" w:rsidRPr="00E67A5F" w:rsidRDefault="00CB6909" w:rsidP="0071569B">
      <w:pPr>
        <w:pStyle w:val="FootnoteText"/>
        <w:rPr>
          <w:szCs w:val="18"/>
        </w:rPr>
      </w:pPr>
      <w:r w:rsidRPr="00E67A5F">
        <w:rPr>
          <w:rStyle w:val="FootnoteReference"/>
          <w:color w:val="000000" w:themeColor="text1"/>
          <w:szCs w:val="18"/>
        </w:rPr>
        <w:footnoteRef/>
      </w:r>
      <w:r w:rsidRPr="00E67A5F">
        <w:rPr>
          <w:color w:val="000000" w:themeColor="text1"/>
          <w:szCs w:val="18"/>
        </w:rPr>
        <w:t xml:space="preserve"> IID Board Resolution 31-2009. </w:t>
      </w:r>
      <w:r w:rsidRPr="00E67A5F">
        <w:rPr>
          <w:rFonts w:cs="Arial"/>
          <w:color w:val="000000" w:themeColor="text1"/>
          <w:szCs w:val="18"/>
        </w:rPr>
        <w:t>Interim Water Supply Policy for New Non-Agricultural Projects.</w:t>
      </w:r>
      <w:r w:rsidRPr="00E67A5F">
        <w:rPr>
          <w:color w:val="000000" w:themeColor="text1"/>
          <w:szCs w:val="18"/>
        </w:rPr>
        <w:t xml:space="preserve"> September 29, 2009. </w:t>
      </w:r>
      <w:r w:rsidRPr="00E67A5F">
        <w:rPr>
          <w:szCs w:val="18"/>
        </w:rPr>
        <w:t>&lt;</w:t>
      </w:r>
      <w:r>
        <w:rPr>
          <w:rStyle w:val="Hyperlink"/>
          <w:szCs w:val="18"/>
        </w:rPr>
        <w:t xml:space="preserve"> </w:t>
      </w:r>
      <w:hyperlink r:id="rId15" w:history="1">
        <w:r w:rsidRPr="007D459B">
          <w:rPr>
            <w:rStyle w:val="Hyperlink"/>
            <w:szCs w:val="18"/>
          </w:rPr>
          <w:t>IID Interim Water Supply Policy for Non-Agricultural Projects</w:t>
        </w:r>
      </w:hyperlink>
      <w:r w:rsidRPr="00E67A5F">
        <w:rPr>
          <w:szCs w:val="18"/>
        </w:rPr>
        <w:t>&gt;</w:t>
      </w:r>
    </w:p>
  </w:footnote>
  <w:footnote w:id="22">
    <w:p w14:paraId="59150B5B" w14:textId="77777777" w:rsidR="00CB6909" w:rsidRDefault="00CB6909" w:rsidP="001F730F">
      <w:pPr>
        <w:pStyle w:val="FootnoteText"/>
      </w:pPr>
      <w:r>
        <w:rPr>
          <w:rStyle w:val="FootnoteReference"/>
        </w:rPr>
        <w:footnoteRef/>
      </w:r>
      <w:r>
        <w:t xml:space="preserve"> The 2009 Draft IID IWRMP has been superseded by the October 2012 Imperial IRWMP, which incorporates the conditions of the IWSP by reference.</w:t>
      </w:r>
    </w:p>
  </w:footnote>
  <w:footnote w:id="23">
    <w:p w14:paraId="176179F4" w14:textId="77777777" w:rsidR="00CB6909" w:rsidRDefault="00CB6909">
      <w:pPr>
        <w:pStyle w:val="FootnoteText"/>
      </w:pPr>
      <w:r>
        <w:rPr>
          <w:rStyle w:val="FootnoteReference"/>
        </w:rPr>
        <w:footnoteRef/>
      </w:r>
      <w:r>
        <w:t xml:space="preserve"> The most recent fee schedules can be found in a link at IID/Water/ Municipal, Industrial and Commercial Customers; or visit by URL at </w:t>
      </w:r>
      <w:hyperlink r:id="rId16" w:history="1">
        <w:r w:rsidRPr="007D459B">
          <w:rPr>
            <w:rStyle w:val="Hyperlink"/>
          </w:rPr>
          <w:t>Imperial Irrigation District : Water Rate Schedules</w:t>
        </w:r>
      </w:hyperlink>
    </w:p>
  </w:footnote>
  <w:footnote w:id="24">
    <w:p w14:paraId="11903B98" w14:textId="77777777" w:rsidR="00CB6909" w:rsidRDefault="00CB6909" w:rsidP="006305AC">
      <w:r>
        <w:rPr>
          <w:rStyle w:val="FootnoteReference"/>
        </w:rPr>
        <w:footnoteRef/>
      </w:r>
      <w:r>
        <w:t xml:space="preserve"> Equitable Distribution Plan documents. </w:t>
      </w:r>
      <w:r w:rsidRPr="008F6D72">
        <w:rPr>
          <w:highlight w:val="yellow"/>
        </w:rPr>
        <w:t xml:space="preserve">July </w:t>
      </w:r>
      <w:r>
        <w:rPr>
          <w:highlight w:val="yellow"/>
        </w:rPr>
        <w:t>2</w:t>
      </w:r>
      <w:r w:rsidRPr="008F6D72">
        <w:rPr>
          <w:highlight w:val="yellow"/>
        </w:rPr>
        <w:t xml:space="preserve">6, </w:t>
      </w:r>
      <w:proofErr w:type="gramStart"/>
      <w:r w:rsidRPr="008F6D72">
        <w:rPr>
          <w:highlight w:val="yellow"/>
        </w:rPr>
        <w:t>2023</w:t>
      </w:r>
      <w:proofErr w:type="gramEnd"/>
      <w:r>
        <w:t xml:space="preserve"> </w:t>
      </w:r>
      <w:hyperlink r:id="rId17" w:history="1">
        <w:r>
          <w:rPr>
            <w:rStyle w:val="Hyperlink"/>
          </w:rPr>
          <w:t>https://www.iid.com/water/rules-and-regulations/equitable-distribution</w:t>
        </w:r>
      </w:hyperlink>
      <w:r>
        <w:t xml:space="preserve"> </w:t>
      </w:r>
    </w:p>
    <w:p w14:paraId="654AE14D" w14:textId="77777777" w:rsidR="00CB6909" w:rsidRDefault="00CB690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E6937" w14:textId="2523D24C" w:rsidR="00CB6909" w:rsidRPr="008C0530" w:rsidRDefault="00CB6909" w:rsidP="00965B21">
    <w:pPr>
      <w:pBdr>
        <w:bottom w:val="single" w:sz="4" w:space="1" w:color="auto"/>
      </w:pBdr>
      <w:tabs>
        <w:tab w:val="left" w:pos="0"/>
      </w:tabs>
      <w:spacing w:after="0"/>
      <w:rPr>
        <w:rFonts w:cstheme="minorHAnsi"/>
      </w:rPr>
    </w:pPr>
    <w:r>
      <w:rPr>
        <w:rFonts w:cstheme="minorHAnsi"/>
      </w:rPr>
      <w:t>IID SB 610 WSA Boilerplate Text 2025 Rural</w:t>
    </w:r>
  </w:p>
  <w:p w14:paraId="2A9721D9" w14:textId="77777777" w:rsidR="00CB6909" w:rsidRPr="008C0530" w:rsidRDefault="00CB6909" w:rsidP="00BE1FC0">
    <w:pPr>
      <w:pBdr>
        <w:bottom w:val="single" w:sz="4" w:space="1" w:color="auto"/>
      </w:pBdr>
      <w:tabs>
        <w:tab w:val="left" w:pos="0"/>
      </w:tabs>
      <w:spacing w:after="0"/>
      <w:jc w:val="right"/>
      <w:rPr>
        <w:rFonts w:cstheme="minorHAnsi"/>
      </w:rPr>
    </w:pPr>
  </w:p>
  <w:p w14:paraId="02FA4486" w14:textId="77777777" w:rsidR="00CB6909" w:rsidRPr="00BE1FC0" w:rsidRDefault="00CB6909" w:rsidP="00BE1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F5C9F" w14:textId="77777777" w:rsidR="00CB6909" w:rsidRDefault="00CB6909" w:rsidP="00965B21">
    <w:pPr>
      <w:pBdr>
        <w:bottom w:val="single" w:sz="4" w:space="1" w:color="auto"/>
      </w:pBdr>
      <w:tabs>
        <w:tab w:val="left" w:pos="0"/>
      </w:tabs>
      <w:spacing w:after="0"/>
      <w:rPr>
        <w:rFonts w:cstheme="minorHAnsi"/>
      </w:rPr>
    </w:pPr>
    <w:r w:rsidRPr="00DA539B">
      <w:rPr>
        <w:rFonts w:cstheme="minorHAnsi"/>
        <w:color w:val="000000"/>
      </w:rPr>
      <w:t>Attachment A: IID Interim Water Supply Policy for Non-Agricultural Projects</w:t>
    </w:r>
  </w:p>
  <w:p w14:paraId="1E30E9E0" w14:textId="77777777" w:rsidR="00CB6909" w:rsidRPr="008C0530" w:rsidRDefault="00CB6909" w:rsidP="00690B1F">
    <w:pPr>
      <w:pBdr>
        <w:bottom w:val="single" w:sz="4" w:space="1" w:color="auto"/>
      </w:pBdr>
      <w:tabs>
        <w:tab w:val="left" w:pos="0"/>
      </w:tabs>
      <w:spacing w:after="0"/>
      <w:jc w:val="right"/>
      <w:rPr>
        <w:rFonts w:cstheme="minorHAnsi"/>
      </w:rPr>
    </w:pPr>
  </w:p>
  <w:p w14:paraId="5588ECFF" w14:textId="77777777" w:rsidR="00CB6909" w:rsidRPr="00771D10" w:rsidRDefault="00CB6909" w:rsidP="00690B1F">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D7A72" w14:textId="77777777" w:rsidR="00CB6909" w:rsidRDefault="00CB6909" w:rsidP="00690B1F">
    <w:pPr>
      <w:pBdr>
        <w:bottom w:val="single" w:sz="4" w:space="1" w:color="auto"/>
      </w:pBdr>
      <w:tabs>
        <w:tab w:val="left" w:pos="0"/>
      </w:tabs>
      <w:spacing w:after="0"/>
      <w:jc w:val="right"/>
      <w:rPr>
        <w:rFonts w:cstheme="minorHAnsi"/>
      </w:rPr>
    </w:pPr>
    <w:r w:rsidRPr="007F5B35">
      <w:rPr>
        <w:rFonts w:cstheme="minorHAnsi"/>
      </w:rPr>
      <w:t>Attachment A: IID Interim Water Supply Policy for Non-Agricultural Projects</w:t>
    </w:r>
  </w:p>
  <w:p w14:paraId="79BF455F" w14:textId="77777777" w:rsidR="00CB6909" w:rsidRPr="008C0530" w:rsidRDefault="00CB6909" w:rsidP="00690B1F">
    <w:pPr>
      <w:pBdr>
        <w:bottom w:val="single" w:sz="4" w:space="1" w:color="auto"/>
      </w:pBdr>
      <w:tabs>
        <w:tab w:val="left" w:pos="0"/>
      </w:tabs>
      <w:spacing w:after="0"/>
      <w:jc w:val="right"/>
      <w:rPr>
        <w:rFonts w:cstheme="minorHAnsi"/>
      </w:rPr>
    </w:pPr>
  </w:p>
  <w:p w14:paraId="39D550A3" w14:textId="77777777" w:rsidR="00CB6909" w:rsidRPr="00DA539B" w:rsidRDefault="00CB6909" w:rsidP="00690B1F">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8E0A" w14:textId="77777777" w:rsidR="00CB6909" w:rsidRPr="00965B21" w:rsidRDefault="00CB6909" w:rsidP="00965B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D1E5" w14:textId="77777777" w:rsidR="00CB6909" w:rsidRPr="00965B21" w:rsidRDefault="00CB6909" w:rsidP="00965B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B8ADD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4F03F6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0B6E1D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5902D0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9C010C8"/>
    <w:lvl w:ilvl="0">
      <w:start w:val="1"/>
      <w:numFmt w:val="bullet"/>
      <w:pStyle w:val="ListBullet5"/>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586C8E4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AC569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C8741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08424AA"/>
    <w:lvl w:ilvl="0">
      <w:start w:val="1"/>
      <w:numFmt w:val="decimal"/>
      <w:pStyle w:val="ListNumber"/>
      <w:lvlText w:val="%1."/>
      <w:lvlJc w:val="left"/>
      <w:pPr>
        <w:tabs>
          <w:tab w:val="num" w:pos="360"/>
        </w:tabs>
        <w:ind w:left="360" w:hanging="360"/>
      </w:pPr>
    </w:lvl>
  </w:abstractNum>
  <w:abstractNum w:abstractNumId="9" w15:restartNumberingAfterBreak="0">
    <w:nsid w:val="03131C5A"/>
    <w:multiLevelType w:val="hybridMultilevel"/>
    <w:tmpl w:val="BD423B88"/>
    <w:lvl w:ilvl="0" w:tplc="04090001">
      <w:start w:val="1"/>
      <w:numFmt w:val="bullet"/>
      <w:lvlText w:val=""/>
      <w:lvlJc w:val="left"/>
      <w:pPr>
        <w:ind w:left="720" w:hanging="360"/>
      </w:pPr>
      <w:rPr>
        <w:rFonts w:ascii="Symbol" w:hAnsi="Symbol" w:hint="default"/>
        <w:b w:val="0"/>
        <w:i w:val="0"/>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2117E3"/>
    <w:multiLevelType w:val="hybridMultilevel"/>
    <w:tmpl w:val="E8440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A804B3"/>
    <w:multiLevelType w:val="multilevel"/>
    <w:tmpl w:val="835494C6"/>
    <w:lvl w:ilvl="0">
      <w:start w:val="1"/>
      <w:numFmt w:val="decimal"/>
      <w:suff w:val="space"/>
      <w:lvlText w:val="Figure %1 --"/>
      <w:lvlJc w:val="center"/>
      <w:pPr>
        <w:ind w:left="0" w:firstLine="0"/>
      </w:pPr>
      <w:rPr>
        <w:rFonts w:ascii="Calibri" w:hAnsi="Calibri" w:hint="default"/>
        <w:b/>
        <w:i/>
        <w:sz w:val="18"/>
      </w:rPr>
    </w:lvl>
    <w:lvl w:ilvl="1">
      <w:start w:val="1"/>
      <w:numFmt w:val="lowerLetter"/>
      <w:lvlText w:val="%2."/>
      <w:lvlJc w:val="left"/>
      <w:pPr>
        <w:ind w:left="821" w:hanging="360"/>
      </w:pPr>
      <w:rPr>
        <w:rFonts w:hint="default"/>
      </w:rPr>
    </w:lvl>
    <w:lvl w:ilvl="2">
      <w:start w:val="1"/>
      <w:numFmt w:val="lowerRoman"/>
      <w:lvlText w:val="%3."/>
      <w:lvlJc w:val="right"/>
      <w:pPr>
        <w:ind w:left="1541" w:hanging="180"/>
      </w:pPr>
      <w:rPr>
        <w:rFonts w:hint="default"/>
      </w:rPr>
    </w:lvl>
    <w:lvl w:ilvl="3">
      <w:start w:val="1"/>
      <w:numFmt w:val="decimal"/>
      <w:lvlText w:val="%4."/>
      <w:lvlJc w:val="left"/>
      <w:pPr>
        <w:ind w:left="2261" w:hanging="360"/>
      </w:pPr>
      <w:rPr>
        <w:rFonts w:hint="default"/>
      </w:rPr>
    </w:lvl>
    <w:lvl w:ilvl="4">
      <w:start w:val="1"/>
      <w:numFmt w:val="lowerLetter"/>
      <w:lvlText w:val="%5."/>
      <w:lvlJc w:val="left"/>
      <w:pPr>
        <w:ind w:left="2981" w:hanging="360"/>
      </w:pPr>
      <w:rPr>
        <w:rFonts w:hint="default"/>
      </w:rPr>
    </w:lvl>
    <w:lvl w:ilvl="5">
      <w:start w:val="1"/>
      <w:numFmt w:val="lowerRoman"/>
      <w:lvlText w:val="%6."/>
      <w:lvlJc w:val="right"/>
      <w:pPr>
        <w:ind w:left="3701" w:hanging="180"/>
      </w:pPr>
      <w:rPr>
        <w:rFonts w:hint="default"/>
      </w:rPr>
    </w:lvl>
    <w:lvl w:ilvl="6">
      <w:start w:val="1"/>
      <w:numFmt w:val="decimal"/>
      <w:lvlText w:val="%7."/>
      <w:lvlJc w:val="left"/>
      <w:pPr>
        <w:ind w:left="4421" w:hanging="360"/>
      </w:pPr>
      <w:rPr>
        <w:rFonts w:hint="default"/>
      </w:rPr>
    </w:lvl>
    <w:lvl w:ilvl="7">
      <w:start w:val="1"/>
      <w:numFmt w:val="lowerLetter"/>
      <w:lvlText w:val="%8."/>
      <w:lvlJc w:val="left"/>
      <w:pPr>
        <w:ind w:left="5141" w:hanging="360"/>
      </w:pPr>
      <w:rPr>
        <w:rFonts w:hint="default"/>
      </w:rPr>
    </w:lvl>
    <w:lvl w:ilvl="8">
      <w:start w:val="1"/>
      <w:numFmt w:val="lowerRoman"/>
      <w:lvlText w:val="%9."/>
      <w:lvlJc w:val="right"/>
      <w:pPr>
        <w:ind w:left="5861" w:hanging="180"/>
      </w:pPr>
      <w:rPr>
        <w:rFonts w:hint="default"/>
      </w:rPr>
    </w:lvl>
  </w:abstractNum>
  <w:abstractNum w:abstractNumId="12" w15:restartNumberingAfterBreak="0">
    <w:nsid w:val="0DB62720"/>
    <w:multiLevelType w:val="multilevel"/>
    <w:tmpl w:val="3E0A8120"/>
    <w:styleLink w:val="Style5"/>
    <w:lvl w:ilvl="0">
      <w:numFmt w:val="decimal"/>
      <w:lvlText w:val="5.%1"/>
      <w:lvlJc w:val="left"/>
      <w:pPr>
        <w:ind w:left="360" w:hanging="360"/>
      </w:pPr>
      <w:rPr>
        <w:rFonts w:ascii="Calibri" w:hAnsi="Calibri" w:hint="default"/>
        <w:b/>
        <w:i w:val="0"/>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FE0374D"/>
    <w:multiLevelType w:val="multilevel"/>
    <w:tmpl w:val="AFB647A8"/>
    <w:lvl w:ilvl="0">
      <w:start w:val="2"/>
      <w:numFmt w:val="decimal"/>
      <w:pStyle w:val="TextTableTitle"/>
      <w:suff w:val="space"/>
      <w:lvlText w:val="Table %1."/>
      <w:lvlJc w:val="left"/>
      <w:pPr>
        <w:ind w:left="360" w:hanging="360"/>
      </w:pPr>
      <w:rPr>
        <w:rFonts w:asciiTheme="minorHAnsi" w:hAnsiTheme="minorHAnsi" w:cstheme="minorHAnsi" w:hint="default"/>
        <w:b/>
        <w:bCs w:val="0"/>
        <w:i/>
        <w:iCs w:val="0"/>
        <w:caps w:val="0"/>
        <w:smallCaps w:val="0"/>
        <w:strike w:val="0"/>
        <w:dstrike w:val="0"/>
        <w:noProof w:val="0"/>
        <w:vanish w:val="0"/>
        <w:color w:val="000000"/>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261" w:hanging="360"/>
      </w:pPr>
      <w:rPr>
        <w:rFonts w:hint="default"/>
      </w:rPr>
    </w:lvl>
    <w:lvl w:ilvl="2">
      <w:start w:val="1"/>
      <w:numFmt w:val="lowerRoman"/>
      <w:lvlText w:val="%3."/>
      <w:lvlJc w:val="right"/>
      <w:pPr>
        <w:ind w:left="2981" w:hanging="180"/>
      </w:pPr>
      <w:rPr>
        <w:rFonts w:hint="default"/>
      </w:rPr>
    </w:lvl>
    <w:lvl w:ilvl="3">
      <w:start w:val="1"/>
      <w:numFmt w:val="decimal"/>
      <w:lvlText w:val="%4."/>
      <w:lvlJc w:val="left"/>
      <w:pPr>
        <w:ind w:left="3701" w:hanging="360"/>
      </w:pPr>
      <w:rPr>
        <w:rFonts w:hint="default"/>
      </w:rPr>
    </w:lvl>
    <w:lvl w:ilvl="4">
      <w:start w:val="1"/>
      <w:numFmt w:val="lowerLetter"/>
      <w:lvlText w:val="%5."/>
      <w:lvlJc w:val="left"/>
      <w:pPr>
        <w:ind w:left="4421" w:hanging="360"/>
      </w:pPr>
      <w:rPr>
        <w:rFonts w:hint="default"/>
      </w:rPr>
    </w:lvl>
    <w:lvl w:ilvl="5">
      <w:start w:val="1"/>
      <w:numFmt w:val="lowerRoman"/>
      <w:lvlText w:val="%6."/>
      <w:lvlJc w:val="right"/>
      <w:pPr>
        <w:ind w:left="5141" w:hanging="180"/>
      </w:pPr>
      <w:rPr>
        <w:rFonts w:hint="default"/>
      </w:rPr>
    </w:lvl>
    <w:lvl w:ilvl="6">
      <w:start w:val="1"/>
      <w:numFmt w:val="decimal"/>
      <w:lvlText w:val="%7."/>
      <w:lvlJc w:val="left"/>
      <w:pPr>
        <w:ind w:left="5861" w:hanging="360"/>
      </w:pPr>
      <w:rPr>
        <w:rFonts w:hint="default"/>
      </w:rPr>
    </w:lvl>
    <w:lvl w:ilvl="7">
      <w:start w:val="1"/>
      <w:numFmt w:val="lowerLetter"/>
      <w:lvlText w:val="%8."/>
      <w:lvlJc w:val="left"/>
      <w:pPr>
        <w:ind w:left="6581" w:hanging="360"/>
      </w:pPr>
      <w:rPr>
        <w:rFonts w:hint="default"/>
      </w:rPr>
    </w:lvl>
    <w:lvl w:ilvl="8">
      <w:start w:val="1"/>
      <w:numFmt w:val="lowerRoman"/>
      <w:lvlText w:val="%9."/>
      <w:lvlJc w:val="right"/>
      <w:pPr>
        <w:ind w:left="7301" w:hanging="180"/>
      </w:pPr>
      <w:rPr>
        <w:rFonts w:hint="default"/>
      </w:rPr>
    </w:lvl>
  </w:abstractNum>
  <w:abstractNum w:abstractNumId="14" w15:restartNumberingAfterBreak="0">
    <w:nsid w:val="115349B9"/>
    <w:multiLevelType w:val="multilevel"/>
    <w:tmpl w:val="E3108E78"/>
    <w:lvl w:ilvl="0">
      <w:start w:val="1"/>
      <w:numFmt w:val="none"/>
      <w:suff w:val="space"/>
      <w:lvlText w:val="Appendix J."/>
      <w:lvlJc w:val="left"/>
      <w:pPr>
        <w:ind w:left="619" w:hanging="439"/>
      </w:pPr>
      <w:rPr>
        <w:rFonts w:ascii="Calibri" w:hAnsi="Calibri" w:hint="default"/>
        <w:b/>
        <w:i w:val="0"/>
        <w:sz w:val="44"/>
      </w:rPr>
    </w:lvl>
    <w:lvl w:ilvl="1">
      <w:start w:val="1"/>
      <w:numFmt w:val="decimal"/>
      <w:suff w:val="space"/>
      <w:lvlText w:val="%1J.%2"/>
      <w:lvlJc w:val="left"/>
      <w:pPr>
        <w:ind w:left="763"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J%1.%2.%3"/>
      <w:lvlJc w:val="left"/>
      <w:pPr>
        <w:ind w:left="1440" w:hanging="720"/>
      </w:pPr>
      <w:rPr>
        <w:rFonts w:hint="default"/>
        <w:b/>
        <w:bCs w:val="0"/>
        <w:i/>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suff w:val="space"/>
      <w:lvlText w:val="%1J.%2.%3.%4"/>
      <w:lvlJc w:val="left"/>
      <w:pPr>
        <w:ind w:left="864" w:hanging="490"/>
      </w:pPr>
      <w:rPr>
        <w:rFonts w:ascii="Calibri" w:hAnsi="Calibri" w:cs="Times New Roman"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J.%2.%3.%4.%5"/>
      <w:lvlJc w:val="left"/>
      <w:pPr>
        <w:ind w:left="1188" w:hanging="1008"/>
      </w:pPr>
      <w:rPr>
        <w:rFonts w:hint="default"/>
      </w:rPr>
    </w:lvl>
    <w:lvl w:ilvl="5">
      <w:start w:val="1"/>
      <w:numFmt w:val="decimal"/>
      <w:pStyle w:val="Heading6"/>
      <w:lvlText w:val="%1.%2.%3.%4.%5.%6"/>
      <w:lvlJc w:val="left"/>
      <w:pPr>
        <w:ind w:left="2772" w:hanging="1152"/>
      </w:pPr>
      <w:rPr>
        <w:rFonts w:ascii="Times New Roman" w:hAnsi="Times New Roman" w:cs="Times New Roman" w:hint="default"/>
        <w:b/>
        <w:bCs w:val="0"/>
        <w:i w:val="0"/>
        <w:iCs w:val="0"/>
        <w:caps w:val="0"/>
        <w:smallCaps w:val="0"/>
        <w:strike w:val="0"/>
        <w:dstrike w:val="0"/>
        <w:noProof w:val="0"/>
        <w:vanish w:val="0"/>
        <w:spacing w:val="0"/>
        <w:kern w:val="0"/>
        <w:position w:val="0"/>
        <w:u w:val="none"/>
        <w:vertAlign w:val="baseline"/>
        <w:em w:val="none"/>
      </w:rPr>
    </w:lvl>
    <w:lvl w:ilvl="6">
      <w:start w:val="1"/>
      <w:numFmt w:val="decimal"/>
      <w:pStyle w:val="Heading7"/>
      <w:lvlText w:val="%1.%2.%3.%4.%5.%6.%7"/>
      <w:lvlJc w:val="left"/>
      <w:pPr>
        <w:ind w:left="1476" w:hanging="1296"/>
      </w:pPr>
      <w:rPr>
        <w:rFonts w:hint="default"/>
      </w:rPr>
    </w:lvl>
    <w:lvl w:ilvl="7">
      <w:start w:val="1"/>
      <w:numFmt w:val="decimal"/>
      <w:pStyle w:val="Heading8"/>
      <w:lvlText w:val="%1.%2.%3.%4.%5.%6.%7.%8"/>
      <w:lvlJc w:val="left"/>
      <w:pPr>
        <w:ind w:left="1620" w:hanging="1440"/>
      </w:pPr>
      <w:rPr>
        <w:rFonts w:hint="default"/>
      </w:rPr>
    </w:lvl>
    <w:lvl w:ilvl="8">
      <w:start w:val="1"/>
      <w:numFmt w:val="decimal"/>
      <w:pStyle w:val="Heading9"/>
      <w:lvlText w:val="%1.%2.%3.%4.%5.%6.%7.%8.%9"/>
      <w:lvlJc w:val="left"/>
      <w:pPr>
        <w:ind w:left="1764" w:hanging="1584"/>
      </w:pPr>
      <w:rPr>
        <w:rFonts w:hint="default"/>
      </w:rPr>
    </w:lvl>
  </w:abstractNum>
  <w:abstractNum w:abstractNumId="15" w15:restartNumberingAfterBreak="0">
    <w:nsid w:val="1423301D"/>
    <w:multiLevelType w:val="multilevel"/>
    <w:tmpl w:val="0409001F"/>
    <w:styleLink w:val="Style1"/>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886751F"/>
    <w:multiLevelType w:val="hybridMultilevel"/>
    <w:tmpl w:val="BF2ECC86"/>
    <w:lvl w:ilvl="0" w:tplc="D0D65AB2">
      <w:start w:val="1"/>
      <w:numFmt w:val="bullet"/>
      <w:pStyle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8E0A19"/>
    <w:multiLevelType w:val="hybridMultilevel"/>
    <w:tmpl w:val="3A0A0E62"/>
    <w:lvl w:ilvl="0" w:tplc="C51A2AD0">
      <w:start w:val="1"/>
      <w:numFmt w:val="bullet"/>
      <w:pStyle w:val="Bullet2"/>
      <w:lvlText w:val=""/>
      <w:lvlJc w:val="left"/>
      <w:pPr>
        <w:tabs>
          <w:tab w:val="num" w:pos="2160"/>
        </w:tabs>
        <w:ind w:left="2160" w:hanging="720"/>
      </w:pPr>
      <w:rPr>
        <w:rFonts w:ascii="Wingdings" w:hAnsi="Wingdings" w:hint="default"/>
        <w:sz w:val="16"/>
      </w:rPr>
    </w:lvl>
    <w:lvl w:ilvl="1" w:tplc="BAFCE5EE" w:tentative="1">
      <w:start w:val="1"/>
      <w:numFmt w:val="bullet"/>
      <w:lvlText w:val="o"/>
      <w:lvlJc w:val="left"/>
      <w:pPr>
        <w:tabs>
          <w:tab w:val="num" w:pos="1440"/>
        </w:tabs>
        <w:ind w:left="1440" w:hanging="360"/>
      </w:pPr>
      <w:rPr>
        <w:rFonts w:ascii="Courier New" w:hAnsi="Courier New" w:hint="default"/>
      </w:rPr>
    </w:lvl>
    <w:lvl w:ilvl="2" w:tplc="705E5C64" w:tentative="1">
      <w:start w:val="1"/>
      <w:numFmt w:val="bullet"/>
      <w:lvlText w:val=""/>
      <w:lvlJc w:val="left"/>
      <w:pPr>
        <w:tabs>
          <w:tab w:val="num" w:pos="2160"/>
        </w:tabs>
        <w:ind w:left="2160" w:hanging="360"/>
      </w:pPr>
      <w:rPr>
        <w:rFonts w:ascii="Wingdings" w:hAnsi="Wingdings" w:hint="default"/>
      </w:rPr>
    </w:lvl>
    <w:lvl w:ilvl="3" w:tplc="EAEC1F70" w:tentative="1">
      <w:start w:val="1"/>
      <w:numFmt w:val="bullet"/>
      <w:lvlText w:val=""/>
      <w:lvlJc w:val="left"/>
      <w:pPr>
        <w:tabs>
          <w:tab w:val="num" w:pos="2880"/>
        </w:tabs>
        <w:ind w:left="2880" w:hanging="360"/>
      </w:pPr>
      <w:rPr>
        <w:rFonts w:ascii="Symbol" w:hAnsi="Symbol" w:hint="default"/>
      </w:rPr>
    </w:lvl>
    <w:lvl w:ilvl="4" w:tplc="888A8AD6" w:tentative="1">
      <w:start w:val="1"/>
      <w:numFmt w:val="bullet"/>
      <w:lvlText w:val="o"/>
      <w:lvlJc w:val="left"/>
      <w:pPr>
        <w:tabs>
          <w:tab w:val="num" w:pos="3600"/>
        </w:tabs>
        <w:ind w:left="3600" w:hanging="360"/>
      </w:pPr>
      <w:rPr>
        <w:rFonts w:ascii="Courier New" w:hAnsi="Courier New" w:hint="default"/>
      </w:rPr>
    </w:lvl>
    <w:lvl w:ilvl="5" w:tplc="AA5AF250" w:tentative="1">
      <w:start w:val="1"/>
      <w:numFmt w:val="bullet"/>
      <w:lvlText w:val=""/>
      <w:lvlJc w:val="left"/>
      <w:pPr>
        <w:tabs>
          <w:tab w:val="num" w:pos="4320"/>
        </w:tabs>
        <w:ind w:left="4320" w:hanging="360"/>
      </w:pPr>
      <w:rPr>
        <w:rFonts w:ascii="Wingdings" w:hAnsi="Wingdings" w:hint="default"/>
      </w:rPr>
    </w:lvl>
    <w:lvl w:ilvl="6" w:tplc="7CBE1ACA" w:tentative="1">
      <w:start w:val="1"/>
      <w:numFmt w:val="bullet"/>
      <w:lvlText w:val=""/>
      <w:lvlJc w:val="left"/>
      <w:pPr>
        <w:tabs>
          <w:tab w:val="num" w:pos="5040"/>
        </w:tabs>
        <w:ind w:left="5040" w:hanging="360"/>
      </w:pPr>
      <w:rPr>
        <w:rFonts w:ascii="Symbol" w:hAnsi="Symbol" w:hint="default"/>
      </w:rPr>
    </w:lvl>
    <w:lvl w:ilvl="7" w:tplc="0AFA6C96" w:tentative="1">
      <w:start w:val="1"/>
      <w:numFmt w:val="bullet"/>
      <w:lvlText w:val="o"/>
      <w:lvlJc w:val="left"/>
      <w:pPr>
        <w:tabs>
          <w:tab w:val="num" w:pos="5760"/>
        </w:tabs>
        <w:ind w:left="5760" w:hanging="360"/>
      </w:pPr>
      <w:rPr>
        <w:rFonts w:ascii="Courier New" w:hAnsi="Courier New" w:hint="default"/>
      </w:rPr>
    </w:lvl>
    <w:lvl w:ilvl="8" w:tplc="47BEC3A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344B4A"/>
    <w:multiLevelType w:val="hybridMultilevel"/>
    <w:tmpl w:val="608679AA"/>
    <w:lvl w:ilvl="0" w:tplc="AC5CF74A">
      <w:start w:val="1"/>
      <w:numFmt w:val="decimal"/>
      <w:pStyle w:val="TextNumberList"/>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383C97"/>
    <w:multiLevelType w:val="hybridMultilevel"/>
    <w:tmpl w:val="6554DB02"/>
    <w:lvl w:ilvl="0" w:tplc="04090001">
      <w:start w:val="1"/>
      <w:numFmt w:val="bullet"/>
      <w:lvlText w:val=""/>
      <w:lvlJc w:val="left"/>
      <w:pPr>
        <w:ind w:left="720" w:hanging="360"/>
      </w:pPr>
      <w:rPr>
        <w:rFonts w:ascii="Symbol" w:hAnsi="Symbol" w:hint="default"/>
        <w:b w:val="0"/>
        <w:i w:val="0"/>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5C1FDE"/>
    <w:multiLevelType w:val="hybridMultilevel"/>
    <w:tmpl w:val="5F440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880DEF"/>
    <w:multiLevelType w:val="hybridMultilevel"/>
    <w:tmpl w:val="9D08B1C4"/>
    <w:lvl w:ilvl="0" w:tplc="2E525A5E">
      <w:start w:val="1"/>
      <w:numFmt w:val="decimal"/>
      <w:lvlText w:val="%1."/>
      <w:lvlJc w:val="left"/>
      <w:pPr>
        <w:ind w:left="820" w:hanging="360"/>
        <w:jc w:val="right"/>
      </w:pPr>
      <w:rPr>
        <w:rFonts w:ascii="Futura Lt BT" w:eastAsia="Garamond" w:hAnsi="Futura Lt BT" w:hint="default"/>
        <w:spacing w:val="-1"/>
        <w:w w:val="99"/>
        <w:sz w:val="22"/>
        <w:szCs w:val="22"/>
      </w:rPr>
    </w:lvl>
    <w:lvl w:ilvl="1" w:tplc="55C01DDA">
      <w:start w:val="1"/>
      <w:numFmt w:val="decimal"/>
      <w:lvlText w:val="%2."/>
      <w:lvlJc w:val="left"/>
      <w:pPr>
        <w:ind w:left="820" w:hanging="360"/>
      </w:pPr>
      <w:rPr>
        <w:rFonts w:ascii="Futura Lt BT" w:eastAsia="Garamond" w:hAnsi="Futura Lt BT" w:hint="default"/>
        <w:w w:val="99"/>
        <w:sz w:val="22"/>
        <w:szCs w:val="24"/>
      </w:rPr>
    </w:lvl>
    <w:lvl w:ilvl="2" w:tplc="B73E59AA">
      <w:start w:val="1"/>
      <w:numFmt w:val="bullet"/>
      <w:lvlText w:val="•"/>
      <w:lvlJc w:val="left"/>
      <w:pPr>
        <w:ind w:left="2432" w:hanging="360"/>
      </w:pPr>
      <w:rPr>
        <w:rFonts w:hint="default"/>
      </w:rPr>
    </w:lvl>
    <w:lvl w:ilvl="3" w:tplc="4B66EBD4">
      <w:start w:val="1"/>
      <w:numFmt w:val="bullet"/>
      <w:lvlText w:val="•"/>
      <w:lvlJc w:val="left"/>
      <w:pPr>
        <w:ind w:left="3238" w:hanging="360"/>
      </w:pPr>
      <w:rPr>
        <w:rFonts w:hint="default"/>
      </w:rPr>
    </w:lvl>
    <w:lvl w:ilvl="4" w:tplc="AC7C7E18">
      <w:start w:val="1"/>
      <w:numFmt w:val="bullet"/>
      <w:lvlText w:val="•"/>
      <w:lvlJc w:val="left"/>
      <w:pPr>
        <w:ind w:left="4044" w:hanging="360"/>
      </w:pPr>
      <w:rPr>
        <w:rFonts w:hint="default"/>
      </w:rPr>
    </w:lvl>
    <w:lvl w:ilvl="5" w:tplc="04B4EA22">
      <w:start w:val="1"/>
      <w:numFmt w:val="bullet"/>
      <w:lvlText w:val="•"/>
      <w:lvlJc w:val="left"/>
      <w:pPr>
        <w:ind w:left="4850" w:hanging="360"/>
      </w:pPr>
      <w:rPr>
        <w:rFonts w:hint="default"/>
      </w:rPr>
    </w:lvl>
    <w:lvl w:ilvl="6" w:tplc="BD5E5250">
      <w:start w:val="1"/>
      <w:numFmt w:val="bullet"/>
      <w:lvlText w:val="•"/>
      <w:lvlJc w:val="left"/>
      <w:pPr>
        <w:ind w:left="5656" w:hanging="360"/>
      </w:pPr>
      <w:rPr>
        <w:rFonts w:hint="default"/>
      </w:rPr>
    </w:lvl>
    <w:lvl w:ilvl="7" w:tplc="2DBE2BB6">
      <w:start w:val="1"/>
      <w:numFmt w:val="bullet"/>
      <w:lvlText w:val="•"/>
      <w:lvlJc w:val="left"/>
      <w:pPr>
        <w:ind w:left="6462" w:hanging="360"/>
      </w:pPr>
      <w:rPr>
        <w:rFonts w:hint="default"/>
      </w:rPr>
    </w:lvl>
    <w:lvl w:ilvl="8" w:tplc="2A709614">
      <w:start w:val="1"/>
      <w:numFmt w:val="bullet"/>
      <w:lvlText w:val="•"/>
      <w:lvlJc w:val="left"/>
      <w:pPr>
        <w:ind w:left="7268" w:hanging="360"/>
      </w:pPr>
      <w:rPr>
        <w:rFonts w:hint="default"/>
      </w:rPr>
    </w:lvl>
  </w:abstractNum>
  <w:abstractNum w:abstractNumId="22" w15:restartNumberingAfterBreak="0">
    <w:nsid w:val="414F429B"/>
    <w:multiLevelType w:val="multilevel"/>
    <w:tmpl w:val="6C30E17C"/>
    <w:styleLink w:val="Style4"/>
    <w:lvl w:ilvl="0">
      <w:start w:val="1"/>
      <w:numFmt w:val="decimal"/>
      <w:lvlText w:val="%1)"/>
      <w:lvlJc w:val="left"/>
      <w:pPr>
        <w:ind w:left="360" w:hanging="360"/>
      </w:pPr>
      <w:rPr>
        <w:rFonts w:asciiTheme="minorHAnsi" w:hAnsiTheme="minorHAnsi" w:hint="default"/>
        <w:sz w:val="24"/>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1895C31"/>
    <w:multiLevelType w:val="multilevel"/>
    <w:tmpl w:val="F69C77CE"/>
    <w:styleLink w:val="Style2"/>
    <w:lvl w:ilvl="0">
      <w:start w:val="5"/>
      <w:numFmt w:val="decimal"/>
      <w:lvlText w:val="5.%1"/>
      <w:lvlJc w:val="left"/>
      <w:pPr>
        <w:ind w:left="360" w:hanging="360"/>
      </w:pPr>
      <w:rPr>
        <w:rFonts w:ascii="Calibri" w:hAnsi="Calibri" w:hint="default"/>
        <w:b/>
        <w:i w:val="0"/>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ED3D51"/>
    <w:multiLevelType w:val="hybridMultilevel"/>
    <w:tmpl w:val="0D887D24"/>
    <w:lvl w:ilvl="0" w:tplc="5B5AE1AC">
      <w:start w:val="1"/>
      <w:numFmt w:val="bullet"/>
      <w:lvlText w:val="•"/>
      <w:lvlJc w:val="left"/>
      <w:pPr>
        <w:tabs>
          <w:tab w:val="num" w:pos="720"/>
        </w:tabs>
        <w:ind w:left="720" w:hanging="360"/>
      </w:pPr>
      <w:rPr>
        <w:rFonts w:ascii="Arial" w:hAnsi="Arial" w:hint="default"/>
      </w:rPr>
    </w:lvl>
    <w:lvl w:ilvl="1" w:tplc="3F12FF5A" w:tentative="1">
      <w:start w:val="1"/>
      <w:numFmt w:val="bullet"/>
      <w:lvlText w:val="•"/>
      <w:lvlJc w:val="left"/>
      <w:pPr>
        <w:tabs>
          <w:tab w:val="num" w:pos="1440"/>
        </w:tabs>
        <w:ind w:left="1440" w:hanging="360"/>
      </w:pPr>
      <w:rPr>
        <w:rFonts w:ascii="Arial" w:hAnsi="Arial" w:hint="default"/>
      </w:rPr>
    </w:lvl>
    <w:lvl w:ilvl="2" w:tplc="BCE2E124" w:tentative="1">
      <w:start w:val="1"/>
      <w:numFmt w:val="bullet"/>
      <w:lvlText w:val="•"/>
      <w:lvlJc w:val="left"/>
      <w:pPr>
        <w:tabs>
          <w:tab w:val="num" w:pos="2160"/>
        </w:tabs>
        <w:ind w:left="2160" w:hanging="360"/>
      </w:pPr>
      <w:rPr>
        <w:rFonts w:ascii="Arial" w:hAnsi="Arial" w:hint="default"/>
      </w:rPr>
    </w:lvl>
    <w:lvl w:ilvl="3" w:tplc="D15097EC" w:tentative="1">
      <w:start w:val="1"/>
      <w:numFmt w:val="bullet"/>
      <w:lvlText w:val="•"/>
      <w:lvlJc w:val="left"/>
      <w:pPr>
        <w:tabs>
          <w:tab w:val="num" w:pos="2880"/>
        </w:tabs>
        <w:ind w:left="2880" w:hanging="360"/>
      </w:pPr>
      <w:rPr>
        <w:rFonts w:ascii="Arial" w:hAnsi="Arial" w:hint="default"/>
      </w:rPr>
    </w:lvl>
    <w:lvl w:ilvl="4" w:tplc="E0E8BB64" w:tentative="1">
      <w:start w:val="1"/>
      <w:numFmt w:val="bullet"/>
      <w:lvlText w:val="•"/>
      <w:lvlJc w:val="left"/>
      <w:pPr>
        <w:tabs>
          <w:tab w:val="num" w:pos="3600"/>
        </w:tabs>
        <w:ind w:left="3600" w:hanging="360"/>
      </w:pPr>
      <w:rPr>
        <w:rFonts w:ascii="Arial" w:hAnsi="Arial" w:hint="default"/>
      </w:rPr>
    </w:lvl>
    <w:lvl w:ilvl="5" w:tplc="5EA45396" w:tentative="1">
      <w:start w:val="1"/>
      <w:numFmt w:val="bullet"/>
      <w:lvlText w:val="•"/>
      <w:lvlJc w:val="left"/>
      <w:pPr>
        <w:tabs>
          <w:tab w:val="num" w:pos="4320"/>
        </w:tabs>
        <w:ind w:left="4320" w:hanging="360"/>
      </w:pPr>
      <w:rPr>
        <w:rFonts w:ascii="Arial" w:hAnsi="Arial" w:hint="default"/>
      </w:rPr>
    </w:lvl>
    <w:lvl w:ilvl="6" w:tplc="F9805BC8" w:tentative="1">
      <w:start w:val="1"/>
      <w:numFmt w:val="bullet"/>
      <w:lvlText w:val="•"/>
      <w:lvlJc w:val="left"/>
      <w:pPr>
        <w:tabs>
          <w:tab w:val="num" w:pos="5040"/>
        </w:tabs>
        <w:ind w:left="5040" w:hanging="360"/>
      </w:pPr>
      <w:rPr>
        <w:rFonts w:ascii="Arial" w:hAnsi="Arial" w:hint="default"/>
      </w:rPr>
    </w:lvl>
    <w:lvl w:ilvl="7" w:tplc="8016741E" w:tentative="1">
      <w:start w:val="1"/>
      <w:numFmt w:val="bullet"/>
      <w:lvlText w:val="•"/>
      <w:lvlJc w:val="left"/>
      <w:pPr>
        <w:tabs>
          <w:tab w:val="num" w:pos="5760"/>
        </w:tabs>
        <w:ind w:left="5760" w:hanging="360"/>
      </w:pPr>
      <w:rPr>
        <w:rFonts w:ascii="Arial" w:hAnsi="Arial" w:hint="default"/>
      </w:rPr>
    </w:lvl>
    <w:lvl w:ilvl="8" w:tplc="1A06AAE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7A009E"/>
    <w:multiLevelType w:val="hybridMultilevel"/>
    <w:tmpl w:val="A492F182"/>
    <w:lvl w:ilvl="0" w:tplc="04090001">
      <w:start w:val="1"/>
      <w:numFmt w:val="bullet"/>
      <w:lvlText w:val=""/>
      <w:lvlJc w:val="left"/>
      <w:pPr>
        <w:ind w:left="720" w:hanging="360"/>
      </w:pPr>
      <w:rPr>
        <w:rFonts w:ascii="Symbol" w:hAnsi="Symbol" w:hint="default"/>
        <w:b w:val="0"/>
        <w:i w:val="0"/>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A00AC6"/>
    <w:multiLevelType w:val="hybridMultilevel"/>
    <w:tmpl w:val="3A5EAEF2"/>
    <w:lvl w:ilvl="0" w:tplc="26666B64">
      <w:numFmt w:val="bullet"/>
      <w:pStyle w:val="Bullet1"/>
      <w:lvlText w:val=""/>
      <w:lvlJc w:val="left"/>
      <w:pPr>
        <w:tabs>
          <w:tab w:val="num" w:pos="720"/>
        </w:tabs>
        <w:ind w:left="720" w:hanging="720"/>
      </w:pPr>
      <w:rPr>
        <w:rFonts w:ascii="Wingdings" w:hAnsi="Wingdings" w:hint="default"/>
        <w:sz w:val="14"/>
        <w:szCs w:val="16"/>
      </w:rPr>
    </w:lvl>
    <w:lvl w:ilvl="1" w:tplc="04090003">
      <w:numFmt w:val="none"/>
      <w:lvlText w:val=""/>
      <w:lvlJc w:val="left"/>
      <w:pPr>
        <w:tabs>
          <w:tab w:val="num" w:pos="-360"/>
        </w:tabs>
      </w:pPr>
      <w:rPr>
        <w:rFonts w:cs="Times New Roman"/>
      </w:rPr>
    </w:lvl>
    <w:lvl w:ilvl="2" w:tplc="04090005">
      <w:start w:val="1"/>
      <w:numFmt w:val="bullet"/>
      <w:lvlText w:val="o"/>
      <w:lvlJc w:val="left"/>
      <w:pPr>
        <w:tabs>
          <w:tab w:val="num" w:pos="1440"/>
        </w:tabs>
        <w:ind w:left="1440" w:hanging="360"/>
      </w:pPr>
      <w:rPr>
        <w:rFonts w:ascii="Courier New" w:hAnsi="Courier New" w:hint="default"/>
      </w:rPr>
    </w:lvl>
    <w:lvl w:ilvl="3" w:tplc="04090001">
      <w:start w:val="7"/>
      <w:numFmt w:val="bullet"/>
      <w:lvlText w:val=""/>
      <w:lvlJc w:val="left"/>
      <w:pPr>
        <w:tabs>
          <w:tab w:val="num" w:pos="2160"/>
        </w:tabs>
        <w:ind w:left="2160" w:hanging="360"/>
      </w:pPr>
      <w:rPr>
        <w:rFonts w:ascii="Symbol" w:eastAsia="Times New Roman"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4E281EE7"/>
    <w:multiLevelType w:val="hybridMultilevel"/>
    <w:tmpl w:val="EC040E78"/>
    <w:lvl w:ilvl="0" w:tplc="53289CF8">
      <w:start w:val="1"/>
      <w:numFmt w:val="bullet"/>
      <w:pStyle w:val="BulletedParagraph"/>
      <w:lvlText w:val=""/>
      <w:lvlJc w:val="left"/>
      <w:pPr>
        <w:tabs>
          <w:tab w:val="num" w:pos="1080"/>
        </w:tabs>
        <w:ind w:left="1080" w:hanging="360"/>
      </w:pPr>
      <w:rPr>
        <w:rFonts w:ascii="Symbol" w:hAnsi="Symbol" w:cs="Symbol" w:hint="default"/>
        <w:color w:val="auto"/>
      </w:rPr>
    </w:lvl>
    <w:lvl w:ilvl="1" w:tplc="04090019">
      <w:start w:val="1"/>
      <w:numFmt w:val="bullet"/>
      <w:lvlText w:val=""/>
      <w:lvlJc w:val="left"/>
      <w:pPr>
        <w:tabs>
          <w:tab w:val="num" w:pos="1800"/>
        </w:tabs>
        <w:ind w:left="1800" w:hanging="360"/>
      </w:pPr>
      <w:rPr>
        <w:rFonts w:ascii="Symbol" w:hAnsi="Symbol" w:cs="Symbol" w:hint="default"/>
      </w:rPr>
    </w:lvl>
    <w:lvl w:ilvl="2" w:tplc="0409001B">
      <w:numFmt w:val="bullet"/>
      <w:lvlText w:val="•"/>
      <w:lvlJc w:val="left"/>
      <w:pPr>
        <w:ind w:left="2520" w:hanging="360"/>
      </w:pPr>
      <w:rPr>
        <w:rFonts w:ascii="Times New Roman" w:eastAsia="Times New Roman" w:hAnsi="Times New Roman" w:hint="default"/>
      </w:rPr>
    </w:lvl>
    <w:lvl w:ilvl="3" w:tplc="0409000F" w:tentative="1">
      <w:start w:val="1"/>
      <w:numFmt w:val="bullet"/>
      <w:lvlText w:val=""/>
      <w:lvlJc w:val="left"/>
      <w:pPr>
        <w:tabs>
          <w:tab w:val="num" w:pos="3240"/>
        </w:tabs>
        <w:ind w:left="3240" w:hanging="360"/>
      </w:pPr>
      <w:rPr>
        <w:rFonts w:ascii="Symbol" w:hAnsi="Symbol" w:cs="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cs="Wingdings" w:hint="default"/>
      </w:rPr>
    </w:lvl>
    <w:lvl w:ilvl="6" w:tplc="0409000F" w:tentative="1">
      <w:start w:val="1"/>
      <w:numFmt w:val="bullet"/>
      <w:lvlText w:val=""/>
      <w:lvlJc w:val="left"/>
      <w:pPr>
        <w:tabs>
          <w:tab w:val="num" w:pos="5400"/>
        </w:tabs>
        <w:ind w:left="5400" w:hanging="360"/>
      </w:pPr>
      <w:rPr>
        <w:rFonts w:ascii="Symbol" w:hAnsi="Symbol" w:cs="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cs="Wingdings" w:hint="default"/>
      </w:rPr>
    </w:lvl>
  </w:abstractNum>
  <w:abstractNum w:abstractNumId="28" w15:restartNumberingAfterBreak="0">
    <w:nsid w:val="50440CAD"/>
    <w:multiLevelType w:val="hybridMultilevel"/>
    <w:tmpl w:val="FAB69E0A"/>
    <w:lvl w:ilvl="0" w:tplc="5720D8C8">
      <w:start w:val="1"/>
      <w:numFmt w:val="decimal"/>
      <w:lvlText w:val="%1."/>
      <w:lvlJc w:val="left"/>
      <w:pPr>
        <w:ind w:left="720" w:hanging="360"/>
      </w:pPr>
      <w:rPr>
        <w:rFonts w:ascii="Calibri" w:hAnsi="Calibri" w:hint="default"/>
        <w:b w:val="0"/>
        <w:i w:val="0"/>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3F164C"/>
    <w:multiLevelType w:val="hybridMultilevel"/>
    <w:tmpl w:val="2F6C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407D3E"/>
    <w:multiLevelType w:val="singleLevel"/>
    <w:tmpl w:val="00000000"/>
    <w:lvl w:ilvl="0">
      <w:start w:val="1"/>
      <w:numFmt w:val="bullet"/>
      <w:pStyle w:val="checkbox"/>
      <w:lvlText w:val=""/>
      <w:lvlJc w:val="left"/>
      <w:pPr>
        <w:tabs>
          <w:tab w:val="num" w:pos="360"/>
        </w:tabs>
        <w:ind w:left="360" w:hanging="360"/>
      </w:pPr>
      <w:rPr>
        <w:rFonts w:ascii="Wingdings" w:hAnsi="Wingdings" w:hint="default"/>
        <w:sz w:val="24"/>
      </w:rPr>
    </w:lvl>
  </w:abstractNum>
  <w:abstractNum w:abstractNumId="31" w15:restartNumberingAfterBreak="0">
    <w:nsid w:val="54AC7F22"/>
    <w:multiLevelType w:val="hybridMultilevel"/>
    <w:tmpl w:val="A94C434A"/>
    <w:lvl w:ilvl="0" w:tplc="B6102A64">
      <w:start w:val="1"/>
      <w:numFmt w:val="decimal"/>
      <w:pStyle w:val="TextNumbers"/>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4857A0"/>
    <w:multiLevelType w:val="multilevel"/>
    <w:tmpl w:val="965244EE"/>
    <w:styleLink w:val="Style3"/>
    <w:lvl w:ilvl="0">
      <w:start w:val="1"/>
      <w:numFmt w:val="decimal"/>
      <w:lvlText w:val="5.%1."/>
      <w:lvlJc w:val="left"/>
      <w:pPr>
        <w:ind w:left="437" w:hanging="360"/>
      </w:pPr>
      <w:rPr>
        <w:rFonts w:ascii="Calibri" w:hAnsi="Calibri" w:hint="default"/>
        <w:b/>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A622FA6"/>
    <w:multiLevelType w:val="multilevel"/>
    <w:tmpl w:val="45E02A9A"/>
    <w:styleLink w:val="Style6"/>
    <w:lvl w:ilvl="0">
      <w:start w:val="5"/>
      <w:numFmt w:val="decimal"/>
      <w:lvlText w:val="%1"/>
      <w:lvlJc w:val="left"/>
      <w:pPr>
        <w:ind w:left="720" w:hanging="360"/>
      </w:pPr>
      <w:rPr>
        <w:rFonts w:ascii="Calibri" w:hAnsi="Calibri" w:hint="default"/>
        <w:b/>
        <w:i w:val="0"/>
        <w:sz w:val="4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ACF03B3"/>
    <w:multiLevelType w:val="hybridMultilevel"/>
    <w:tmpl w:val="1214D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8807F3"/>
    <w:multiLevelType w:val="hybridMultilevel"/>
    <w:tmpl w:val="7986A6B4"/>
    <w:lvl w:ilvl="0" w:tplc="F754DCC0">
      <w:start w:val="1"/>
      <w:numFmt w:val="decimal"/>
      <w:pStyle w:val="TextOutlineLis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803E26"/>
    <w:multiLevelType w:val="hybridMultilevel"/>
    <w:tmpl w:val="475873EA"/>
    <w:lvl w:ilvl="0" w:tplc="04090001">
      <w:start w:val="1"/>
      <w:numFmt w:val="bullet"/>
      <w:pStyle w:val="Text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pStyle w:val="TextBullet2ndLevel"/>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D828FE"/>
    <w:multiLevelType w:val="hybridMultilevel"/>
    <w:tmpl w:val="FAB69E0A"/>
    <w:lvl w:ilvl="0" w:tplc="5720D8C8">
      <w:start w:val="1"/>
      <w:numFmt w:val="decimal"/>
      <w:lvlText w:val="%1."/>
      <w:lvlJc w:val="left"/>
      <w:pPr>
        <w:ind w:left="720" w:hanging="360"/>
      </w:pPr>
      <w:rPr>
        <w:rFonts w:ascii="Calibri" w:hAnsi="Calibri" w:hint="default"/>
        <w:b w:val="0"/>
        <w:i w:val="0"/>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9030F0"/>
    <w:multiLevelType w:val="hybridMultilevel"/>
    <w:tmpl w:val="3DC8AE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2A90E40"/>
    <w:multiLevelType w:val="hybridMultilevel"/>
    <w:tmpl w:val="51465E96"/>
    <w:lvl w:ilvl="0" w:tplc="3D5A263E">
      <w:start w:val="1"/>
      <w:numFmt w:val="decimal"/>
      <w:lvlText w:val="%1"/>
      <w:lvlJc w:val="left"/>
      <w:pPr>
        <w:tabs>
          <w:tab w:val="num" w:pos="360"/>
        </w:tabs>
        <w:ind w:left="360" w:hanging="360"/>
      </w:pPr>
      <w:rPr>
        <w:sz w:val="18"/>
        <w:vertAlign w:val="superscrip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76240223"/>
    <w:multiLevelType w:val="hybridMultilevel"/>
    <w:tmpl w:val="75F8350A"/>
    <w:lvl w:ilvl="0" w:tplc="5720D8C8">
      <w:start w:val="1"/>
      <w:numFmt w:val="decimal"/>
      <w:lvlText w:val="%1."/>
      <w:lvlJc w:val="left"/>
      <w:pPr>
        <w:ind w:left="720" w:hanging="360"/>
      </w:pPr>
      <w:rPr>
        <w:rFonts w:ascii="Calibri" w:hAnsi="Calibri" w:hint="default"/>
        <w:b w:val="0"/>
        <w:i w:val="0"/>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9C4B0A"/>
    <w:multiLevelType w:val="hybridMultilevel"/>
    <w:tmpl w:val="5A3874DA"/>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8481423">
    <w:abstractNumId w:val="16"/>
  </w:num>
  <w:num w:numId="2" w16cid:durableId="566380091">
    <w:abstractNumId w:val="26"/>
  </w:num>
  <w:num w:numId="3" w16cid:durableId="473304308">
    <w:abstractNumId w:val="17"/>
  </w:num>
  <w:num w:numId="4" w16cid:durableId="383452228">
    <w:abstractNumId w:val="30"/>
  </w:num>
  <w:num w:numId="5" w16cid:durableId="1225138843">
    <w:abstractNumId w:val="14"/>
  </w:num>
  <w:num w:numId="6" w16cid:durableId="1554778662">
    <w:abstractNumId w:val="41"/>
  </w:num>
  <w:num w:numId="7" w16cid:durableId="465777710">
    <w:abstractNumId w:val="15"/>
  </w:num>
  <w:num w:numId="8" w16cid:durableId="899556906">
    <w:abstractNumId w:val="23"/>
  </w:num>
  <w:num w:numId="9" w16cid:durableId="612128778">
    <w:abstractNumId w:val="32"/>
  </w:num>
  <w:num w:numId="10" w16cid:durableId="2073697864">
    <w:abstractNumId w:val="22"/>
  </w:num>
  <w:num w:numId="11" w16cid:durableId="1559899098">
    <w:abstractNumId w:val="12"/>
  </w:num>
  <w:num w:numId="12" w16cid:durableId="472798614">
    <w:abstractNumId w:val="33"/>
  </w:num>
  <w:num w:numId="13" w16cid:durableId="1013730462">
    <w:abstractNumId w:val="36"/>
  </w:num>
  <w:num w:numId="14" w16cid:durableId="23096605">
    <w:abstractNumId w:val="31"/>
  </w:num>
  <w:num w:numId="15" w16cid:durableId="967974617">
    <w:abstractNumId w:val="35"/>
  </w:num>
  <w:num w:numId="16" w16cid:durableId="84738090">
    <w:abstractNumId w:val="13"/>
  </w:num>
  <w:num w:numId="17" w16cid:durableId="294288961">
    <w:abstractNumId w:val="4"/>
  </w:num>
  <w:num w:numId="18" w16cid:durableId="431439757">
    <w:abstractNumId w:val="27"/>
  </w:num>
  <w:num w:numId="19" w16cid:durableId="598219570">
    <w:abstractNumId w:val="18"/>
  </w:num>
  <w:num w:numId="20" w16cid:durableId="903830965">
    <w:abstractNumId w:val="39"/>
  </w:num>
  <w:num w:numId="21" w16cid:durableId="1655327859">
    <w:abstractNumId w:val="31"/>
    <w:lvlOverride w:ilvl="0">
      <w:startOverride w:val="1"/>
    </w:lvlOverride>
  </w:num>
  <w:num w:numId="22" w16cid:durableId="154881422">
    <w:abstractNumId w:val="11"/>
    <w:lvlOverride w:ilvl="0">
      <w:lvl w:ilvl="0">
        <w:start w:val="1"/>
        <w:numFmt w:val="decimal"/>
        <w:suff w:val="space"/>
        <w:lvlText w:val="Figure %1."/>
        <w:lvlJc w:val="center"/>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821" w:hanging="360"/>
        </w:pPr>
        <w:rPr>
          <w:rFonts w:hint="default"/>
        </w:rPr>
      </w:lvl>
    </w:lvlOverride>
    <w:lvlOverride w:ilvl="2">
      <w:lvl w:ilvl="2">
        <w:start w:val="1"/>
        <w:numFmt w:val="lowerRoman"/>
        <w:lvlText w:val="%3."/>
        <w:lvlJc w:val="right"/>
        <w:pPr>
          <w:ind w:left="1541" w:hanging="180"/>
        </w:pPr>
        <w:rPr>
          <w:rFonts w:hint="default"/>
        </w:rPr>
      </w:lvl>
    </w:lvlOverride>
    <w:lvlOverride w:ilvl="3">
      <w:lvl w:ilvl="3">
        <w:start w:val="1"/>
        <w:numFmt w:val="decimal"/>
        <w:lvlText w:val="%4."/>
        <w:lvlJc w:val="left"/>
        <w:pPr>
          <w:ind w:left="2261" w:hanging="360"/>
        </w:pPr>
        <w:rPr>
          <w:rFonts w:hint="default"/>
        </w:rPr>
      </w:lvl>
    </w:lvlOverride>
    <w:lvlOverride w:ilvl="4">
      <w:lvl w:ilvl="4">
        <w:start w:val="1"/>
        <w:numFmt w:val="lowerLetter"/>
        <w:lvlText w:val="%5."/>
        <w:lvlJc w:val="left"/>
        <w:pPr>
          <w:ind w:left="2981" w:hanging="360"/>
        </w:pPr>
        <w:rPr>
          <w:rFonts w:hint="default"/>
        </w:rPr>
      </w:lvl>
    </w:lvlOverride>
    <w:lvlOverride w:ilvl="5">
      <w:lvl w:ilvl="5">
        <w:start w:val="1"/>
        <w:numFmt w:val="lowerRoman"/>
        <w:lvlText w:val="%6."/>
        <w:lvlJc w:val="right"/>
        <w:pPr>
          <w:ind w:left="3701" w:hanging="180"/>
        </w:pPr>
        <w:rPr>
          <w:rFonts w:hint="default"/>
        </w:rPr>
      </w:lvl>
    </w:lvlOverride>
    <w:lvlOverride w:ilvl="6">
      <w:lvl w:ilvl="6">
        <w:start w:val="1"/>
        <w:numFmt w:val="decimal"/>
        <w:lvlText w:val="%7."/>
        <w:lvlJc w:val="left"/>
        <w:pPr>
          <w:ind w:left="4421" w:hanging="360"/>
        </w:pPr>
        <w:rPr>
          <w:rFonts w:hint="default"/>
        </w:rPr>
      </w:lvl>
    </w:lvlOverride>
    <w:lvlOverride w:ilvl="7">
      <w:lvl w:ilvl="7">
        <w:start w:val="1"/>
        <w:numFmt w:val="lowerLetter"/>
        <w:lvlText w:val="%8."/>
        <w:lvlJc w:val="left"/>
        <w:pPr>
          <w:ind w:left="5141" w:hanging="360"/>
        </w:pPr>
        <w:rPr>
          <w:rFonts w:hint="default"/>
        </w:rPr>
      </w:lvl>
    </w:lvlOverride>
    <w:lvlOverride w:ilvl="8">
      <w:lvl w:ilvl="8">
        <w:start w:val="1"/>
        <w:numFmt w:val="lowerRoman"/>
        <w:lvlText w:val="%9."/>
        <w:lvlJc w:val="right"/>
        <w:pPr>
          <w:ind w:left="5861" w:hanging="180"/>
        </w:pPr>
        <w:rPr>
          <w:rFonts w:hint="default"/>
        </w:rPr>
      </w:lvl>
    </w:lvlOverride>
  </w:num>
  <w:num w:numId="23" w16cid:durableId="1059326628">
    <w:abstractNumId w:val="31"/>
    <w:lvlOverride w:ilvl="0">
      <w:startOverride w:val="1"/>
    </w:lvlOverride>
  </w:num>
  <w:num w:numId="24" w16cid:durableId="69696307">
    <w:abstractNumId w:val="38"/>
  </w:num>
  <w:num w:numId="25" w16cid:durableId="1555431587">
    <w:abstractNumId w:val="7"/>
  </w:num>
  <w:num w:numId="26" w16cid:durableId="327485265">
    <w:abstractNumId w:val="6"/>
  </w:num>
  <w:num w:numId="27" w16cid:durableId="1409840576">
    <w:abstractNumId w:val="5"/>
  </w:num>
  <w:num w:numId="28" w16cid:durableId="2125998495">
    <w:abstractNumId w:val="8"/>
  </w:num>
  <w:num w:numId="29" w16cid:durableId="74671491">
    <w:abstractNumId w:val="3"/>
  </w:num>
  <w:num w:numId="30" w16cid:durableId="107743629">
    <w:abstractNumId w:val="2"/>
  </w:num>
  <w:num w:numId="31" w16cid:durableId="2018606601">
    <w:abstractNumId w:val="1"/>
  </w:num>
  <w:num w:numId="32" w16cid:durableId="2046976637">
    <w:abstractNumId w:val="0"/>
  </w:num>
  <w:num w:numId="33" w16cid:durableId="479005669">
    <w:abstractNumId w:val="40"/>
  </w:num>
  <w:num w:numId="34" w16cid:durableId="1717390618">
    <w:abstractNumId w:val="19"/>
  </w:num>
  <w:num w:numId="35" w16cid:durableId="2117673191">
    <w:abstractNumId w:val="10"/>
  </w:num>
  <w:num w:numId="36" w16cid:durableId="1840803834">
    <w:abstractNumId w:val="28"/>
  </w:num>
  <w:num w:numId="37" w16cid:durableId="639379455">
    <w:abstractNumId w:val="9"/>
  </w:num>
  <w:num w:numId="38" w16cid:durableId="145435905">
    <w:abstractNumId w:val="37"/>
  </w:num>
  <w:num w:numId="39" w16cid:durableId="1240091309">
    <w:abstractNumId w:val="25"/>
  </w:num>
  <w:num w:numId="40" w16cid:durableId="120349309">
    <w:abstractNumId w:val="21"/>
  </w:num>
  <w:num w:numId="41" w16cid:durableId="1197619469">
    <w:abstractNumId w:val="11"/>
    <w:lvlOverride w:ilvl="0">
      <w:lvl w:ilvl="0">
        <w:start w:val="1"/>
        <w:numFmt w:val="decimal"/>
        <w:suff w:val="space"/>
        <w:lvlText w:val="Figure %1."/>
        <w:lvlJc w:val="center"/>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821" w:hanging="360"/>
        </w:pPr>
        <w:rPr>
          <w:rFonts w:hint="default"/>
        </w:rPr>
      </w:lvl>
    </w:lvlOverride>
    <w:lvlOverride w:ilvl="2">
      <w:lvl w:ilvl="2">
        <w:start w:val="1"/>
        <w:numFmt w:val="lowerRoman"/>
        <w:lvlText w:val="%3."/>
        <w:lvlJc w:val="right"/>
        <w:pPr>
          <w:ind w:left="1541" w:hanging="180"/>
        </w:pPr>
        <w:rPr>
          <w:rFonts w:hint="default"/>
        </w:rPr>
      </w:lvl>
    </w:lvlOverride>
    <w:lvlOverride w:ilvl="3">
      <w:lvl w:ilvl="3">
        <w:start w:val="1"/>
        <w:numFmt w:val="decimal"/>
        <w:lvlText w:val="%4."/>
        <w:lvlJc w:val="left"/>
        <w:pPr>
          <w:ind w:left="2261" w:hanging="360"/>
        </w:pPr>
        <w:rPr>
          <w:rFonts w:hint="default"/>
        </w:rPr>
      </w:lvl>
    </w:lvlOverride>
    <w:lvlOverride w:ilvl="4">
      <w:lvl w:ilvl="4">
        <w:start w:val="1"/>
        <w:numFmt w:val="lowerLetter"/>
        <w:lvlText w:val="%5."/>
        <w:lvlJc w:val="left"/>
        <w:pPr>
          <w:ind w:left="2981" w:hanging="360"/>
        </w:pPr>
        <w:rPr>
          <w:rFonts w:hint="default"/>
        </w:rPr>
      </w:lvl>
    </w:lvlOverride>
    <w:lvlOverride w:ilvl="5">
      <w:lvl w:ilvl="5">
        <w:start w:val="1"/>
        <w:numFmt w:val="lowerRoman"/>
        <w:lvlText w:val="%6."/>
        <w:lvlJc w:val="right"/>
        <w:pPr>
          <w:ind w:left="3701" w:hanging="180"/>
        </w:pPr>
        <w:rPr>
          <w:rFonts w:hint="default"/>
        </w:rPr>
      </w:lvl>
    </w:lvlOverride>
    <w:lvlOverride w:ilvl="6">
      <w:lvl w:ilvl="6">
        <w:start w:val="1"/>
        <w:numFmt w:val="decimal"/>
        <w:lvlText w:val="%7."/>
        <w:lvlJc w:val="left"/>
        <w:pPr>
          <w:ind w:left="4421" w:hanging="360"/>
        </w:pPr>
        <w:rPr>
          <w:rFonts w:hint="default"/>
        </w:rPr>
      </w:lvl>
    </w:lvlOverride>
    <w:lvlOverride w:ilvl="7">
      <w:lvl w:ilvl="7">
        <w:start w:val="1"/>
        <w:numFmt w:val="lowerLetter"/>
        <w:lvlText w:val="%8."/>
        <w:lvlJc w:val="left"/>
        <w:pPr>
          <w:ind w:left="5141" w:hanging="360"/>
        </w:pPr>
        <w:rPr>
          <w:rFonts w:hint="default"/>
        </w:rPr>
      </w:lvl>
    </w:lvlOverride>
    <w:lvlOverride w:ilvl="8">
      <w:lvl w:ilvl="8">
        <w:start w:val="1"/>
        <w:numFmt w:val="lowerRoman"/>
        <w:lvlText w:val="%9."/>
        <w:lvlJc w:val="right"/>
        <w:pPr>
          <w:ind w:left="5861" w:hanging="180"/>
        </w:pPr>
        <w:rPr>
          <w:rFonts w:hint="default"/>
        </w:rPr>
      </w:lvl>
    </w:lvlOverride>
  </w:num>
  <w:num w:numId="42" w16cid:durableId="1321153372">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20010991">
    <w:abstractNumId w:val="11"/>
    <w:lvlOverride w:ilvl="0">
      <w:lvl w:ilvl="0">
        <w:start w:val="1"/>
        <w:numFmt w:val="decimal"/>
        <w:suff w:val="space"/>
        <w:lvlText w:val="Figure %1."/>
        <w:lvlJc w:val="center"/>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821" w:hanging="360"/>
        </w:pPr>
        <w:rPr>
          <w:rFonts w:hint="default"/>
        </w:rPr>
      </w:lvl>
    </w:lvlOverride>
    <w:lvlOverride w:ilvl="2">
      <w:lvl w:ilvl="2">
        <w:start w:val="1"/>
        <w:numFmt w:val="lowerRoman"/>
        <w:lvlText w:val="%3."/>
        <w:lvlJc w:val="right"/>
        <w:pPr>
          <w:ind w:left="1541" w:hanging="180"/>
        </w:pPr>
        <w:rPr>
          <w:rFonts w:hint="default"/>
        </w:rPr>
      </w:lvl>
    </w:lvlOverride>
    <w:lvlOverride w:ilvl="3">
      <w:lvl w:ilvl="3">
        <w:start w:val="1"/>
        <w:numFmt w:val="decimal"/>
        <w:lvlText w:val="%4."/>
        <w:lvlJc w:val="left"/>
        <w:pPr>
          <w:ind w:left="2261" w:hanging="360"/>
        </w:pPr>
        <w:rPr>
          <w:rFonts w:hint="default"/>
        </w:rPr>
      </w:lvl>
    </w:lvlOverride>
    <w:lvlOverride w:ilvl="4">
      <w:lvl w:ilvl="4">
        <w:start w:val="1"/>
        <w:numFmt w:val="lowerLetter"/>
        <w:lvlText w:val="%5."/>
        <w:lvlJc w:val="left"/>
        <w:pPr>
          <w:ind w:left="2981" w:hanging="360"/>
        </w:pPr>
        <w:rPr>
          <w:rFonts w:hint="default"/>
        </w:rPr>
      </w:lvl>
    </w:lvlOverride>
    <w:lvlOverride w:ilvl="5">
      <w:lvl w:ilvl="5">
        <w:start w:val="1"/>
        <w:numFmt w:val="lowerRoman"/>
        <w:lvlText w:val="%6."/>
        <w:lvlJc w:val="right"/>
        <w:pPr>
          <w:ind w:left="3701" w:hanging="180"/>
        </w:pPr>
        <w:rPr>
          <w:rFonts w:hint="default"/>
        </w:rPr>
      </w:lvl>
    </w:lvlOverride>
    <w:lvlOverride w:ilvl="6">
      <w:lvl w:ilvl="6">
        <w:start w:val="1"/>
        <w:numFmt w:val="decimal"/>
        <w:lvlText w:val="%7."/>
        <w:lvlJc w:val="left"/>
        <w:pPr>
          <w:ind w:left="4421" w:hanging="360"/>
        </w:pPr>
        <w:rPr>
          <w:rFonts w:hint="default"/>
        </w:rPr>
      </w:lvl>
    </w:lvlOverride>
    <w:lvlOverride w:ilvl="7">
      <w:lvl w:ilvl="7">
        <w:start w:val="1"/>
        <w:numFmt w:val="lowerLetter"/>
        <w:lvlText w:val="%8."/>
        <w:lvlJc w:val="left"/>
        <w:pPr>
          <w:ind w:left="5141" w:hanging="360"/>
        </w:pPr>
        <w:rPr>
          <w:rFonts w:hint="default"/>
        </w:rPr>
      </w:lvl>
    </w:lvlOverride>
    <w:lvlOverride w:ilvl="8">
      <w:lvl w:ilvl="8">
        <w:start w:val="1"/>
        <w:numFmt w:val="lowerRoman"/>
        <w:lvlText w:val="%9."/>
        <w:lvlJc w:val="right"/>
        <w:pPr>
          <w:ind w:left="5861" w:hanging="180"/>
        </w:pPr>
        <w:rPr>
          <w:rFonts w:hint="default"/>
        </w:rPr>
      </w:lvl>
    </w:lvlOverride>
  </w:num>
  <w:num w:numId="44" w16cid:durableId="2119834015">
    <w:abstractNumId w:val="20"/>
  </w:num>
  <w:num w:numId="45" w16cid:durableId="106701821">
    <w:abstractNumId w:val="11"/>
    <w:lvlOverride w:ilvl="0">
      <w:lvl w:ilvl="0">
        <w:start w:val="1"/>
        <w:numFmt w:val="decimal"/>
        <w:suff w:val="space"/>
        <w:lvlText w:val="Figure %1."/>
        <w:lvlJc w:val="center"/>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821" w:hanging="360"/>
        </w:pPr>
        <w:rPr>
          <w:rFonts w:hint="default"/>
        </w:rPr>
      </w:lvl>
    </w:lvlOverride>
    <w:lvlOverride w:ilvl="2">
      <w:lvl w:ilvl="2">
        <w:start w:val="1"/>
        <w:numFmt w:val="lowerRoman"/>
        <w:lvlText w:val="%3."/>
        <w:lvlJc w:val="right"/>
        <w:pPr>
          <w:ind w:left="1541" w:hanging="180"/>
        </w:pPr>
        <w:rPr>
          <w:rFonts w:hint="default"/>
        </w:rPr>
      </w:lvl>
    </w:lvlOverride>
    <w:lvlOverride w:ilvl="3">
      <w:lvl w:ilvl="3">
        <w:start w:val="1"/>
        <w:numFmt w:val="decimal"/>
        <w:lvlText w:val="%4."/>
        <w:lvlJc w:val="left"/>
        <w:pPr>
          <w:ind w:left="2261" w:hanging="360"/>
        </w:pPr>
        <w:rPr>
          <w:rFonts w:hint="default"/>
        </w:rPr>
      </w:lvl>
    </w:lvlOverride>
    <w:lvlOverride w:ilvl="4">
      <w:lvl w:ilvl="4">
        <w:start w:val="1"/>
        <w:numFmt w:val="lowerLetter"/>
        <w:lvlText w:val="%5."/>
        <w:lvlJc w:val="left"/>
        <w:pPr>
          <w:ind w:left="2981" w:hanging="360"/>
        </w:pPr>
        <w:rPr>
          <w:rFonts w:hint="default"/>
        </w:rPr>
      </w:lvl>
    </w:lvlOverride>
    <w:lvlOverride w:ilvl="5">
      <w:lvl w:ilvl="5">
        <w:start w:val="1"/>
        <w:numFmt w:val="lowerRoman"/>
        <w:lvlText w:val="%6."/>
        <w:lvlJc w:val="right"/>
        <w:pPr>
          <w:ind w:left="3701" w:hanging="180"/>
        </w:pPr>
        <w:rPr>
          <w:rFonts w:hint="default"/>
        </w:rPr>
      </w:lvl>
    </w:lvlOverride>
    <w:lvlOverride w:ilvl="6">
      <w:lvl w:ilvl="6">
        <w:start w:val="1"/>
        <w:numFmt w:val="decimal"/>
        <w:lvlText w:val="%7."/>
        <w:lvlJc w:val="left"/>
        <w:pPr>
          <w:ind w:left="4421" w:hanging="360"/>
        </w:pPr>
        <w:rPr>
          <w:rFonts w:hint="default"/>
        </w:rPr>
      </w:lvl>
    </w:lvlOverride>
    <w:lvlOverride w:ilvl="7">
      <w:lvl w:ilvl="7">
        <w:start w:val="1"/>
        <w:numFmt w:val="lowerLetter"/>
        <w:lvlText w:val="%8."/>
        <w:lvlJc w:val="left"/>
        <w:pPr>
          <w:ind w:left="5141" w:hanging="360"/>
        </w:pPr>
        <w:rPr>
          <w:rFonts w:hint="default"/>
        </w:rPr>
      </w:lvl>
    </w:lvlOverride>
    <w:lvlOverride w:ilvl="8">
      <w:lvl w:ilvl="8">
        <w:start w:val="1"/>
        <w:numFmt w:val="lowerRoman"/>
        <w:lvlText w:val="%9."/>
        <w:lvlJc w:val="right"/>
        <w:pPr>
          <w:ind w:left="5861" w:hanging="180"/>
        </w:pPr>
        <w:rPr>
          <w:rFonts w:hint="default"/>
        </w:rPr>
      </w:lvl>
    </w:lvlOverride>
  </w:num>
  <w:num w:numId="46" w16cid:durableId="264928430">
    <w:abstractNumId w:val="24"/>
  </w:num>
  <w:num w:numId="47" w16cid:durableId="2008168846">
    <w:abstractNumId w:val="29"/>
  </w:num>
  <w:num w:numId="48" w16cid:durableId="1379432950">
    <w:abstractNumId w:val="34"/>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mboa-Arce, Justina">
    <w15:presenceInfo w15:providerId="AD" w15:userId="S-1-5-21-549596881-266560194-1846952604-249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trackRevisions/>
  <w:defaultTabStop w:val="720"/>
  <w:evenAndOddHeaders/>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54A"/>
    <w:rsid w:val="00000A00"/>
    <w:rsid w:val="00002CAC"/>
    <w:rsid w:val="00003764"/>
    <w:rsid w:val="00003ECB"/>
    <w:rsid w:val="000043D7"/>
    <w:rsid w:val="0000440E"/>
    <w:rsid w:val="000046A4"/>
    <w:rsid w:val="000065AD"/>
    <w:rsid w:val="00007BCC"/>
    <w:rsid w:val="00007E02"/>
    <w:rsid w:val="000101AF"/>
    <w:rsid w:val="00010B84"/>
    <w:rsid w:val="00013868"/>
    <w:rsid w:val="00014050"/>
    <w:rsid w:val="0001510E"/>
    <w:rsid w:val="000176A5"/>
    <w:rsid w:val="00021D67"/>
    <w:rsid w:val="00022260"/>
    <w:rsid w:val="0002299E"/>
    <w:rsid w:val="0002426A"/>
    <w:rsid w:val="00024B75"/>
    <w:rsid w:val="00025057"/>
    <w:rsid w:val="000270E6"/>
    <w:rsid w:val="00027B3B"/>
    <w:rsid w:val="000306FB"/>
    <w:rsid w:val="000313D4"/>
    <w:rsid w:val="00031E57"/>
    <w:rsid w:val="000327E8"/>
    <w:rsid w:val="00032C37"/>
    <w:rsid w:val="0003417D"/>
    <w:rsid w:val="000341FE"/>
    <w:rsid w:val="000371AC"/>
    <w:rsid w:val="00037274"/>
    <w:rsid w:val="00040334"/>
    <w:rsid w:val="00041361"/>
    <w:rsid w:val="000418E6"/>
    <w:rsid w:val="00042870"/>
    <w:rsid w:val="00042ECD"/>
    <w:rsid w:val="0004416D"/>
    <w:rsid w:val="00046352"/>
    <w:rsid w:val="00046A08"/>
    <w:rsid w:val="0004712B"/>
    <w:rsid w:val="0005221D"/>
    <w:rsid w:val="000523C5"/>
    <w:rsid w:val="00052FB1"/>
    <w:rsid w:val="00053E89"/>
    <w:rsid w:val="0005584D"/>
    <w:rsid w:val="00056A64"/>
    <w:rsid w:val="00056D57"/>
    <w:rsid w:val="00057054"/>
    <w:rsid w:val="000614EC"/>
    <w:rsid w:val="0006179E"/>
    <w:rsid w:val="00061E26"/>
    <w:rsid w:val="00061EC7"/>
    <w:rsid w:val="00062DA8"/>
    <w:rsid w:val="0006320A"/>
    <w:rsid w:val="000637C9"/>
    <w:rsid w:val="0006604C"/>
    <w:rsid w:val="0006649B"/>
    <w:rsid w:val="00067E96"/>
    <w:rsid w:val="000700C6"/>
    <w:rsid w:val="00070737"/>
    <w:rsid w:val="00070792"/>
    <w:rsid w:val="000747E2"/>
    <w:rsid w:val="00075984"/>
    <w:rsid w:val="000770FB"/>
    <w:rsid w:val="000776C6"/>
    <w:rsid w:val="00077963"/>
    <w:rsid w:val="000804AE"/>
    <w:rsid w:val="0008100D"/>
    <w:rsid w:val="000810FA"/>
    <w:rsid w:val="000821AF"/>
    <w:rsid w:val="00084F7B"/>
    <w:rsid w:val="0008554B"/>
    <w:rsid w:val="00091538"/>
    <w:rsid w:val="0009250D"/>
    <w:rsid w:val="00093219"/>
    <w:rsid w:val="00093C23"/>
    <w:rsid w:val="00094F8E"/>
    <w:rsid w:val="0009512E"/>
    <w:rsid w:val="00095529"/>
    <w:rsid w:val="00096098"/>
    <w:rsid w:val="0009631F"/>
    <w:rsid w:val="00096A19"/>
    <w:rsid w:val="00096BC1"/>
    <w:rsid w:val="00096C4D"/>
    <w:rsid w:val="00096CF8"/>
    <w:rsid w:val="00096E7B"/>
    <w:rsid w:val="00097A2B"/>
    <w:rsid w:val="000A0FE9"/>
    <w:rsid w:val="000A1071"/>
    <w:rsid w:val="000A3EF3"/>
    <w:rsid w:val="000A48CA"/>
    <w:rsid w:val="000A4999"/>
    <w:rsid w:val="000A5D90"/>
    <w:rsid w:val="000B1468"/>
    <w:rsid w:val="000B2461"/>
    <w:rsid w:val="000B2F0F"/>
    <w:rsid w:val="000B3BE6"/>
    <w:rsid w:val="000B47B2"/>
    <w:rsid w:val="000B49E6"/>
    <w:rsid w:val="000B4BEA"/>
    <w:rsid w:val="000B5222"/>
    <w:rsid w:val="000B5766"/>
    <w:rsid w:val="000B6330"/>
    <w:rsid w:val="000B7230"/>
    <w:rsid w:val="000B7539"/>
    <w:rsid w:val="000B78F5"/>
    <w:rsid w:val="000B7E22"/>
    <w:rsid w:val="000C025B"/>
    <w:rsid w:val="000C0E5F"/>
    <w:rsid w:val="000C12D6"/>
    <w:rsid w:val="000C1F22"/>
    <w:rsid w:val="000C41EC"/>
    <w:rsid w:val="000C435B"/>
    <w:rsid w:val="000C4A3E"/>
    <w:rsid w:val="000C5701"/>
    <w:rsid w:val="000C5AF7"/>
    <w:rsid w:val="000C6601"/>
    <w:rsid w:val="000C70F6"/>
    <w:rsid w:val="000C7891"/>
    <w:rsid w:val="000C7C3F"/>
    <w:rsid w:val="000D1326"/>
    <w:rsid w:val="000D2A22"/>
    <w:rsid w:val="000D2BE2"/>
    <w:rsid w:val="000D3D0D"/>
    <w:rsid w:val="000D40F9"/>
    <w:rsid w:val="000D5B36"/>
    <w:rsid w:val="000D67D6"/>
    <w:rsid w:val="000E03C2"/>
    <w:rsid w:val="000E1253"/>
    <w:rsid w:val="000E1F86"/>
    <w:rsid w:val="000E21E0"/>
    <w:rsid w:val="000E2974"/>
    <w:rsid w:val="000E3307"/>
    <w:rsid w:val="000E4A3B"/>
    <w:rsid w:val="000E67BF"/>
    <w:rsid w:val="000E6EEC"/>
    <w:rsid w:val="000E7073"/>
    <w:rsid w:val="000E71A6"/>
    <w:rsid w:val="000E79AF"/>
    <w:rsid w:val="000F0522"/>
    <w:rsid w:val="000F0F6B"/>
    <w:rsid w:val="000F345A"/>
    <w:rsid w:val="000F3F5F"/>
    <w:rsid w:val="000F430B"/>
    <w:rsid w:val="000F4600"/>
    <w:rsid w:val="000F5543"/>
    <w:rsid w:val="000F62F6"/>
    <w:rsid w:val="000F6982"/>
    <w:rsid w:val="000F6BF1"/>
    <w:rsid w:val="000F6EC3"/>
    <w:rsid w:val="00102775"/>
    <w:rsid w:val="00103815"/>
    <w:rsid w:val="001046A5"/>
    <w:rsid w:val="001046DB"/>
    <w:rsid w:val="00104B90"/>
    <w:rsid w:val="00105E1B"/>
    <w:rsid w:val="001067C2"/>
    <w:rsid w:val="00107D45"/>
    <w:rsid w:val="00112170"/>
    <w:rsid w:val="00112808"/>
    <w:rsid w:val="00112BB6"/>
    <w:rsid w:val="001131C5"/>
    <w:rsid w:val="00113A44"/>
    <w:rsid w:val="001141E3"/>
    <w:rsid w:val="00116086"/>
    <w:rsid w:val="00116F15"/>
    <w:rsid w:val="00120516"/>
    <w:rsid w:val="00122D6D"/>
    <w:rsid w:val="00124950"/>
    <w:rsid w:val="00124E65"/>
    <w:rsid w:val="0012616C"/>
    <w:rsid w:val="00130179"/>
    <w:rsid w:val="001302DD"/>
    <w:rsid w:val="001304C1"/>
    <w:rsid w:val="001308FF"/>
    <w:rsid w:val="00131432"/>
    <w:rsid w:val="00132912"/>
    <w:rsid w:val="00132C2B"/>
    <w:rsid w:val="0013386E"/>
    <w:rsid w:val="001342CE"/>
    <w:rsid w:val="00134C56"/>
    <w:rsid w:val="0013638C"/>
    <w:rsid w:val="001363B4"/>
    <w:rsid w:val="001373FD"/>
    <w:rsid w:val="0014056E"/>
    <w:rsid w:val="00140D35"/>
    <w:rsid w:val="00141998"/>
    <w:rsid w:val="00142849"/>
    <w:rsid w:val="00144C36"/>
    <w:rsid w:val="0014509B"/>
    <w:rsid w:val="00145384"/>
    <w:rsid w:val="0014594A"/>
    <w:rsid w:val="00145A9D"/>
    <w:rsid w:val="00146152"/>
    <w:rsid w:val="00146DEB"/>
    <w:rsid w:val="00150D5A"/>
    <w:rsid w:val="00151F60"/>
    <w:rsid w:val="00153778"/>
    <w:rsid w:val="00153923"/>
    <w:rsid w:val="00153D97"/>
    <w:rsid w:val="001552CD"/>
    <w:rsid w:val="00155401"/>
    <w:rsid w:val="001560BE"/>
    <w:rsid w:val="001602E4"/>
    <w:rsid w:val="001615B9"/>
    <w:rsid w:val="001627F5"/>
    <w:rsid w:val="00164016"/>
    <w:rsid w:val="00164213"/>
    <w:rsid w:val="001645EE"/>
    <w:rsid w:val="00164903"/>
    <w:rsid w:val="00166BA9"/>
    <w:rsid w:val="00167F94"/>
    <w:rsid w:val="001700C2"/>
    <w:rsid w:val="00170D26"/>
    <w:rsid w:val="00171150"/>
    <w:rsid w:val="00171AED"/>
    <w:rsid w:val="001726E3"/>
    <w:rsid w:val="00172866"/>
    <w:rsid w:val="00174386"/>
    <w:rsid w:val="00175113"/>
    <w:rsid w:val="00175355"/>
    <w:rsid w:val="00175571"/>
    <w:rsid w:val="00175CFE"/>
    <w:rsid w:val="00177218"/>
    <w:rsid w:val="00180137"/>
    <w:rsid w:val="001815E5"/>
    <w:rsid w:val="00183BBA"/>
    <w:rsid w:val="00184543"/>
    <w:rsid w:val="0018577A"/>
    <w:rsid w:val="00185B56"/>
    <w:rsid w:val="0018610E"/>
    <w:rsid w:val="00186F0C"/>
    <w:rsid w:val="00187321"/>
    <w:rsid w:val="0018762D"/>
    <w:rsid w:val="00187A4D"/>
    <w:rsid w:val="00187B6A"/>
    <w:rsid w:val="00187D88"/>
    <w:rsid w:val="00190EDC"/>
    <w:rsid w:val="00191981"/>
    <w:rsid w:val="00191F2B"/>
    <w:rsid w:val="00192CC3"/>
    <w:rsid w:val="0019357D"/>
    <w:rsid w:val="00194046"/>
    <w:rsid w:val="00194551"/>
    <w:rsid w:val="001948AE"/>
    <w:rsid w:val="00195526"/>
    <w:rsid w:val="001969ED"/>
    <w:rsid w:val="00196C7E"/>
    <w:rsid w:val="00197BD7"/>
    <w:rsid w:val="001A050D"/>
    <w:rsid w:val="001A13B9"/>
    <w:rsid w:val="001A1A1C"/>
    <w:rsid w:val="001A2A7F"/>
    <w:rsid w:val="001A2C01"/>
    <w:rsid w:val="001A2DC2"/>
    <w:rsid w:val="001A2EF3"/>
    <w:rsid w:val="001A2FB7"/>
    <w:rsid w:val="001A3EF5"/>
    <w:rsid w:val="001A3FA7"/>
    <w:rsid w:val="001A4ABA"/>
    <w:rsid w:val="001A4E6B"/>
    <w:rsid w:val="001A4EE7"/>
    <w:rsid w:val="001A582E"/>
    <w:rsid w:val="001A5A3A"/>
    <w:rsid w:val="001A5AC8"/>
    <w:rsid w:val="001A6402"/>
    <w:rsid w:val="001B0CA4"/>
    <w:rsid w:val="001B26F4"/>
    <w:rsid w:val="001B2BC8"/>
    <w:rsid w:val="001B3482"/>
    <w:rsid w:val="001B7B9A"/>
    <w:rsid w:val="001C2D69"/>
    <w:rsid w:val="001C309A"/>
    <w:rsid w:val="001C3104"/>
    <w:rsid w:val="001C3671"/>
    <w:rsid w:val="001C409B"/>
    <w:rsid w:val="001C7FB3"/>
    <w:rsid w:val="001D0276"/>
    <w:rsid w:val="001D0C20"/>
    <w:rsid w:val="001D13AE"/>
    <w:rsid w:val="001D1506"/>
    <w:rsid w:val="001D1A43"/>
    <w:rsid w:val="001D30A6"/>
    <w:rsid w:val="001D367C"/>
    <w:rsid w:val="001D4242"/>
    <w:rsid w:val="001D437B"/>
    <w:rsid w:val="001D56D6"/>
    <w:rsid w:val="001D70F4"/>
    <w:rsid w:val="001D790D"/>
    <w:rsid w:val="001D7CCD"/>
    <w:rsid w:val="001E123F"/>
    <w:rsid w:val="001E19AB"/>
    <w:rsid w:val="001E19ED"/>
    <w:rsid w:val="001E1DFB"/>
    <w:rsid w:val="001E26CD"/>
    <w:rsid w:val="001E270D"/>
    <w:rsid w:val="001E286E"/>
    <w:rsid w:val="001E3C26"/>
    <w:rsid w:val="001E7C98"/>
    <w:rsid w:val="001F162F"/>
    <w:rsid w:val="001F3324"/>
    <w:rsid w:val="001F4AE3"/>
    <w:rsid w:val="001F51E8"/>
    <w:rsid w:val="001F6A02"/>
    <w:rsid w:val="001F730F"/>
    <w:rsid w:val="00200065"/>
    <w:rsid w:val="002026CD"/>
    <w:rsid w:val="00203294"/>
    <w:rsid w:val="002045F9"/>
    <w:rsid w:val="00204648"/>
    <w:rsid w:val="00204B09"/>
    <w:rsid w:val="002101A6"/>
    <w:rsid w:val="00210E08"/>
    <w:rsid w:val="002115DB"/>
    <w:rsid w:val="00211D79"/>
    <w:rsid w:val="00213B3D"/>
    <w:rsid w:val="00213DCF"/>
    <w:rsid w:val="002142AB"/>
    <w:rsid w:val="00215A18"/>
    <w:rsid w:val="00220726"/>
    <w:rsid w:val="00220F95"/>
    <w:rsid w:val="002224D7"/>
    <w:rsid w:val="00222A1E"/>
    <w:rsid w:val="002231D3"/>
    <w:rsid w:val="00223819"/>
    <w:rsid w:val="00224734"/>
    <w:rsid w:val="0022516F"/>
    <w:rsid w:val="002252CA"/>
    <w:rsid w:val="00226252"/>
    <w:rsid w:val="0023418C"/>
    <w:rsid w:val="00234E83"/>
    <w:rsid w:val="00235A0E"/>
    <w:rsid w:val="00236207"/>
    <w:rsid w:val="0024199D"/>
    <w:rsid w:val="0024236E"/>
    <w:rsid w:val="002433D7"/>
    <w:rsid w:val="00243821"/>
    <w:rsid w:val="00244360"/>
    <w:rsid w:val="00244C12"/>
    <w:rsid w:val="00245BA6"/>
    <w:rsid w:val="00246AF5"/>
    <w:rsid w:val="00246B4F"/>
    <w:rsid w:val="00247372"/>
    <w:rsid w:val="00247FD6"/>
    <w:rsid w:val="00251707"/>
    <w:rsid w:val="00251BF5"/>
    <w:rsid w:val="0025235F"/>
    <w:rsid w:val="002528DD"/>
    <w:rsid w:val="00253417"/>
    <w:rsid w:val="0025764E"/>
    <w:rsid w:val="00260338"/>
    <w:rsid w:val="00261070"/>
    <w:rsid w:val="00261D5D"/>
    <w:rsid w:val="00263017"/>
    <w:rsid w:val="002658BC"/>
    <w:rsid w:val="00265A3C"/>
    <w:rsid w:val="00265CBD"/>
    <w:rsid w:val="0026773B"/>
    <w:rsid w:val="002724C6"/>
    <w:rsid w:val="002727E9"/>
    <w:rsid w:val="00273768"/>
    <w:rsid w:val="00273BEE"/>
    <w:rsid w:val="002742BB"/>
    <w:rsid w:val="0027479E"/>
    <w:rsid w:val="00276CDF"/>
    <w:rsid w:val="002778B4"/>
    <w:rsid w:val="00277CE9"/>
    <w:rsid w:val="00281011"/>
    <w:rsid w:val="002822FE"/>
    <w:rsid w:val="00282401"/>
    <w:rsid w:val="0028260A"/>
    <w:rsid w:val="00282627"/>
    <w:rsid w:val="00282B03"/>
    <w:rsid w:val="0028371E"/>
    <w:rsid w:val="002844C3"/>
    <w:rsid w:val="002855E1"/>
    <w:rsid w:val="002920A1"/>
    <w:rsid w:val="002923E6"/>
    <w:rsid w:val="00293407"/>
    <w:rsid w:val="00295BE8"/>
    <w:rsid w:val="00296471"/>
    <w:rsid w:val="0029654A"/>
    <w:rsid w:val="00296791"/>
    <w:rsid w:val="00296855"/>
    <w:rsid w:val="00296A1B"/>
    <w:rsid w:val="00297CBE"/>
    <w:rsid w:val="00297FCD"/>
    <w:rsid w:val="002A00DB"/>
    <w:rsid w:val="002A120F"/>
    <w:rsid w:val="002A17C3"/>
    <w:rsid w:val="002A18B8"/>
    <w:rsid w:val="002A1C92"/>
    <w:rsid w:val="002A26B3"/>
    <w:rsid w:val="002A2A56"/>
    <w:rsid w:val="002A3109"/>
    <w:rsid w:val="002A383B"/>
    <w:rsid w:val="002A3871"/>
    <w:rsid w:val="002A51B6"/>
    <w:rsid w:val="002A5350"/>
    <w:rsid w:val="002A53A0"/>
    <w:rsid w:val="002A5E9F"/>
    <w:rsid w:val="002A6F58"/>
    <w:rsid w:val="002A7F5C"/>
    <w:rsid w:val="002B0689"/>
    <w:rsid w:val="002B1028"/>
    <w:rsid w:val="002B10F4"/>
    <w:rsid w:val="002B13D3"/>
    <w:rsid w:val="002B15AA"/>
    <w:rsid w:val="002B1A33"/>
    <w:rsid w:val="002B23B5"/>
    <w:rsid w:val="002B323E"/>
    <w:rsid w:val="002B39BB"/>
    <w:rsid w:val="002B3B4D"/>
    <w:rsid w:val="002B4840"/>
    <w:rsid w:val="002B4D1B"/>
    <w:rsid w:val="002B51B6"/>
    <w:rsid w:val="002B5AEE"/>
    <w:rsid w:val="002B5B46"/>
    <w:rsid w:val="002B5C10"/>
    <w:rsid w:val="002B5DAB"/>
    <w:rsid w:val="002B605E"/>
    <w:rsid w:val="002B6B9D"/>
    <w:rsid w:val="002B7019"/>
    <w:rsid w:val="002C13A5"/>
    <w:rsid w:val="002C16DB"/>
    <w:rsid w:val="002C1C1E"/>
    <w:rsid w:val="002C2360"/>
    <w:rsid w:val="002C3914"/>
    <w:rsid w:val="002C3A3A"/>
    <w:rsid w:val="002C5308"/>
    <w:rsid w:val="002C60D9"/>
    <w:rsid w:val="002C620E"/>
    <w:rsid w:val="002C7595"/>
    <w:rsid w:val="002C7D48"/>
    <w:rsid w:val="002D187E"/>
    <w:rsid w:val="002D22EC"/>
    <w:rsid w:val="002D242D"/>
    <w:rsid w:val="002D2838"/>
    <w:rsid w:val="002D29D0"/>
    <w:rsid w:val="002D6666"/>
    <w:rsid w:val="002D6BDF"/>
    <w:rsid w:val="002D7D4C"/>
    <w:rsid w:val="002E1659"/>
    <w:rsid w:val="002E37BA"/>
    <w:rsid w:val="002E43A9"/>
    <w:rsid w:val="002E44E5"/>
    <w:rsid w:val="002E4C83"/>
    <w:rsid w:val="002E4FE2"/>
    <w:rsid w:val="002E5846"/>
    <w:rsid w:val="002E6C0F"/>
    <w:rsid w:val="002E6F67"/>
    <w:rsid w:val="002E7150"/>
    <w:rsid w:val="002F21F0"/>
    <w:rsid w:val="002F2A09"/>
    <w:rsid w:val="002F2E7A"/>
    <w:rsid w:val="002F3DCE"/>
    <w:rsid w:val="002F5194"/>
    <w:rsid w:val="002F6C6C"/>
    <w:rsid w:val="002F7179"/>
    <w:rsid w:val="003001AD"/>
    <w:rsid w:val="00300468"/>
    <w:rsid w:val="00301805"/>
    <w:rsid w:val="00303ADD"/>
    <w:rsid w:val="00304652"/>
    <w:rsid w:val="003046AA"/>
    <w:rsid w:val="00304BAA"/>
    <w:rsid w:val="00304D63"/>
    <w:rsid w:val="00304E97"/>
    <w:rsid w:val="0030563A"/>
    <w:rsid w:val="00305647"/>
    <w:rsid w:val="00306403"/>
    <w:rsid w:val="0030744F"/>
    <w:rsid w:val="00311AF0"/>
    <w:rsid w:val="00312428"/>
    <w:rsid w:val="003127B6"/>
    <w:rsid w:val="0031320A"/>
    <w:rsid w:val="00313676"/>
    <w:rsid w:val="003140A5"/>
    <w:rsid w:val="00314E25"/>
    <w:rsid w:val="0031625B"/>
    <w:rsid w:val="003173F4"/>
    <w:rsid w:val="00320121"/>
    <w:rsid w:val="00321507"/>
    <w:rsid w:val="00321BE6"/>
    <w:rsid w:val="00322769"/>
    <w:rsid w:val="003236E2"/>
    <w:rsid w:val="003244B9"/>
    <w:rsid w:val="003246F5"/>
    <w:rsid w:val="003248D0"/>
    <w:rsid w:val="00324E53"/>
    <w:rsid w:val="003255C7"/>
    <w:rsid w:val="0033218A"/>
    <w:rsid w:val="00332B06"/>
    <w:rsid w:val="003331B3"/>
    <w:rsid w:val="00333935"/>
    <w:rsid w:val="0033393D"/>
    <w:rsid w:val="00334103"/>
    <w:rsid w:val="0033552C"/>
    <w:rsid w:val="00336CB0"/>
    <w:rsid w:val="0034069E"/>
    <w:rsid w:val="00340D46"/>
    <w:rsid w:val="00342BE8"/>
    <w:rsid w:val="0034380C"/>
    <w:rsid w:val="0034637C"/>
    <w:rsid w:val="003464D5"/>
    <w:rsid w:val="003472B4"/>
    <w:rsid w:val="00347795"/>
    <w:rsid w:val="00347D17"/>
    <w:rsid w:val="00350610"/>
    <w:rsid w:val="00350706"/>
    <w:rsid w:val="003511B0"/>
    <w:rsid w:val="00351951"/>
    <w:rsid w:val="00353CA4"/>
    <w:rsid w:val="003552AC"/>
    <w:rsid w:val="003574F4"/>
    <w:rsid w:val="00357C45"/>
    <w:rsid w:val="00357E4A"/>
    <w:rsid w:val="00360D64"/>
    <w:rsid w:val="00361034"/>
    <w:rsid w:val="003612A2"/>
    <w:rsid w:val="0036249E"/>
    <w:rsid w:val="0036271F"/>
    <w:rsid w:val="00363D4B"/>
    <w:rsid w:val="00365E35"/>
    <w:rsid w:val="003663FE"/>
    <w:rsid w:val="00367D61"/>
    <w:rsid w:val="00370AC7"/>
    <w:rsid w:val="003710A0"/>
    <w:rsid w:val="0037126E"/>
    <w:rsid w:val="00372130"/>
    <w:rsid w:val="00372D9D"/>
    <w:rsid w:val="0037494E"/>
    <w:rsid w:val="003750D1"/>
    <w:rsid w:val="00375FDF"/>
    <w:rsid w:val="003764B5"/>
    <w:rsid w:val="00376F14"/>
    <w:rsid w:val="00377B66"/>
    <w:rsid w:val="00380958"/>
    <w:rsid w:val="00382A76"/>
    <w:rsid w:val="00383EFB"/>
    <w:rsid w:val="0038543A"/>
    <w:rsid w:val="003864BA"/>
    <w:rsid w:val="00387A05"/>
    <w:rsid w:val="00390051"/>
    <w:rsid w:val="00391497"/>
    <w:rsid w:val="00391EEA"/>
    <w:rsid w:val="00394416"/>
    <w:rsid w:val="0039641B"/>
    <w:rsid w:val="003978BC"/>
    <w:rsid w:val="003A004A"/>
    <w:rsid w:val="003A0837"/>
    <w:rsid w:val="003A0C69"/>
    <w:rsid w:val="003A1551"/>
    <w:rsid w:val="003A3767"/>
    <w:rsid w:val="003A3DFC"/>
    <w:rsid w:val="003A60E1"/>
    <w:rsid w:val="003A6A8A"/>
    <w:rsid w:val="003A6BDF"/>
    <w:rsid w:val="003B1412"/>
    <w:rsid w:val="003B166F"/>
    <w:rsid w:val="003B3001"/>
    <w:rsid w:val="003B4076"/>
    <w:rsid w:val="003B4B7D"/>
    <w:rsid w:val="003B54D5"/>
    <w:rsid w:val="003B5A9F"/>
    <w:rsid w:val="003B6E2D"/>
    <w:rsid w:val="003C0020"/>
    <w:rsid w:val="003C011F"/>
    <w:rsid w:val="003C0C70"/>
    <w:rsid w:val="003C0E5F"/>
    <w:rsid w:val="003C2D88"/>
    <w:rsid w:val="003C4125"/>
    <w:rsid w:val="003C4C7D"/>
    <w:rsid w:val="003C512A"/>
    <w:rsid w:val="003C549D"/>
    <w:rsid w:val="003C552A"/>
    <w:rsid w:val="003C60EB"/>
    <w:rsid w:val="003C6461"/>
    <w:rsid w:val="003C7C3B"/>
    <w:rsid w:val="003C7D70"/>
    <w:rsid w:val="003C7E4D"/>
    <w:rsid w:val="003C7F5D"/>
    <w:rsid w:val="003D018F"/>
    <w:rsid w:val="003D12D6"/>
    <w:rsid w:val="003D157B"/>
    <w:rsid w:val="003D1833"/>
    <w:rsid w:val="003D1B48"/>
    <w:rsid w:val="003D22F1"/>
    <w:rsid w:val="003D31EB"/>
    <w:rsid w:val="003D364D"/>
    <w:rsid w:val="003D39FC"/>
    <w:rsid w:val="003D459D"/>
    <w:rsid w:val="003D4A2C"/>
    <w:rsid w:val="003D5CCC"/>
    <w:rsid w:val="003D7258"/>
    <w:rsid w:val="003D7AFA"/>
    <w:rsid w:val="003D7BA9"/>
    <w:rsid w:val="003E10D7"/>
    <w:rsid w:val="003E13CF"/>
    <w:rsid w:val="003E28B6"/>
    <w:rsid w:val="003E3F2B"/>
    <w:rsid w:val="003E4962"/>
    <w:rsid w:val="003E4D93"/>
    <w:rsid w:val="003E541D"/>
    <w:rsid w:val="003E588A"/>
    <w:rsid w:val="003E6B46"/>
    <w:rsid w:val="003E6B47"/>
    <w:rsid w:val="003E6B9F"/>
    <w:rsid w:val="003F02C9"/>
    <w:rsid w:val="003F0B5F"/>
    <w:rsid w:val="003F0DD1"/>
    <w:rsid w:val="003F0E62"/>
    <w:rsid w:val="003F210C"/>
    <w:rsid w:val="003F23EC"/>
    <w:rsid w:val="003F2BFA"/>
    <w:rsid w:val="003F338F"/>
    <w:rsid w:val="003F354A"/>
    <w:rsid w:val="003F367F"/>
    <w:rsid w:val="003F3832"/>
    <w:rsid w:val="003F3B53"/>
    <w:rsid w:val="003F6282"/>
    <w:rsid w:val="003F7094"/>
    <w:rsid w:val="0040088A"/>
    <w:rsid w:val="0040196F"/>
    <w:rsid w:val="00402E61"/>
    <w:rsid w:val="004030E9"/>
    <w:rsid w:val="00403CA8"/>
    <w:rsid w:val="00404194"/>
    <w:rsid w:val="00404317"/>
    <w:rsid w:val="00404766"/>
    <w:rsid w:val="00404BBA"/>
    <w:rsid w:val="00405DA0"/>
    <w:rsid w:val="004067A7"/>
    <w:rsid w:val="00406DB1"/>
    <w:rsid w:val="004071F4"/>
    <w:rsid w:val="004126B8"/>
    <w:rsid w:val="0041545F"/>
    <w:rsid w:val="00415ABC"/>
    <w:rsid w:val="00416079"/>
    <w:rsid w:val="00421620"/>
    <w:rsid w:val="0042187A"/>
    <w:rsid w:val="004228DA"/>
    <w:rsid w:val="004229DB"/>
    <w:rsid w:val="004238CA"/>
    <w:rsid w:val="00423A3F"/>
    <w:rsid w:val="0042599E"/>
    <w:rsid w:val="00425AFC"/>
    <w:rsid w:val="00425CFA"/>
    <w:rsid w:val="00425DFD"/>
    <w:rsid w:val="00427F32"/>
    <w:rsid w:val="00430088"/>
    <w:rsid w:val="00430A42"/>
    <w:rsid w:val="004323FF"/>
    <w:rsid w:val="0043275E"/>
    <w:rsid w:val="004332E3"/>
    <w:rsid w:val="004347FE"/>
    <w:rsid w:val="00434E03"/>
    <w:rsid w:val="004361D8"/>
    <w:rsid w:val="00436216"/>
    <w:rsid w:val="004402F6"/>
    <w:rsid w:val="00443917"/>
    <w:rsid w:val="004461F0"/>
    <w:rsid w:val="004463F8"/>
    <w:rsid w:val="00447CB2"/>
    <w:rsid w:val="004500F8"/>
    <w:rsid w:val="00451205"/>
    <w:rsid w:val="00451DB2"/>
    <w:rsid w:val="004531E9"/>
    <w:rsid w:val="00453FC3"/>
    <w:rsid w:val="00454897"/>
    <w:rsid w:val="0045623B"/>
    <w:rsid w:val="00456DC7"/>
    <w:rsid w:val="004573ED"/>
    <w:rsid w:val="004574AA"/>
    <w:rsid w:val="00457A53"/>
    <w:rsid w:val="00457C17"/>
    <w:rsid w:val="004614AB"/>
    <w:rsid w:val="00461C25"/>
    <w:rsid w:val="004645B2"/>
    <w:rsid w:val="004664DA"/>
    <w:rsid w:val="00466934"/>
    <w:rsid w:val="00470AAD"/>
    <w:rsid w:val="00470F74"/>
    <w:rsid w:val="0047127B"/>
    <w:rsid w:val="00471C05"/>
    <w:rsid w:val="004722AC"/>
    <w:rsid w:val="00473A2C"/>
    <w:rsid w:val="0047410E"/>
    <w:rsid w:val="00475A9F"/>
    <w:rsid w:val="0047710A"/>
    <w:rsid w:val="0047760D"/>
    <w:rsid w:val="0048097A"/>
    <w:rsid w:val="00480A39"/>
    <w:rsid w:val="00481269"/>
    <w:rsid w:val="004812E9"/>
    <w:rsid w:val="00481F50"/>
    <w:rsid w:val="004820F7"/>
    <w:rsid w:val="00483B17"/>
    <w:rsid w:val="00483B56"/>
    <w:rsid w:val="00483FC0"/>
    <w:rsid w:val="0048407A"/>
    <w:rsid w:val="00487001"/>
    <w:rsid w:val="004872A5"/>
    <w:rsid w:val="00487AD2"/>
    <w:rsid w:val="00490CB9"/>
    <w:rsid w:val="00490DB6"/>
    <w:rsid w:val="00490E96"/>
    <w:rsid w:val="0049191A"/>
    <w:rsid w:val="004932E4"/>
    <w:rsid w:val="00494070"/>
    <w:rsid w:val="00494BAC"/>
    <w:rsid w:val="00496F87"/>
    <w:rsid w:val="00497734"/>
    <w:rsid w:val="00497C62"/>
    <w:rsid w:val="004A0A3E"/>
    <w:rsid w:val="004A1BC7"/>
    <w:rsid w:val="004A2C15"/>
    <w:rsid w:val="004A45CE"/>
    <w:rsid w:val="004A4F00"/>
    <w:rsid w:val="004A5EBC"/>
    <w:rsid w:val="004A62B0"/>
    <w:rsid w:val="004A67D3"/>
    <w:rsid w:val="004A7738"/>
    <w:rsid w:val="004B0D41"/>
    <w:rsid w:val="004B0EF0"/>
    <w:rsid w:val="004B2648"/>
    <w:rsid w:val="004B2FC9"/>
    <w:rsid w:val="004B362E"/>
    <w:rsid w:val="004B5078"/>
    <w:rsid w:val="004B5150"/>
    <w:rsid w:val="004B5B92"/>
    <w:rsid w:val="004C027E"/>
    <w:rsid w:val="004C24F6"/>
    <w:rsid w:val="004C2691"/>
    <w:rsid w:val="004C26FA"/>
    <w:rsid w:val="004C2CF7"/>
    <w:rsid w:val="004C2E89"/>
    <w:rsid w:val="004C3ABE"/>
    <w:rsid w:val="004C3B90"/>
    <w:rsid w:val="004C5E46"/>
    <w:rsid w:val="004C5F76"/>
    <w:rsid w:val="004C7358"/>
    <w:rsid w:val="004D040F"/>
    <w:rsid w:val="004D17CD"/>
    <w:rsid w:val="004D276C"/>
    <w:rsid w:val="004D31FF"/>
    <w:rsid w:val="004D35AC"/>
    <w:rsid w:val="004D7A92"/>
    <w:rsid w:val="004D7F0D"/>
    <w:rsid w:val="004E0269"/>
    <w:rsid w:val="004E067D"/>
    <w:rsid w:val="004E0FE6"/>
    <w:rsid w:val="004E12BA"/>
    <w:rsid w:val="004E20F2"/>
    <w:rsid w:val="004E2110"/>
    <w:rsid w:val="004E3315"/>
    <w:rsid w:val="004E388A"/>
    <w:rsid w:val="004E51D4"/>
    <w:rsid w:val="004E58C8"/>
    <w:rsid w:val="004E6A4C"/>
    <w:rsid w:val="004F102B"/>
    <w:rsid w:val="004F27EC"/>
    <w:rsid w:val="004F2C4C"/>
    <w:rsid w:val="004F3CAB"/>
    <w:rsid w:val="004F419A"/>
    <w:rsid w:val="004F5247"/>
    <w:rsid w:val="004F56AA"/>
    <w:rsid w:val="004F5C68"/>
    <w:rsid w:val="004F7A4D"/>
    <w:rsid w:val="005000A5"/>
    <w:rsid w:val="00500DF0"/>
    <w:rsid w:val="00501204"/>
    <w:rsid w:val="0050166B"/>
    <w:rsid w:val="00501AC7"/>
    <w:rsid w:val="00501CD2"/>
    <w:rsid w:val="00502E49"/>
    <w:rsid w:val="00507F45"/>
    <w:rsid w:val="00511853"/>
    <w:rsid w:val="00511A78"/>
    <w:rsid w:val="00511A87"/>
    <w:rsid w:val="0051244D"/>
    <w:rsid w:val="00512C90"/>
    <w:rsid w:val="0051631C"/>
    <w:rsid w:val="00516369"/>
    <w:rsid w:val="00516E96"/>
    <w:rsid w:val="00517BF0"/>
    <w:rsid w:val="005205C4"/>
    <w:rsid w:val="005208B9"/>
    <w:rsid w:val="00520A16"/>
    <w:rsid w:val="00520ED2"/>
    <w:rsid w:val="005228D5"/>
    <w:rsid w:val="0052446A"/>
    <w:rsid w:val="005250D4"/>
    <w:rsid w:val="00526A6B"/>
    <w:rsid w:val="00527D86"/>
    <w:rsid w:val="005322D0"/>
    <w:rsid w:val="00534238"/>
    <w:rsid w:val="00535DE3"/>
    <w:rsid w:val="00537034"/>
    <w:rsid w:val="0054012A"/>
    <w:rsid w:val="005409E4"/>
    <w:rsid w:val="005418A0"/>
    <w:rsid w:val="00542606"/>
    <w:rsid w:val="00542649"/>
    <w:rsid w:val="0054328D"/>
    <w:rsid w:val="005434B0"/>
    <w:rsid w:val="00544521"/>
    <w:rsid w:val="00544F13"/>
    <w:rsid w:val="00545A69"/>
    <w:rsid w:val="00546661"/>
    <w:rsid w:val="00546AE5"/>
    <w:rsid w:val="0054725D"/>
    <w:rsid w:val="00547581"/>
    <w:rsid w:val="00547DB5"/>
    <w:rsid w:val="00547DD9"/>
    <w:rsid w:val="005502A0"/>
    <w:rsid w:val="0055035D"/>
    <w:rsid w:val="00550BF7"/>
    <w:rsid w:val="00550CC9"/>
    <w:rsid w:val="00551626"/>
    <w:rsid w:val="005546A1"/>
    <w:rsid w:val="00554D1C"/>
    <w:rsid w:val="0055532F"/>
    <w:rsid w:val="00555589"/>
    <w:rsid w:val="00555B77"/>
    <w:rsid w:val="00555ECF"/>
    <w:rsid w:val="00556043"/>
    <w:rsid w:val="00557DA7"/>
    <w:rsid w:val="00557E97"/>
    <w:rsid w:val="0056228B"/>
    <w:rsid w:val="0056230F"/>
    <w:rsid w:val="00566541"/>
    <w:rsid w:val="00566A91"/>
    <w:rsid w:val="00571CC4"/>
    <w:rsid w:val="0057345E"/>
    <w:rsid w:val="005737D9"/>
    <w:rsid w:val="005742AF"/>
    <w:rsid w:val="00574EBF"/>
    <w:rsid w:val="00575D88"/>
    <w:rsid w:val="00575EFE"/>
    <w:rsid w:val="005779A5"/>
    <w:rsid w:val="00580B6A"/>
    <w:rsid w:val="00580C36"/>
    <w:rsid w:val="00580D3C"/>
    <w:rsid w:val="00580D73"/>
    <w:rsid w:val="00580F79"/>
    <w:rsid w:val="005820D7"/>
    <w:rsid w:val="00582DAE"/>
    <w:rsid w:val="00583736"/>
    <w:rsid w:val="005844A2"/>
    <w:rsid w:val="005850D7"/>
    <w:rsid w:val="0058631D"/>
    <w:rsid w:val="00586C5A"/>
    <w:rsid w:val="00587848"/>
    <w:rsid w:val="00590D9A"/>
    <w:rsid w:val="0059181C"/>
    <w:rsid w:val="0059400E"/>
    <w:rsid w:val="00596395"/>
    <w:rsid w:val="00596923"/>
    <w:rsid w:val="00596E96"/>
    <w:rsid w:val="005970CD"/>
    <w:rsid w:val="0059796D"/>
    <w:rsid w:val="005A0974"/>
    <w:rsid w:val="005A0C67"/>
    <w:rsid w:val="005A0D9A"/>
    <w:rsid w:val="005A14BA"/>
    <w:rsid w:val="005A18DE"/>
    <w:rsid w:val="005A2D34"/>
    <w:rsid w:val="005A4A01"/>
    <w:rsid w:val="005A58A6"/>
    <w:rsid w:val="005A64F5"/>
    <w:rsid w:val="005A786A"/>
    <w:rsid w:val="005A7B3A"/>
    <w:rsid w:val="005B0890"/>
    <w:rsid w:val="005B1A83"/>
    <w:rsid w:val="005B1C83"/>
    <w:rsid w:val="005B1F1A"/>
    <w:rsid w:val="005B5B6C"/>
    <w:rsid w:val="005B5D1C"/>
    <w:rsid w:val="005B5E91"/>
    <w:rsid w:val="005B665F"/>
    <w:rsid w:val="005B675C"/>
    <w:rsid w:val="005C00D8"/>
    <w:rsid w:val="005C1AFF"/>
    <w:rsid w:val="005C1DE1"/>
    <w:rsid w:val="005C25F1"/>
    <w:rsid w:val="005C292F"/>
    <w:rsid w:val="005C379D"/>
    <w:rsid w:val="005C3DD7"/>
    <w:rsid w:val="005C4081"/>
    <w:rsid w:val="005C4DA0"/>
    <w:rsid w:val="005C501F"/>
    <w:rsid w:val="005C509B"/>
    <w:rsid w:val="005C5F65"/>
    <w:rsid w:val="005C6679"/>
    <w:rsid w:val="005C6994"/>
    <w:rsid w:val="005C73C5"/>
    <w:rsid w:val="005D1FDB"/>
    <w:rsid w:val="005D2ABA"/>
    <w:rsid w:val="005D2ECC"/>
    <w:rsid w:val="005D39B3"/>
    <w:rsid w:val="005D4930"/>
    <w:rsid w:val="005D7EEA"/>
    <w:rsid w:val="005E00A8"/>
    <w:rsid w:val="005E06AA"/>
    <w:rsid w:val="005E06D3"/>
    <w:rsid w:val="005E12BD"/>
    <w:rsid w:val="005E16A1"/>
    <w:rsid w:val="005E2293"/>
    <w:rsid w:val="005E4904"/>
    <w:rsid w:val="005E4A4B"/>
    <w:rsid w:val="005E4A91"/>
    <w:rsid w:val="005E5C96"/>
    <w:rsid w:val="005E7738"/>
    <w:rsid w:val="005F1C7D"/>
    <w:rsid w:val="005F223C"/>
    <w:rsid w:val="005F2510"/>
    <w:rsid w:val="005F257F"/>
    <w:rsid w:val="005F2988"/>
    <w:rsid w:val="005F3216"/>
    <w:rsid w:val="005F3235"/>
    <w:rsid w:val="005F45EE"/>
    <w:rsid w:val="005F46FA"/>
    <w:rsid w:val="005F5D6C"/>
    <w:rsid w:val="005F7364"/>
    <w:rsid w:val="005F737E"/>
    <w:rsid w:val="005F779B"/>
    <w:rsid w:val="005F7E3F"/>
    <w:rsid w:val="00602254"/>
    <w:rsid w:val="006025B2"/>
    <w:rsid w:val="00602B2B"/>
    <w:rsid w:val="0060313A"/>
    <w:rsid w:val="00603FAB"/>
    <w:rsid w:val="00604921"/>
    <w:rsid w:val="006056F6"/>
    <w:rsid w:val="00605ABB"/>
    <w:rsid w:val="0060773F"/>
    <w:rsid w:val="00610979"/>
    <w:rsid w:val="00610BB2"/>
    <w:rsid w:val="0061128E"/>
    <w:rsid w:val="0061294F"/>
    <w:rsid w:val="0061439A"/>
    <w:rsid w:val="00617AB5"/>
    <w:rsid w:val="00621550"/>
    <w:rsid w:val="00624431"/>
    <w:rsid w:val="006255B2"/>
    <w:rsid w:val="00625BDF"/>
    <w:rsid w:val="00626674"/>
    <w:rsid w:val="00626F04"/>
    <w:rsid w:val="00627126"/>
    <w:rsid w:val="00627863"/>
    <w:rsid w:val="006301EC"/>
    <w:rsid w:val="00630214"/>
    <w:rsid w:val="006305AC"/>
    <w:rsid w:val="00630691"/>
    <w:rsid w:val="006316F0"/>
    <w:rsid w:val="0063351D"/>
    <w:rsid w:val="00633856"/>
    <w:rsid w:val="00635682"/>
    <w:rsid w:val="00635AE4"/>
    <w:rsid w:val="00637D01"/>
    <w:rsid w:val="00640BAF"/>
    <w:rsid w:val="00640CEB"/>
    <w:rsid w:val="00641169"/>
    <w:rsid w:val="00641677"/>
    <w:rsid w:val="00642731"/>
    <w:rsid w:val="006434BF"/>
    <w:rsid w:val="00644CDB"/>
    <w:rsid w:val="006450ED"/>
    <w:rsid w:val="00645D3D"/>
    <w:rsid w:val="006477C9"/>
    <w:rsid w:val="00650C98"/>
    <w:rsid w:val="006511FF"/>
    <w:rsid w:val="0065259E"/>
    <w:rsid w:val="006539C8"/>
    <w:rsid w:val="006555E1"/>
    <w:rsid w:val="00655E39"/>
    <w:rsid w:val="00655FF8"/>
    <w:rsid w:val="00656B67"/>
    <w:rsid w:val="00656F77"/>
    <w:rsid w:val="0065763E"/>
    <w:rsid w:val="0065792D"/>
    <w:rsid w:val="006602E1"/>
    <w:rsid w:val="00660B97"/>
    <w:rsid w:val="006623B8"/>
    <w:rsid w:val="00662E34"/>
    <w:rsid w:val="00663FF2"/>
    <w:rsid w:val="00665125"/>
    <w:rsid w:val="00665E4F"/>
    <w:rsid w:val="0066626E"/>
    <w:rsid w:val="0066784B"/>
    <w:rsid w:val="00670208"/>
    <w:rsid w:val="00670F66"/>
    <w:rsid w:val="00673208"/>
    <w:rsid w:val="00674516"/>
    <w:rsid w:val="006745BD"/>
    <w:rsid w:val="006753BD"/>
    <w:rsid w:val="006755BC"/>
    <w:rsid w:val="00675B7C"/>
    <w:rsid w:val="0067614A"/>
    <w:rsid w:val="0068054A"/>
    <w:rsid w:val="006831A8"/>
    <w:rsid w:val="00683610"/>
    <w:rsid w:val="0068378A"/>
    <w:rsid w:val="0068395F"/>
    <w:rsid w:val="00686687"/>
    <w:rsid w:val="00687E19"/>
    <w:rsid w:val="00690B1F"/>
    <w:rsid w:val="0069464B"/>
    <w:rsid w:val="0069688C"/>
    <w:rsid w:val="006A116D"/>
    <w:rsid w:val="006A1528"/>
    <w:rsid w:val="006A156C"/>
    <w:rsid w:val="006A2038"/>
    <w:rsid w:val="006A2A8A"/>
    <w:rsid w:val="006A4A27"/>
    <w:rsid w:val="006A4C3B"/>
    <w:rsid w:val="006A655D"/>
    <w:rsid w:val="006A72CC"/>
    <w:rsid w:val="006A7666"/>
    <w:rsid w:val="006B143F"/>
    <w:rsid w:val="006B147B"/>
    <w:rsid w:val="006B191F"/>
    <w:rsid w:val="006B2631"/>
    <w:rsid w:val="006B2BEE"/>
    <w:rsid w:val="006B3C48"/>
    <w:rsid w:val="006B4BBD"/>
    <w:rsid w:val="006B4DCF"/>
    <w:rsid w:val="006B54D8"/>
    <w:rsid w:val="006B73A6"/>
    <w:rsid w:val="006B7433"/>
    <w:rsid w:val="006B750E"/>
    <w:rsid w:val="006B7EEE"/>
    <w:rsid w:val="006C0650"/>
    <w:rsid w:val="006C2FBE"/>
    <w:rsid w:val="006C426F"/>
    <w:rsid w:val="006C5421"/>
    <w:rsid w:val="006C5E84"/>
    <w:rsid w:val="006C6AF9"/>
    <w:rsid w:val="006C6E73"/>
    <w:rsid w:val="006C7CDB"/>
    <w:rsid w:val="006D0017"/>
    <w:rsid w:val="006D0605"/>
    <w:rsid w:val="006D0D2A"/>
    <w:rsid w:val="006D283E"/>
    <w:rsid w:val="006D295F"/>
    <w:rsid w:val="006D29B6"/>
    <w:rsid w:val="006D3066"/>
    <w:rsid w:val="006D3D0A"/>
    <w:rsid w:val="006D442B"/>
    <w:rsid w:val="006D5D3E"/>
    <w:rsid w:val="006D5E7B"/>
    <w:rsid w:val="006D73F0"/>
    <w:rsid w:val="006D7A0B"/>
    <w:rsid w:val="006E2F4E"/>
    <w:rsid w:val="006E320A"/>
    <w:rsid w:val="006E35AC"/>
    <w:rsid w:val="006E36FB"/>
    <w:rsid w:val="006E4652"/>
    <w:rsid w:val="006E481A"/>
    <w:rsid w:val="006E6D94"/>
    <w:rsid w:val="006E6FB9"/>
    <w:rsid w:val="006F008E"/>
    <w:rsid w:val="006F1FCC"/>
    <w:rsid w:val="006F2011"/>
    <w:rsid w:val="006F2314"/>
    <w:rsid w:val="006F26BB"/>
    <w:rsid w:val="006F2BB2"/>
    <w:rsid w:val="006F4A6C"/>
    <w:rsid w:val="006F50D8"/>
    <w:rsid w:val="006F5E69"/>
    <w:rsid w:val="006F5F1F"/>
    <w:rsid w:val="006F6669"/>
    <w:rsid w:val="006F7EC9"/>
    <w:rsid w:val="00701ED9"/>
    <w:rsid w:val="0070267F"/>
    <w:rsid w:val="00702CBA"/>
    <w:rsid w:val="00705868"/>
    <w:rsid w:val="00706CC2"/>
    <w:rsid w:val="00706E4A"/>
    <w:rsid w:val="00706EE6"/>
    <w:rsid w:val="00711253"/>
    <w:rsid w:val="007119CC"/>
    <w:rsid w:val="007123CA"/>
    <w:rsid w:val="00713A27"/>
    <w:rsid w:val="00714D20"/>
    <w:rsid w:val="0071569B"/>
    <w:rsid w:val="00715B55"/>
    <w:rsid w:val="007206B3"/>
    <w:rsid w:val="00721790"/>
    <w:rsid w:val="00721A5C"/>
    <w:rsid w:val="00722BBF"/>
    <w:rsid w:val="00722FBA"/>
    <w:rsid w:val="00723AD9"/>
    <w:rsid w:val="00723BC0"/>
    <w:rsid w:val="007240CF"/>
    <w:rsid w:val="00725AB4"/>
    <w:rsid w:val="00725C91"/>
    <w:rsid w:val="00726EB6"/>
    <w:rsid w:val="007273EE"/>
    <w:rsid w:val="00730518"/>
    <w:rsid w:val="00735726"/>
    <w:rsid w:val="00736366"/>
    <w:rsid w:val="007375AC"/>
    <w:rsid w:val="007403E2"/>
    <w:rsid w:val="00742A99"/>
    <w:rsid w:val="00745536"/>
    <w:rsid w:val="007463F5"/>
    <w:rsid w:val="007465E8"/>
    <w:rsid w:val="007466C6"/>
    <w:rsid w:val="0074678B"/>
    <w:rsid w:val="00746956"/>
    <w:rsid w:val="00746CBD"/>
    <w:rsid w:val="00746E6C"/>
    <w:rsid w:val="00750A8E"/>
    <w:rsid w:val="00751BA1"/>
    <w:rsid w:val="00751BDE"/>
    <w:rsid w:val="00753667"/>
    <w:rsid w:val="00754E47"/>
    <w:rsid w:val="00755A06"/>
    <w:rsid w:val="007560F8"/>
    <w:rsid w:val="00756281"/>
    <w:rsid w:val="00760FB8"/>
    <w:rsid w:val="007641B4"/>
    <w:rsid w:val="00765645"/>
    <w:rsid w:val="00766527"/>
    <w:rsid w:val="007666C2"/>
    <w:rsid w:val="00766D0A"/>
    <w:rsid w:val="007678DF"/>
    <w:rsid w:val="0077122A"/>
    <w:rsid w:val="00771A60"/>
    <w:rsid w:val="00771D10"/>
    <w:rsid w:val="007725B8"/>
    <w:rsid w:val="00772E4C"/>
    <w:rsid w:val="007734E8"/>
    <w:rsid w:val="007747FF"/>
    <w:rsid w:val="00776CBD"/>
    <w:rsid w:val="0078003F"/>
    <w:rsid w:val="00781080"/>
    <w:rsid w:val="00781099"/>
    <w:rsid w:val="007813A8"/>
    <w:rsid w:val="00781698"/>
    <w:rsid w:val="00781939"/>
    <w:rsid w:val="00782DFB"/>
    <w:rsid w:val="00783118"/>
    <w:rsid w:val="00783A4E"/>
    <w:rsid w:val="0078552F"/>
    <w:rsid w:val="0079047B"/>
    <w:rsid w:val="00791739"/>
    <w:rsid w:val="0079180A"/>
    <w:rsid w:val="007944C3"/>
    <w:rsid w:val="00794698"/>
    <w:rsid w:val="0079477F"/>
    <w:rsid w:val="00795072"/>
    <w:rsid w:val="007A0273"/>
    <w:rsid w:val="007A14C3"/>
    <w:rsid w:val="007A30B6"/>
    <w:rsid w:val="007A3AD1"/>
    <w:rsid w:val="007A49BB"/>
    <w:rsid w:val="007A4CFF"/>
    <w:rsid w:val="007A5FE7"/>
    <w:rsid w:val="007A6FCD"/>
    <w:rsid w:val="007A7326"/>
    <w:rsid w:val="007A7BA0"/>
    <w:rsid w:val="007B011D"/>
    <w:rsid w:val="007B0CB1"/>
    <w:rsid w:val="007B1512"/>
    <w:rsid w:val="007B22EF"/>
    <w:rsid w:val="007B232A"/>
    <w:rsid w:val="007B288E"/>
    <w:rsid w:val="007B29D4"/>
    <w:rsid w:val="007B2B13"/>
    <w:rsid w:val="007B2E07"/>
    <w:rsid w:val="007B3DE5"/>
    <w:rsid w:val="007B4534"/>
    <w:rsid w:val="007B4DBE"/>
    <w:rsid w:val="007B53D9"/>
    <w:rsid w:val="007B557F"/>
    <w:rsid w:val="007B66BA"/>
    <w:rsid w:val="007C0680"/>
    <w:rsid w:val="007C16AB"/>
    <w:rsid w:val="007C1A7F"/>
    <w:rsid w:val="007C2303"/>
    <w:rsid w:val="007C2688"/>
    <w:rsid w:val="007C27A4"/>
    <w:rsid w:val="007C298A"/>
    <w:rsid w:val="007C3D78"/>
    <w:rsid w:val="007C49C5"/>
    <w:rsid w:val="007C54B3"/>
    <w:rsid w:val="007C5D3C"/>
    <w:rsid w:val="007C6087"/>
    <w:rsid w:val="007C64BD"/>
    <w:rsid w:val="007C6BD3"/>
    <w:rsid w:val="007C75A6"/>
    <w:rsid w:val="007C7745"/>
    <w:rsid w:val="007D00EC"/>
    <w:rsid w:val="007D04A1"/>
    <w:rsid w:val="007D182C"/>
    <w:rsid w:val="007D2B7C"/>
    <w:rsid w:val="007D37B0"/>
    <w:rsid w:val="007D4010"/>
    <w:rsid w:val="007D459B"/>
    <w:rsid w:val="007D4CBF"/>
    <w:rsid w:val="007D4E9E"/>
    <w:rsid w:val="007D501F"/>
    <w:rsid w:val="007D54BA"/>
    <w:rsid w:val="007D55A2"/>
    <w:rsid w:val="007D768F"/>
    <w:rsid w:val="007D7888"/>
    <w:rsid w:val="007D790E"/>
    <w:rsid w:val="007E052F"/>
    <w:rsid w:val="007E06CB"/>
    <w:rsid w:val="007E0771"/>
    <w:rsid w:val="007E17F3"/>
    <w:rsid w:val="007E22E2"/>
    <w:rsid w:val="007E2657"/>
    <w:rsid w:val="007E2986"/>
    <w:rsid w:val="007E39C2"/>
    <w:rsid w:val="007E3A1E"/>
    <w:rsid w:val="007E4649"/>
    <w:rsid w:val="007E4807"/>
    <w:rsid w:val="007E5389"/>
    <w:rsid w:val="007E6552"/>
    <w:rsid w:val="007E7B51"/>
    <w:rsid w:val="007E7FBC"/>
    <w:rsid w:val="007F16E6"/>
    <w:rsid w:val="007F1DF9"/>
    <w:rsid w:val="007F2563"/>
    <w:rsid w:val="007F285E"/>
    <w:rsid w:val="007F2C7C"/>
    <w:rsid w:val="007F2DA2"/>
    <w:rsid w:val="007F3AE9"/>
    <w:rsid w:val="007F4351"/>
    <w:rsid w:val="007F46BB"/>
    <w:rsid w:val="007F512A"/>
    <w:rsid w:val="007F538B"/>
    <w:rsid w:val="007F5B35"/>
    <w:rsid w:val="008004EA"/>
    <w:rsid w:val="00800A40"/>
    <w:rsid w:val="008011EB"/>
    <w:rsid w:val="00802538"/>
    <w:rsid w:val="00804659"/>
    <w:rsid w:val="00804742"/>
    <w:rsid w:val="008052BE"/>
    <w:rsid w:val="00806092"/>
    <w:rsid w:val="008071D0"/>
    <w:rsid w:val="008072FC"/>
    <w:rsid w:val="008074E4"/>
    <w:rsid w:val="0080789D"/>
    <w:rsid w:val="0080796D"/>
    <w:rsid w:val="0081035D"/>
    <w:rsid w:val="00812AFD"/>
    <w:rsid w:val="00812CF1"/>
    <w:rsid w:val="00816B28"/>
    <w:rsid w:val="00817705"/>
    <w:rsid w:val="00820652"/>
    <w:rsid w:val="0082205F"/>
    <w:rsid w:val="00825F8B"/>
    <w:rsid w:val="00826F91"/>
    <w:rsid w:val="00827555"/>
    <w:rsid w:val="00827E8B"/>
    <w:rsid w:val="00831A9E"/>
    <w:rsid w:val="00832530"/>
    <w:rsid w:val="00836A11"/>
    <w:rsid w:val="008374FA"/>
    <w:rsid w:val="00837BFA"/>
    <w:rsid w:val="00837D46"/>
    <w:rsid w:val="008405F8"/>
    <w:rsid w:val="00840A16"/>
    <w:rsid w:val="008437E1"/>
    <w:rsid w:val="00843943"/>
    <w:rsid w:val="00844F56"/>
    <w:rsid w:val="00846443"/>
    <w:rsid w:val="008473F2"/>
    <w:rsid w:val="008507C9"/>
    <w:rsid w:val="00850962"/>
    <w:rsid w:val="00850F29"/>
    <w:rsid w:val="008510F6"/>
    <w:rsid w:val="00851386"/>
    <w:rsid w:val="0085176C"/>
    <w:rsid w:val="0085361A"/>
    <w:rsid w:val="00853B10"/>
    <w:rsid w:val="00853BFD"/>
    <w:rsid w:val="0085483B"/>
    <w:rsid w:val="008552F4"/>
    <w:rsid w:val="00855D99"/>
    <w:rsid w:val="00856E70"/>
    <w:rsid w:val="00861C64"/>
    <w:rsid w:val="008622CE"/>
    <w:rsid w:val="008622F9"/>
    <w:rsid w:val="00862B44"/>
    <w:rsid w:val="00863EC3"/>
    <w:rsid w:val="0086483F"/>
    <w:rsid w:val="00865108"/>
    <w:rsid w:val="0086520F"/>
    <w:rsid w:val="00865582"/>
    <w:rsid w:val="00865CC6"/>
    <w:rsid w:val="00865D3B"/>
    <w:rsid w:val="00867072"/>
    <w:rsid w:val="008675E4"/>
    <w:rsid w:val="00870024"/>
    <w:rsid w:val="0087013F"/>
    <w:rsid w:val="00870629"/>
    <w:rsid w:val="008725C2"/>
    <w:rsid w:val="00872D3C"/>
    <w:rsid w:val="0087395C"/>
    <w:rsid w:val="00873C30"/>
    <w:rsid w:val="0087462F"/>
    <w:rsid w:val="008754B9"/>
    <w:rsid w:val="00876A80"/>
    <w:rsid w:val="0087722C"/>
    <w:rsid w:val="00877B17"/>
    <w:rsid w:val="00880733"/>
    <w:rsid w:val="00880E5A"/>
    <w:rsid w:val="00881127"/>
    <w:rsid w:val="00882131"/>
    <w:rsid w:val="00882F68"/>
    <w:rsid w:val="00883F83"/>
    <w:rsid w:val="008843B4"/>
    <w:rsid w:val="00886862"/>
    <w:rsid w:val="00886AD7"/>
    <w:rsid w:val="00887301"/>
    <w:rsid w:val="00891C32"/>
    <w:rsid w:val="00891EC2"/>
    <w:rsid w:val="00892175"/>
    <w:rsid w:val="008972D8"/>
    <w:rsid w:val="00897489"/>
    <w:rsid w:val="00897D5D"/>
    <w:rsid w:val="008A0784"/>
    <w:rsid w:val="008A0CE6"/>
    <w:rsid w:val="008A1A55"/>
    <w:rsid w:val="008A1C2D"/>
    <w:rsid w:val="008A32A2"/>
    <w:rsid w:val="008A3523"/>
    <w:rsid w:val="008A3C59"/>
    <w:rsid w:val="008A3E7C"/>
    <w:rsid w:val="008A42BE"/>
    <w:rsid w:val="008A47E2"/>
    <w:rsid w:val="008A4DF9"/>
    <w:rsid w:val="008A74F3"/>
    <w:rsid w:val="008B182C"/>
    <w:rsid w:val="008B1D5F"/>
    <w:rsid w:val="008B1F1F"/>
    <w:rsid w:val="008B2A86"/>
    <w:rsid w:val="008B2B4D"/>
    <w:rsid w:val="008B406B"/>
    <w:rsid w:val="008B5E9E"/>
    <w:rsid w:val="008B6A1C"/>
    <w:rsid w:val="008B6D58"/>
    <w:rsid w:val="008B6DEE"/>
    <w:rsid w:val="008C0530"/>
    <w:rsid w:val="008C154A"/>
    <w:rsid w:val="008C1E92"/>
    <w:rsid w:val="008C215B"/>
    <w:rsid w:val="008C494D"/>
    <w:rsid w:val="008C4FE5"/>
    <w:rsid w:val="008C54ED"/>
    <w:rsid w:val="008C5B72"/>
    <w:rsid w:val="008C637A"/>
    <w:rsid w:val="008C64CB"/>
    <w:rsid w:val="008D028E"/>
    <w:rsid w:val="008D0682"/>
    <w:rsid w:val="008D34C6"/>
    <w:rsid w:val="008D356D"/>
    <w:rsid w:val="008D414A"/>
    <w:rsid w:val="008D459A"/>
    <w:rsid w:val="008D5136"/>
    <w:rsid w:val="008D5192"/>
    <w:rsid w:val="008D56DA"/>
    <w:rsid w:val="008D689B"/>
    <w:rsid w:val="008D70AB"/>
    <w:rsid w:val="008D7880"/>
    <w:rsid w:val="008E06C0"/>
    <w:rsid w:val="008E178C"/>
    <w:rsid w:val="008E1FA4"/>
    <w:rsid w:val="008E2AAF"/>
    <w:rsid w:val="008E52CE"/>
    <w:rsid w:val="008E5E8D"/>
    <w:rsid w:val="008E6B9E"/>
    <w:rsid w:val="008E771D"/>
    <w:rsid w:val="008F02D8"/>
    <w:rsid w:val="008F0426"/>
    <w:rsid w:val="008F1A9B"/>
    <w:rsid w:val="008F2C63"/>
    <w:rsid w:val="008F38F1"/>
    <w:rsid w:val="008F4B67"/>
    <w:rsid w:val="008F4E12"/>
    <w:rsid w:val="008F57BE"/>
    <w:rsid w:val="008F5DAA"/>
    <w:rsid w:val="008F6D72"/>
    <w:rsid w:val="008F7AEB"/>
    <w:rsid w:val="008F7E30"/>
    <w:rsid w:val="009019BD"/>
    <w:rsid w:val="00901DE0"/>
    <w:rsid w:val="0090240F"/>
    <w:rsid w:val="00902B6C"/>
    <w:rsid w:val="009038E7"/>
    <w:rsid w:val="00903F43"/>
    <w:rsid w:val="00904200"/>
    <w:rsid w:val="0090451F"/>
    <w:rsid w:val="00904D95"/>
    <w:rsid w:val="009050AF"/>
    <w:rsid w:val="009057F1"/>
    <w:rsid w:val="00905E43"/>
    <w:rsid w:val="009066C1"/>
    <w:rsid w:val="00907BC7"/>
    <w:rsid w:val="0091077E"/>
    <w:rsid w:val="00910CC7"/>
    <w:rsid w:val="00911243"/>
    <w:rsid w:val="009113DE"/>
    <w:rsid w:val="009116E5"/>
    <w:rsid w:val="00911F3B"/>
    <w:rsid w:val="009121BB"/>
    <w:rsid w:val="00913320"/>
    <w:rsid w:val="00913763"/>
    <w:rsid w:val="00913903"/>
    <w:rsid w:val="00913A51"/>
    <w:rsid w:val="00914AA0"/>
    <w:rsid w:val="0091662B"/>
    <w:rsid w:val="009173E6"/>
    <w:rsid w:val="00917FE4"/>
    <w:rsid w:val="00922820"/>
    <w:rsid w:val="009242BA"/>
    <w:rsid w:val="00927CA0"/>
    <w:rsid w:val="00927D1C"/>
    <w:rsid w:val="00930010"/>
    <w:rsid w:val="009311AF"/>
    <w:rsid w:val="00931E7A"/>
    <w:rsid w:val="009321CB"/>
    <w:rsid w:val="009324B7"/>
    <w:rsid w:val="00932AB7"/>
    <w:rsid w:val="0093321E"/>
    <w:rsid w:val="009335A8"/>
    <w:rsid w:val="00934F4A"/>
    <w:rsid w:val="00935778"/>
    <w:rsid w:val="00935C80"/>
    <w:rsid w:val="00935E4D"/>
    <w:rsid w:val="00936A63"/>
    <w:rsid w:val="00936CAA"/>
    <w:rsid w:val="00940A70"/>
    <w:rsid w:val="00941287"/>
    <w:rsid w:val="0094279F"/>
    <w:rsid w:val="00943354"/>
    <w:rsid w:val="009434F9"/>
    <w:rsid w:val="009464D8"/>
    <w:rsid w:val="00950EB6"/>
    <w:rsid w:val="00951A38"/>
    <w:rsid w:val="00952A45"/>
    <w:rsid w:val="00952BAB"/>
    <w:rsid w:val="009535A4"/>
    <w:rsid w:val="00953EF5"/>
    <w:rsid w:val="00954271"/>
    <w:rsid w:val="00955177"/>
    <w:rsid w:val="00955D14"/>
    <w:rsid w:val="00956418"/>
    <w:rsid w:val="009565A4"/>
    <w:rsid w:val="00956716"/>
    <w:rsid w:val="00960A1A"/>
    <w:rsid w:val="00961988"/>
    <w:rsid w:val="00961E27"/>
    <w:rsid w:val="009622E0"/>
    <w:rsid w:val="00962A40"/>
    <w:rsid w:val="00963856"/>
    <w:rsid w:val="0096397F"/>
    <w:rsid w:val="00964660"/>
    <w:rsid w:val="009647D2"/>
    <w:rsid w:val="00964C44"/>
    <w:rsid w:val="00965098"/>
    <w:rsid w:val="00965615"/>
    <w:rsid w:val="00965B21"/>
    <w:rsid w:val="00970592"/>
    <w:rsid w:val="00971649"/>
    <w:rsid w:val="0097203C"/>
    <w:rsid w:val="00972EA0"/>
    <w:rsid w:val="009748B7"/>
    <w:rsid w:val="00975ED7"/>
    <w:rsid w:val="00976501"/>
    <w:rsid w:val="00976EF7"/>
    <w:rsid w:val="00977147"/>
    <w:rsid w:val="00977C86"/>
    <w:rsid w:val="00980D93"/>
    <w:rsid w:val="00981A95"/>
    <w:rsid w:val="00983028"/>
    <w:rsid w:val="00983486"/>
    <w:rsid w:val="0098351E"/>
    <w:rsid w:val="009840F7"/>
    <w:rsid w:val="00990F2B"/>
    <w:rsid w:val="00991FDB"/>
    <w:rsid w:val="0099293D"/>
    <w:rsid w:val="00992C6E"/>
    <w:rsid w:val="00993C9F"/>
    <w:rsid w:val="00993D0A"/>
    <w:rsid w:val="00993E54"/>
    <w:rsid w:val="0099410B"/>
    <w:rsid w:val="00995B1C"/>
    <w:rsid w:val="00997284"/>
    <w:rsid w:val="009A00DD"/>
    <w:rsid w:val="009A074F"/>
    <w:rsid w:val="009A1C75"/>
    <w:rsid w:val="009A20EB"/>
    <w:rsid w:val="009A28A9"/>
    <w:rsid w:val="009A4439"/>
    <w:rsid w:val="009A728B"/>
    <w:rsid w:val="009A7554"/>
    <w:rsid w:val="009B1941"/>
    <w:rsid w:val="009B1F67"/>
    <w:rsid w:val="009B345F"/>
    <w:rsid w:val="009B3917"/>
    <w:rsid w:val="009B59FC"/>
    <w:rsid w:val="009B6221"/>
    <w:rsid w:val="009B6D8B"/>
    <w:rsid w:val="009C24E6"/>
    <w:rsid w:val="009C4816"/>
    <w:rsid w:val="009C54AE"/>
    <w:rsid w:val="009C7148"/>
    <w:rsid w:val="009C7653"/>
    <w:rsid w:val="009C7EC5"/>
    <w:rsid w:val="009D0388"/>
    <w:rsid w:val="009D176C"/>
    <w:rsid w:val="009D2B85"/>
    <w:rsid w:val="009D4B1E"/>
    <w:rsid w:val="009D5C9B"/>
    <w:rsid w:val="009D64DB"/>
    <w:rsid w:val="009D68F4"/>
    <w:rsid w:val="009D6BCC"/>
    <w:rsid w:val="009D6DDD"/>
    <w:rsid w:val="009E00B8"/>
    <w:rsid w:val="009E01B7"/>
    <w:rsid w:val="009E1025"/>
    <w:rsid w:val="009E240D"/>
    <w:rsid w:val="009E272C"/>
    <w:rsid w:val="009E7840"/>
    <w:rsid w:val="009E7962"/>
    <w:rsid w:val="009F0451"/>
    <w:rsid w:val="009F051C"/>
    <w:rsid w:val="009F0F5C"/>
    <w:rsid w:val="009F1A69"/>
    <w:rsid w:val="009F1AEA"/>
    <w:rsid w:val="009F290B"/>
    <w:rsid w:val="009F29D4"/>
    <w:rsid w:val="009F2BB8"/>
    <w:rsid w:val="009F4B3D"/>
    <w:rsid w:val="009F5F26"/>
    <w:rsid w:val="009F6FD4"/>
    <w:rsid w:val="009F70C7"/>
    <w:rsid w:val="00A00478"/>
    <w:rsid w:val="00A0085F"/>
    <w:rsid w:val="00A038CB"/>
    <w:rsid w:val="00A06175"/>
    <w:rsid w:val="00A075B0"/>
    <w:rsid w:val="00A115FA"/>
    <w:rsid w:val="00A13960"/>
    <w:rsid w:val="00A14BF2"/>
    <w:rsid w:val="00A15343"/>
    <w:rsid w:val="00A160F3"/>
    <w:rsid w:val="00A1659B"/>
    <w:rsid w:val="00A168BD"/>
    <w:rsid w:val="00A17556"/>
    <w:rsid w:val="00A21641"/>
    <w:rsid w:val="00A21F8F"/>
    <w:rsid w:val="00A239F1"/>
    <w:rsid w:val="00A23BDD"/>
    <w:rsid w:val="00A24111"/>
    <w:rsid w:val="00A24650"/>
    <w:rsid w:val="00A26001"/>
    <w:rsid w:val="00A2708A"/>
    <w:rsid w:val="00A2742F"/>
    <w:rsid w:val="00A30C01"/>
    <w:rsid w:val="00A32E94"/>
    <w:rsid w:val="00A3397A"/>
    <w:rsid w:val="00A34781"/>
    <w:rsid w:val="00A3567D"/>
    <w:rsid w:val="00A365EB"/>
    <w:rsid w:val="00A379F9"/>
    <w:rsid w:val="00A40423"/>
    <w:rsid w:val="00A4089F"/>
    <w:rsid w:val="00A448A7"/>
    <w:rsid w:val="00A45E9F"/>
    <w:rsid w:val="00A462AD"/>
    <w:rsid w:val="00A470FB"/>
    <w:rsid w:val="00A475CC"/>
    <w:rsid w:val="00A502A7"/>
    <w:rsid w:val="00A50C1E"/>
    <w:rsid w:val="00A51F79"/>
    <w:rsid w:val="00A521C8"/>
    <w:rsid w:val="00A53279"/>
    <w:rsid w:val="00A540B5"/>
    <w:rsid w:val="00A549BA"/>
    <w:rsid w:val="00A57022"/>
    <w:rsid w:val="00A615AB"/>
    <w:rsid w:val="00A63134"/>
    <w:rsid w:val="00A63960"/>
    <w:rsid w:val="00A63E2B"/>
    <w:rsid w:val="00A64B29"/>
    <w:rsid w:val="00A64C93"/>
    <w:rsid w:val="00A65B21"/>
    <w:rsid w:val="00A65BCF"/>
    <w:rsid w:val="00A66E73"/>
    <w:rsid w:val="00A67B31"/>
    <w:rsid w:val="00A726C0"/>
    <w:rsid w:val="00A734E7"/>
    <w:rsid w:val="00A73631"/>
    <w:rsid w:val="00A7699D"/>
    <w:rsid w:val="00A77D4C"/>
    <w:rsid w:val="00A819E6"/>
    <w:rsid w:val="00A81E8C"/>
    <w:rsid w:val="00A8248C"/>
    <w:rsid w:val="00A84D41"/>
    <w:rsid w:val="00A8524F"/>
    <w:rsid w:val="00A8632A"/>
    <w:rsid w:val="00A86FDB"/>
    <w:rsid w:val="00A8772B"/>
    <w:rsid w:val="00A9035D"/>
    <w:rsid w:val="00A90C07"/>
    <w:rsid w:val="00A92086"/>
    <w:rsid w:val="00A94557"/>
    <w:rsid w:val="00A94EEA"/>
    <w:rsid w:val="00A9502C"/>
    <w:rsid w:val="00A959E8"/>
    <w:rsid w:val="00A96812"/>
    <w:rsid w:val="00A96FA4"/>
    <w:rsid w:val="00A97E39"/>
    <w:rsid w:val="00AA0FD9"/>
    <w:rsid w:val="00AA2052"/>
    <w:rsid w:val="00AA4736"/>
    <w:rsid w:val="00AA5285"/>
    <w:rsid w:val="00AA7151"/>
    <w:rsid w:val="00AA75D0"/>
    <w:rsid w:val="00AA7A98"/>
    <w:rsid w:val="00AB081F"/>
    <w:rsid w:val="00AB0C6F"/>
    <w:rsid w:val="00AB2971"/>
    <w:rsid w:val="00AB51F9"/>
    <w:rsid w:val="00AB53CE"/>
    <w:rsid w:val="00AB630B"/>
    <w:rsid w:val="00AC10DC"/>
    <w:rsid w:val="00AC1967"/>
    <w:rsid w:val="00AC25FA"/>
    <w:rsid w:val="00AC27E2"/>
    <w:rsid w:val="00AC3728"/>
    <w:rsid w:val="00AC4657"/>
    <w:rsid w:val="00AC4EA0"/>
    <w:rsid w:val="00AC5BEF"/>
    <w:rsid w:val="00AC6848"/>
    <w:rsid w:val="00AC741C"/>
    <w:rsid w:val="00AD03A0"/>
    <w:rsid w:val="00AD10D3"/>
    <w:rsid w:val="00AD3704"/>
    <w:rsid w:val="00AD3A7B"/>
    <w:rsid w:val="00AD4939"/>
    <w:rsid w:val="00AD5624"/>
    <w:rsid w:val="00AD57AA"/>
    <w:rsid w:val="00AD57C7"/>
    <w:rsid w:val="00AD5CA2"/>
    <w:rsid w:val="00AD620F"/>
    <w:rsid w:val="00AD6532"/>
    <w:rsid w:val="00AD670E"/>
    <w:rsid w:val="00AD6BE0"/>
    <w:rsid w:val="00AE4122"/>
    <w:rsid w:val="00AE47DA"/>
    <w:rsid w:val="00AE5A26"/>
    <w:rsid w:val="00AE5D6A"/>
    <w:rsid w:val="00AE658D"/>
    <w:rsid w:val="00AE6AF5"/>
    <w:rsid w:val="00AE754A"/>
    <w:rsid w:val="00AE7836"/>
    <w:rsid w:val="00AF0DDE"/>
    <w:rsid w:val="00AF182E"/>
    <w:rsid w:val="00AF214F"/>
    <w:rsid w:val="00AF2479"/>
    <w:rsid w:val="00AF2A63"/>
    <w:rsid w:val="00AF4028"/>
    <w:rsid w:val="00AF43E2"/>
    <w:rsid w:val="00AF563E"/>
    <w:rsid w:val="00AF5AC3"/>
    <w:rsid w:val="00AF7FF2"/>
    <w:rsid w:val="00B033BE"/>
    <w:rsid w:val="00B03D04"/>
    <w:rsid w:val="00B0409A"/>
    <w:rsid w:val="00B057BE"/>
    <w:rsid w:val="00B0633B"/>
    <w:rsid w:val="00B07A33"/>
    <w:rsid w:val="00B07B38"/>
    <w:rsid w:val="00B07ED3"/>
    <w:rsid w:val="00B10977"/>
    <w:rsid w:val="00B10B6D"/>
    <w:rsid w:val="00B1155F"/>
    <w:rsid w:val="00B11E33"/>
    <w:rsid w:val="00B126BA"/>
    <w:rsid w:val="00B12B4F"/>
    <w:rsid w:val="00B13BC8"/>
    <w:rsid w:val="00B14073"/>
    <w:rsid w:val="00B14618"/>
    <w:rsid w:val="00B15164"/>
    <w:rsid w:val="00B16C94"/>
    <w:rsid w:val="00B17430"/>
    <w:rsid w:val="00B17E3F"/>
    <w:rsid w:val="00B202D1"/>
    <w:rsid w:val="00B2042D"/>
    <w:rsid w:val="00B209A9"/>
    <w:rsid w:val="00B20AC9"/>
    <w:rsid w:val="00B21042"/>
    <w:rsid w:val="00B24948"/>
    <w:rsid w:val="00B27BF9"/>
    <w:rsid w:val="00B31B33"/>
    <w:rsid w:val="00B322D6"/>
    <w:rsid w:val="00B339AD"/>
    <w:rsid w:val="00B34447"/>
    <w:rsid w:val="00B34A48"/>
    <w:rsid w:val="00B34F9A"/>
    <w:rsid w:val="00B35EEB"/>
    <w:rsid w:val="00B369B6"/>
    <w:rsid w:val="00B37BF2"/>
    <w:rsid w:val="00B4077C"/>
    <w:rsid w:val="00B409D7"/>
    <w:rsid w:val="00B41043"/>
    <w:rsid w:val="00B41F93"/>
    <w:rsid w:val="00B41FBC"/>
    <w:rsid w:val="00B43093"/>
    <w:rsid w:val="00B43A28"/>
    <w:rsid w:val="00B44346"/>
    <w:rsid w:val="00B4595A"/>
    <w:rsid w:val="00B45ACD"/>
    <w:rsid w:val="00B45BBD"/>
    <w:rsid w:val="00B465D2"/>
    <w:rsid w:val="00B5025A"/>
    <w:rsid w:val="00B50957"/>
    <w:rsid w:val="00B50D67"/>
    <w:rsid w:val="00B50DC6"/>
    <w:rsid w:val="00B5125E"/>
    <w:rsid w:val="00B52FBC"/>
    <w:rsid w:val="00B54EE5"/>
    <w:rsid w:val="00B55043"/>
    <w:rsid w:val="00B55BDE"/>
    <w:rsid w:val="00B57769"/>
    <w:rsid w:val="00B57FD4"/>
    <w:rsid w:val="00B602A5"/>
    <w:rsid w:val="00B60308"/>
    <w:rsid w:val="00B607FE"/>
    <w:rsid w:val="00B618A3"/>
    <w:rsid w:val="00B6253B"/>
    <w:rsid w:val="00B638AD"/>
    <w:rsid w:val="00B64674"/>
    <w:rsid w:val="00B65447"/>
    <w:rsid w:val="00B66A4A"/>
    <w:rsid w:val="00B67073"/>
    <w:rsid w:val="00B6762F"/>
    <w:rsid w:val="00B67865"/>
    <w:rsid w:val="00B67E66"/>
    <w:rsid w:val="00B70817"/>
    <w:rsid w:val="00B71020"/>
    <w:rsid w:val="00B71EF7"/>
    <w:rsid w:val="00B769BA"/>
    <w:rsid w:val="00B76DE8"/>
    <w:rsid w:val="00B77B8B"/>
    <w:rsid w:val="00B80ABD"/>
    <w:rsid w:val="00B8112F"/>
    <w:rsid w:val="00B83AB5"/>
    <w:rsid w:val="00B844AF"/>
    <w:rsid w:val="00B849CA"/>
    <w:rsid w:val="00B85FC2"/>
    <w:rsid w:val="00B85FFE"/>
    <w:rsid w:val="00B86386"/>
    <w:rsid w:val="00B86C5E"/>
    <w:rsid w:val="00B86D4C"/>
    <w:rsid w:val="00B871B1"/>
    <w:rsid w:val="00B87300"/>
    <w:rsid w:val="00B87510"/>
    <w:rsid w:val="00B916B7"/>
    <w:rsid w:val="00B91A9F"/>
    <w:rsid w:val="00B92E3D"/>
    <w:rsid w:val="00B931FA"/>
    <w:rsid w:val="00B93670"/>
    <w:rsid w:val="00B936D5"/>
    <w:rsid w:val="00B937DC"/>
    <w:rsid w:val="00B9449C"/>
    <w:rsid w:val="00B94AD0"/>
    <w:rsid w:val="00B95006"/>
    <w:rsid w:val="00B96EC7"/>
    <w:rsid w:val="00B97409"/>
    <w:rsid w:val="00BA0BB4"/>
    <w:rsid w:val="00BA16AE"/>
    <w:rsid w:val="00BA64E3"/>
    <w:rsid w:val="00BA6FC9"/>
    <w:rsid w:val="00BA79B3"/>
    <w:rsid w:val="00BA7CD0"/>
    <w:rsid w:val="00BA7D11"/>
    <w:rsid w:val="00BA7D59"/>
    <w:rsid w:val="00BB13F1"/>
    <w:rsid w:val="00BB2E90"/>
    <w:rsid w:val="00BB30D2"/>
    <w:rsid w:val="00BB38B7"/>
    <w:rsid w:val="00BB38E8"/>
    <w:rsid w:val="00BB5E8E"/>
    <w:rsid w:val="00BB7A34"/>
    <w:rsid w:val="00BC010D"/>
    <w:rsid w:val="00BC0415"/>
    <w:rsid w:val="00BC0C1D"/>
    <w:rsid w:val="00BC0FBC"/>
    <w:rsid w:val="00BC0FCE"/>
    <w:rsid w:val="00BC1202"/>
    <w:rsid w:val="00BC1B51"/>
    <w:rsid w:val="00BC2F3C"/>
    <w:rsid w:val="00BC315A"/>
    <w:rsid w:val="00BC33FD"/>
    <w:rsid w:val="00BC54D6"/>
    <w:rsid w:val="00BC5AF7"/>
    <w:rsid w:val="00BC623C"/>
    <w:rsid w:val="00BC70E5"/>
    <w:rsid w:val="00BC72D8"/>
    <w:rsid w:val="00BD02FD"/>
    <w:rsid w:val="00BD076C"/>
    <w:rsid w:val="00BD09A0"/>
    <w:rsid w:val="00BD2C73"/>
    <w:rsid w:val="00BD3124"/>
    <w:rsid w:val="00BD4893"/>
    <w:rsid w:val="00BD4C69"/>
    <w:rsid w:val="00BD4DC2"/>
    <w:rsid w:val="00BD4FF1"/>
    <w:rsid w:val="00BD68A3"/>
    <w:rsid w:val="00BE0DFB"/>
    <w:rsid w:val="00BE0E35"/>
    <w:rsid w:val="00BE1AAB"/>
    <w:rsid w:val="00BE1FC0"/>
    <w:rsid w:val="00BE2547"/>
    <w:rsid w:val="00BE258E"/>
    <w:rsid w:val="00BE2F6D"/>
    <w:rsid w:val="00BE3972"/>
    <w:rsid w:val="00BE4A99"/>
    <w:rsid w:val="00BE4D72"/>
    <w:rsid w:val="00BE578B"/>
    <w:rsid w:val="00BE6383"/>
    <w:rsid w:val="00BE6E3B"/>
    <w:rsid w:val="00BE7312"/>
    <w:rsid w:val="00BE7358"/>
    <w:rsid w:val="00BE7506"/>
    <w:rsid w:val="00BE7761"/>
    <w:rsid w:val="00BF0F26"/>
    <w:rsid w:val="00BF1741"/>
    <w:rsid w:val="00BF1A2A"/>
    <w:rsid w:val="00BF2445"/>
    <w:rsid w:val="00BF2E03"/>
    <w:rsid w:val="00BF3A4A"/>
    <w:rsid w:val="00BF3DC4"/>
    <w:rsid w:val="00BF407E"/>
    <w:rsid w:val="00BF4240"/>
    <w:rsid w:val="00BF702F"/>
    <w:rsid w:val="00BF7AE1"/>
    <w:rsid w:val="00C01632"/>
    <w:rsid w:val="00C01F5F"/>
    <w:rsid w:val="00C03CFC"/>
    <w:rsid w:val="00C044B7"/>
    <w:rsid w:val="00C04B74"/>
    <w:rsid w:val="00C04E4E"/>
    <w:rsid w:val="00C0512E"/>
    <w:rsid w:val="00C06B3A"/>
    <w:rsid w:val="00C100DB"/>
    <w:rsid w:val="00C12868"/>
    <w:rsid w:val="00C12A9F"/>
    <w:rsid w:val="00C12B8A"/>
    <w:rsid w:val="00C15DD5"/>
    <w:rsid w:val="00C165F0"/>
    <w:rsid w:val="00C17BA7"/>
    <w:rsid w:val="00C2019E"/>
    <w:rsid w:val="00C20935"/>
    <w:rsid w:val="00C2097B"/>
    <w:rsid w:val="00C21449"/>
    <w:rsid w:val="00C21DCE"/>
    <w:rsid w:val="00C21F1B"/>
    <w:rsid w:val="00C22BAB"/>
    <w:rsid w:val="00C22CCB"/>
    <w:rsid w:val="00C22F19"/>
    <w:rsid w:val="00C234CD"/>
    <w:rsid w:val="00C247E2"/>
    <w:rsid w:val="00C25015"/>
    <w:rsid w:val="00C257E0"/>
    <w:rsid w:val="00C266E3"/>
    <w:rsid w:val="00C27B1A"/>
    <w:rsid w:val="00C30888"/>
    <w:rsid w:val="00C30A36"/>
    <w:rsid w:val="00C30B10"/>
    <w:rsid w:val="00C30BC9"/>
    <w:rsid w:val="00C30F2A"/>
    <w:rsid w:val="00C31653"/>
    <w:rsid w:val="00C317C9"/>
    <w:rsid w:val="00C31AAB"/>
    <w:rsid w:val="00C327BF"/>
    <w:rsid w:val="00C32987"/>
    <w:rsid w:val="00C340D1"/>
    <w:rsid w:val="00C343C6"/>
    <w:rsid w:val="00C34BFB"/>
    <w:rsid w:val="00C40A66"/>
    <w:rsid w:val="00C414C6"/>
    <w:rsid w:val="00C4310E"/>
    <w:rsid w:val="00C437BA"/>
    <w:rsid w:val="00C44670"/>
    <w:rsid w:val="00C44B55"/>
    <w:rsid w:val="00C46434"/>
    <w:rsid w:val="00C47D0A"/>
    <w:rsid w:val="00C50288"/>
    <w:rsid w:val="00C50716"/>
    <w:rsid w:val="00C51AA0"/>
    <w:rsid w:val="00C51DD4"/>
    <w:rsid w:val="00C523E3"/>
    <w:rsid w:val="00C524FB"/>
    <w:rsid w:val="00C52D2B"/>
    <w:rsid w:val="00C540B4"/>
    <w:rsid w:val="00C5486F"/>
    <w:rsid w:val="00C55DF6"/>
    <w:rsid w:val="00C561B3"/>
    <w:rsid w:val="00C56516"/>
    <w:rsid w:val="00C570D8"/>
    <w:rsid w:val="00C60F8D"/>
    <w:rsid w:val="00C610B2"/>
    <w:rsid w:val="00C61DA7"/>
    <w:rsid w:val="00C62938"/>
    <w:rsid w:val="00C63537"/>
    <w:rsid w:val="00C63600"/>
    <w:rsid w:val="00C654D9"/>
    <w:rsid w:val="00C65605"/>
    <w:rsid w:val="00C65A0B"/>
    <w:rsid w:val="00C67600"/>
    <w:rsid w:val="00C67E0A"/>
    <w:rsid w:val="00C706BD"/>
    <w:rsid w:val="00C70FB5"/>
    <w:rsid w:val="00C72022"/>
    <w:rsid w:val="00C72571"/>
    <w:rsid w:val="00C731B7"/>
    <w:rsid w:val="00C806FD"/>
    <w:rsid w:val="00C80B22"/>
    <w:rsid w:val="00C80FD0"/>
    <w:rsid w:val="00C81A85"/>
    <w:rsid w:val="00C82684"/>
    <w:rsid w:val="00C82715"/>
    <w:rsid w:val="00C82C41"/>
    <w:rsid w:val="00C874C1"/>
    <w:rsid w:val="00C87EA6"/>
    <w:rsid w:val="00C90B03"/>
    <w:rsid w:val="00C92A3B"/>
    <w:rsid w:val="00C94E56"/>
    <w:rsid w:val="00C956C4"/>
    <w:rsid w:val="00C96008"/>
    <w:rsid w:val="00C965BB"/>
    <w:rsid w:val="00C965ED"/>
    <w:rsid w:val="00C976FF"/>
    <w:rsid w:val="00C978C2"/>
    <w:rsid w:val="00CA048C"/>
    <w:rsid w:val="00CA066F"/>
    <w:rsid w:val="00CA1B09"/>
    <w:rsid w:val="00CA26CB"/>
    <w:rsid w:val="00CA28D1"/>
    <w:rsid w:val="00CA34D7"/>
    <w:rsid w:val="00CA4CCE"/>
    <w:rsid w:val="00CA4FF7"/>
    <w:rsid w:val="00CA6621"/>
    <w:rsid w:val="00CA683E"/>
    <w:rsid w:val="00CB1331"/>
    <w:rsid w:val="00CB1885"/>
    <w:rsid w:val="00CB1961"/>
    <w:rsid w:val="00CB1A16"/>
    <w:rsid w:val="00CB30AE"/>
    <w:rsid w:val="00CB58AA"/>
    <w:rsid w:val="00CB6909"/>
    <w:rsid w:val="00CC09AC"/>
    <w:rsid w:val="00CC0F95"/>
    <w:rsid w:val="00CC1F01"/>
    <w:rsid w:val="00CC2A86"/>
    <w:rsid w:val="00CC4DBC"/>
    <w:rsid w:val="00CC5179"/>
    <w:rsid w:val="00CC7582"/>
    <w:rsid w:val="00CC777D"/>
    <w:rsid w:val="00CC7F22"/>
    <w:rsid w:val="00CD1509"/>
    <w:rsid w:val="00CD1631"/>
    <w:rsid w:val="00CD1E86"/>
    <w:rsid w:val="00CD2C93"/>
    <w:rsid w:val="00CD50B4"/>
    <w:rsid w:val="00CD5D94"/>
    <w:rsid w:val="00CD708C"/>
    <w:rsid w:val="00CD7093"/>
    <w:rsid w:val="00CE2096"/>
    <w:rsid w:val="00CE4797"/>
    <w:rsid w:val="00CE4AF2"/>
    <w:rsid w:val="00CE5AED"/>
    <w:rsid w:val="00CF05DA"/>
    <w:rsid w:val="00CF0923"/>
    <w:rsid w:val="00CF0AE7"/>
    <w:rsid w:val="00CF1E38"/>
    <w:rsid w:val="00CF2BE0"/>
    <w:rsid w:val="00CF40E0"/>
    <w:rsid w:val="00CF4332"/>
    <w:rsid w:val="00CF4B5A"/>
    <w:rsid w:val="00CF4BF9"/>
    <w:rsid w:val="00CF66EC"/>
    <w:rsid w:val="00CF67BE"/>
    <w:rsid w:val="00CF6B12"/>
    <w:rsid w:val="00CF7795"/>
    <w:rsid w:val="00D000B1"/>
    <w:rsid w:val="00D01578"/>
    <w:rsid w:val="00D01778"/>
    <w:rsid w:val="00D0361B"/>
    <w:rsid w:val="00D047BC"/>
    <w:rsid w:val="00D060D3"/>
    <w:rsid w:val="00D06F53"/>
    <w:rsid w:val="00D076D2"/>
    <w:rsid w:val="00D07F0A"/>
    <w:rsid w:val="00D10516"/>
    <w:rsid w:val="00D1229A"/>
    <w:rsid w:val="00D13896"/>
    <w:rsid w:val="00D1543F"/>
    <w:rsid w:val="00D16843"/>
    <w:rsid w:val="00D17238"/>
    <w:rsid w:val="00D1742D"/>
    <w:rsid w:val="00D17455"/>
    <w:rsid w:val="00D1747E"/>
    <w:rsid w:val="00D17487"/>
    <w:rsid w:val="00D17A55"/>
    <w:rsid w:val="00D21577"/>
    <w:rsid w:val="00D22300"/>
    <w:rsid w:val="00D22622"/>
    <w:rsid w:val="00D23401"/>
    <w:rsid w:val="00D255BA"/>
    <w:rsid w:val="00D2565D"/>
    <w:rsid w:val="00D26767"/>
    <w:rsid w:val="00D268B4"/>
    <w:rsid w:val="00D30360"/>
    <w:rsid w:val="00D3064E"/>
    <w:rsid w:val="00D30F1E"/>
    <w:rsid w:val="00D324FF"/>
    <w:rsid w:val="00D3261D"/>
    <w:rsid w:val="00D3486E"/>
    <w:rsid w:val="00D3539C"/>
    <w:rsid w:val="00D3561A"/>
    <w:rsid w:val="00D35D1B"/>
    <w:rsid w:val="00D35D8B"/>
    <w:rsid w:val="00D36AC7"/>
    <w:rsid w:val="00D36E7C"/>
    <w:rsid w:val="00D37166"/>
    <w:rsid w:val="00D400C9"/>
    <w:rsid w:val="00D41B4C"/>
    <w:rsid w:val="00D4296A"/>
    <w:rsid w:val="00D42A80"/>
    <w:rsid w:val="00D42C45"/>
    <w:rsid w:val="00D437CA"/>
    <w:rsid w:val="00D43B03"/>
    <w:rsid w:val="00D43B0A"/>
    <w:rsid w:val="00D43B33"/>
    <w:rsid w:val="00D4521E"/>
    <w:rsid w:val="00D458D7"/>
    <w:rsid w:val="00D4610F"/>
    <w:rsid w:val="00D46B6B"/>
    <w:rsid w:val="00D46CFE"/>
    <w:rsid w:val="00D47E8F"/>
    <w:rsid w:val="00D50128"/>
    <w:rsid w:val="00D515DC"/>
    <w:rsid w:val="00D52635"/>
    <w:rsid w:val="00D5279C"/>
    <w:rsid w:val="00D53C35"/>
    <w:rsid w:val="00D54D9D"/>
    <w:rsid w:val="00D54E37"/>
    <w:rsid w:val="00D55ACE"/>
    <w:rsid w:val="00D55CFC"/>
    <w:rsid w:val="00D56588"/>
    <w:rsid w:val="00D565E4"/>
    <w:rsid w:val="00D569C5"/>
    <w:rsid w:val="00D56CE1"/>
    <w:rsid w:val="00D571EC"/>
    <w:rsid w:val="00D57594"/>
    <w:rsid w:val="00D62486"/>
    <w:rsid w:val="00D6260B"/>
    <w:rsid w:val="00D650B8"/>
    <w:rsid w:val="00D65297"/>
    <w:rsid w:val="00D667DE"/>
    <w:rsid w:val="00D7278C"/>
    <w:rsid w:val="00D73477"/>
    <w:rsid w:val="00D74060"/>
    <w:rsid w:val="00D74E83"/>
    <w:rsid w:val="00D74E9D"/>
    <w:rsid w:val="00D75164"/>
    <w:rsid w:val="00D75D50"/>
    <w:rsid w:val="00D76017"/>
    <w:rsid w:val="00D807C3"/>
    <w:rsid w:val="00D81BD3"/>
    <w:rsid w:val="00D81EC4"/>
    <w:rsid w:val="00D8203B"/>
    <w:rsid w:val="00D82A1A"/>
    <w:rsid w:val="00D82E72"/>
    <w:rsid w:val="00D8387F"/>
    <w:rsid w:val="00D83D3B"/>
    <w:rsid w:val="00D84903"/>
    <w:rsid w:val="00D85A4F"/>
    <w:rsid w:val="00D866D9"/>
    <w:rsid w:val="00D90BF4"/>
    <w:rsid w:val="00D90CDA"/>
    <w:rsid w:val="00D95EE6"/>
    <w:rsid w:val="00D96E09"/>
    <w:rsid w:val="00D96F66"/>
    <w:rsid w:val="00DA138F"/>
    <w:rsid w:val="00DA1ADA"/>
    <w:rsid w:val="00DA1F35"/>
    <w:rsid w:val="00DA212E"/>
    <w:rsid w:val="00DA30A8"/>
    <w:rsid w:val="00DA3966"/>
    <w:rsid w:val="00DA539B"/>
    <w:rsid w:val="00DA584F"/>
    <w:rsid w:val="00DA5D8A"/>
    <w:rsid w:val="00DA7601"/>
    <w:rsid w:val="00DA7A83"/>
    <w:rsid w:val="00DB12EA"/>
    <w:rsid w:val="00DB1A95"/>
    <w:rsid w:val="00DB503F"/>
    <w:rsid w:val="00DB599E"/>
    <w:rsid w:val="00DB66B2"/>
    <w:rsid w:val="00DB6D5D"/>
    <w:rsid w:val="00DC1A73"/>
    <w:rsid w:val="00DC2837"/>
    <w:rsid w:val="00DC3805"/>
    <w:rsid w:val="00DC3BA8"/>
    <w:rsid w:val="00DC3FB5"/>
    <w:rsid w:val="00DC45BB"/>
    <w:rsid w:val="00DC63D2"/>
    <w:rsid w:val="00DC6F3E"/>
    <w:rsid w:val="00DC7223"/>
    <w:rsid w:val="00DC7478"/>
    <w:rsid w:val="00DC7B3B"/>
    <w:rsid w:val="00DD1CB1"/>
    <w:rsid w:val="00DD1D40"/>
    <w:rsid w:val="00DD1D4A"/>
    <w:rsid w:val="00DD26E5"/>
    <w:rsid w:val="00DD3230"/>
    <w:rsid w:val="00DD33F6"/>
    <w:rsid w:val="00DD372A"/>
    <w:rsid w:val="00DD5F33"/>
    <w:rsid w:val="00DD5F40"/>
    <w:rsid w:val="00DD6B5F"/>
    <w:rsid w:val="00DD782E"/>
    <w:rsid w:val="00DD7B8F"/>
    <w:rsid w:val="00DE025C"/>
    <w:rsid w:val="00DE071E"/>
    <w:rsid w:val="00DE23E9"/>
    <w:rsid w:val="00DE2EB3"/>
    <w:rsid w:val="00DE333A"/>
    <w:rsid w:val="00DE49A1"/>
    <w:rsid w:val="00DE4BE6"/>
    <w:rsid w:val="00DE4F8F"/>
    <w:rsid w:val="00DE5BE3"/>
    <w:rsid w:val="00DF0BF7"/>
    <w:rsid w:val="00DF0EC4"/>
    <w:rsid w:val="00DF15CB"/>
    <w:rsid w:val="00DF2114"/>
    <w:rsid w:val="00DF36AC"/>
    <w:rsid w:val="00DF3A2D"/>
    <w:rsid w:val="00DF4A83"/>
    <w:rsid w:val="00DF695F"/>
    <w:rsid w:val="00DF6BCF"/>
    <w:rsid w:val="00E00155"/>
    <w:rsid w:val="00E03B7B"/>
    <w:rsid w:val="00E04A5E"/>
    <w:rsid w:val="00E04F2E"/>
    <w:rsid w:val="00E05969"/>
    <w:rsid w:val="00E07463"/>
    <w:rsid w:val="00E1037D"/>
    <w:rsid w:val="00E113A8"/>
    <w:rsid w:val="00E11B9F"/>
    <w:rsid w:val="00E120DF"/>
    <w:rsid w:val="00E144A4"/>
    <w:rsid w:val="00E14B69"/>
    <w:rsid w:val="00E14CED"/>
    <w:rsid w:val="00E163E3"/>
    <w:rsid w:val="00E16664"/>
    <w:rsid w:val="00E166C2"/>
    <w:rsid w:val="00E16F40"/>
    <w:rsid w:val="00E20230"/>
    <w:rsid w:val="00E21034"/>
    <w:rsid w:val="00E21971"/>
    <w:rsid w:val="00E2388D"/>
    <w:rsid w:val="00E2543E"/>
    <w:rsid w:val="00E25DD0"/>
    <w:rsid w:val="00E2611F"/>
    <w:rsid w:val="00E27E8C"/>
    <w:rsid w:val="00E30832"/>
    <w:rsid w:val="00E31840"/>
    <w:rsid w:val="00E337BF"/>
    <w:rsid w:val="00E34C1C"/>
    <w:rsid w:val="00E407FB"/>
    <w:rsid w:val="00E40A1F"/>
    <w:rsid w:val="00E42484"/>
    <w:rsid w:val="00E42558"/>
    <w:rsid w:val="00E427FE"/>
    <w:rsid w:val="00E435CB"/>
    <w:rsid w:val="00E45E0F"/>
    <w:rsid w:val="00E462A4"/>
    <w:rsid w:val="00E468AF"/>
    <w:rsid w:val="00E46B21"/>
    <w:rsid w:val="00E47171"/>
    <w:rsid w:val="00E47385"/>
    <w:rsid w:val="00E47E49"/>
    <w:rsid w:val="00E51773"/>
    <w:rsid w:val="00E5263C"/>
    <w:rsid w:val="00E542C9"/>
    <w:rsid w:val="00E54D36"/>
    <w:rsid w:val="00E609DE"/>
    <w:rsid w:val="00E612D4"/>
    <w:rsid w:val="00E61C2F"/>
    <w:rsid w:val="00E62892"/>
    <w:rsid w:val="00E63F40"/>
    <w:rsid w:val="00E65615"/>
    <w:rsid w:val="00E67A5F"/>
    <w:rsid w:val="00E71C4B"/>
    <w:rsid w:val="00E71F3A"/>
    <w:rsid w:val="00E74296"/>
    <w:rsid w:val="00E7744C"/>
    <w:rsid w:val="00E80BF6"/>
    <w:rsid w:val="00E84666"/>
    <w:rsid w:val="00E85B52"/>
    <w:rsid w:val="00E863B4"/>
    <w:rsid w:val="00E86B7C"/>
    <w:rsid w:val="00E87392"/>
    <w:rsid w:val="00E87667"/>
    <w:rsid w:val="00E87764"/>
    <w:rsid w:val="00E87993"/>
    <w:rsid w:val="00E87B03"/>
    <w:rsid w:val="00E9009A"/>
    <w:rsid w:val="00E9112C"/>
    <w:rsid w:val="00E91A20"/>
    <w:rsid w:val="00E91ECA"/>
    <w:rsid w:val="00E93441"/>
    <w:rsid w:val="00E96943"/>
    <w:rsid w:val="00E975C6"/>
    <w:rsid w:val="00EA024F"/>
    <w:rsid w:val="00EA0745"/>
    <w:rsid w:val="00EA4A94"/>
    <w:rsid w:val="00EA5053"/>
    <w:rsid w:val="00EA6FD7"/>
    <w:rsid w:val="00EA73B2"/>
    <w:rsid w:val="00EB261D"/>
    <w:rsid w:val="00EB2B07"/>
    <w:rsid w:val="00EB30F0"/>
    <w:rsid w:val="00EB3780"/>
    <w:rsid w:val="00EB39B9"/>
    <w:rsid w:val="00EB3EBF"/>
    <w:rsid w:val="00EB5C35"/>
    <w:rsid w:val="00EB5F95"/>
    <w:rsid w:val="00EB6149"/>
    <w:rsid w:val="00EB679F"/>
    <w:rsid w:val="00EB77AD"/>
    <w:rsid w:val="00EB77C5"/>
    <w:rsid w:val="00EC1209"/>
    <w:rsid w:val="00EC2E5B"/>
    <w:rsid w:val="00EC3C0B"/>
    <w:rsid w:val="00EC4D61"/>
    <w:rsid w:val="00EC7633"/>
    <w:rsid w:val="00EC7DAD"/>
    <w:rsid w:val="00ED008E"/>
    <w:rsid w:val="00ED3060"/>
    <w:rsid w:val="00ED3495"/>
    <w:rsid w:val="00ED38D0"/>
    <w:rsid w:val="00ED43AB"/>
    <w:rsid w:val="00ED4AE6"/>
    <w:rsid w:val="00ED5443"/>
    <w:rsid w:val="00ED59F3"/>
    <w:rsid w:val="00ED5C11"/>
    <w:rsid w:val="00ED65AE"/>
    <w:rsid w:val="00ED6F98"/>
    <w:rsid w:val="00ED7385"/>
    <w:rsid w:val="00EE097E"/>
    <w:rsid w:val="00EE09A0"/>
    <w:rsid w:val="00EE1E59"/>
    <w:rsid w:val="00EE5706"/>
    <w:rsid w:val="00EE6095"/>
    <w:rsid w:val="00EE6390"/>
    <w:rsid w:val="00EE6A20"/>
    <w:rsid w:val="00EE7353"/>
    <w:rsid w:val="00EF0B79"/>
    <w:rsid w:val="00EF0D21"/>
    <w:rsid w:val="00EF1CE9"/>
    <w:rsid w:val="00EF2CD0"/>
    <w:rsid w:val="00EF356F"/>
    <w:rsid w:val="00EF3FCE"/>
    <w:rsid w:val="00EF62E0"/>
    <w:rsid w:val="00F005A1"/>
    <w:rsid w:val="00F013C3"/>
    <w:rsid w:val="00F0161B"/>
    <w:rsid w:val="00F03F57"/>
    <w:rsid w:val="00F05549"/>
    <w:rsid w:val="00F05987"/>
    <w:rsid w:val="00F1052D"/>
    <w:rsid w:val="00F10C2F"/>
    <w:rsid w:val="00F1222D"/>
    <w:rsid w:val="00F122EE"/>
    <w:rsid w:val="00F125E9"/>
    <w:rsid w:val="00F138AB"/>
    <w:rsid w:val="00F13C98"/>
    <w:rsid w:val="00F14204"/>
    <w:rsid w:val="00F148AE"/>
    <w:rsid w:val="00F149A6"/>
    <w:rsid w:val="00F155FA"/>
    <w:rsid w:val="00F157CC"/>
    <w:rsid w:val="00F16B12"/>
    <w:rsid w:val="00F176DD"/>
    <w:rsid w:val="00F17B36"/>
    <w:rsid w:val="00F219CB"/>
    <w:rsid w:val="00F21C22"/>
    <w:rsid w:val="00F223EC"/>
    <w:rsid w:val="00F233E4"/>
    <w:rsid w:val="00F23D4A"/>
    <w:rsid w:val="00F23E22"/>
    <w:rsid w:val="00F25E6A"/>
    <w:rsid w:val="00F27231"/>
    <w:rsid w:val="00F308F9"/>
    <w:rsid w:val="00F30E36"/>
    <w:rsid w:val="00F320CD"/>
    <w:rsid w:val="00F338B3"/>
    <w:rsid w:val="00F3519D"/>
    <w:rsid w:val="00F35361"/>
    <w:rsid w:val="00F357E4"/>
    <w:rsid w:val="00F416E3"/>
    <w:rsid w:val="00F42646"/>
    <w:rsid w:val="00F42893"/>
    <w:rsid w:val="00F44B53"/>
    <w:rsid w:val="00F45F0E"/>
    <w:rsid w:val="00F50325"/>
    <w:rsid w:val="00F51D40"/>
    <w:rsid w:val="00F529BD"/>
    <w:rsid w:val="00F52B27"/>
    <w:rsid w:val="00F53602"/>
    <w:rsid w:val="00F538D2"/>
    <w:rsid w:val="00F53CB9"/>
    <w:rsid w:val="00F5475B"/>
    <w:rsid w:val="00F54D18"/>
    <w:rsid w:val="00F55711"/>
    <w:rsid w:val="00F575BA"/>
    <w:rsid w:val="00F606EC"/>
    <w:rsid w:val="00F60C9B"/>
    <w:rsid w:val="00F60CBF"/>
    <w:rsid w:val="00F612B3"/>
    <w:rsid w:val="00F61E0F"/>
    <w:rsid w:val="00F629CF"/>
    <w:rsid w:val="00F639FB"/>
    <w:rsid w:val="00F64D49"/>
    <w:rsid w:val="00F665D9"/>
    <w:rsid w:val="00F66F8D"/>
    <w:rsid w:val="00F67AB4"/>
    <w:rsid w:val="00F67E31"/>
    <w:rsid w:val="00F70169"/>
    <w:rsid w:val="00F70373"/>
    <w:rsid w:val="00F709C8"/>
    <w:rsid w:val="00F7255C"/>
    <w:rsid w:val="00F727C5"/>
    <w:rsid w:val="00F74753"/>
    <w:rsid w:val="00F74781"/>
    <w:rsid w:val="00F75C24"/>
    <w:rsid w:val="00F7602C"/>
    <w:rsid w:val="00F761A9"/>
    <w:rsid w:val="00F80955"/>
    <w:rsid w:val="00F80C53"/>
    <w:rsid w:val="00F83889"/>
    <w:rsid w:val="00F868D1"/>
    <w:rsid w:val="00F86CFD"/>
    <w:rsid w:val="00F87DD7"/>
    <w:rsid w:val="00F920C1"/>
    <w:rsid w:val="00F924DD"/>
    <w:rsid w:val="00F925DA"/>
    <w:rsid w:val="00F933EB"/>
    <w:rsid w:val="00F93BA9"/>
    <w:rsid w:val="00F956C8"/>
    <w:rsid w:val="00F95B1F"/>
    <w:rsid w:val="00F95DFA"/>
    <w:rsid w:val="00F96ACB"/>
    <w:rsid w:val="00F96B5C"/>
    <w:rsid w:val="00FA00FF"/>
    <w:rsid w:val="00FA02F1"/>
    <w:rsid w:val="00FA24F6"/>
    <w:rsid w:val="00FA3A72"/>
    <w:rsid w:val="00FA4477"/>
    <w:rsid w:val="00FA4485"/>
    <w:rsid w:val="00FA4A8F"/>
    <w:rsid w:val="00FA4D80"/>
    <w:rsid w:val="00FA5349"/>
    <w:rsid w:val="00FA562C"/>
    <w:rsid w:val="00FA5A0E"/>
    <w:rsid w:val="00FA62D5"/>
    <w:rsid w:val="00FA66D0"/>
    <w:rsid w:val="00FB1CB7"/>
    <w:rsid w:val="00FB55C2"/>
    <w:rsid w:val="00FB71B2"/>
    <w:rsid w:val="00FB7572"/>
    <w:rsid w:val="00FB759E"/>
    <w:rsid w:val="00FB795F"/>
    <w:rsid w:val="00FC0273"/>
    <w:rsid w:val="00FC0B68"/>
    <w:rsid w:val="00FC1105"/>
    <w:rsid w:val="00FC18EC"/>
    <w:rsid w:val="00FC7104"/>
    <w:rsid w:val="00FD053D"/>
    <w:rsid w:val="00FD2D26"/>
    <w:rsid w:val="00FD2F66"/>
    <w:rsid w:val="00FD30F4"/>
    <w:rsid w:val="00FD400D"/>
    <w:rsid w:val="00FD4374"/>
    <w:rsid w:val="00FD4401"/>
    <w:rsid w:val="00FD4766"/>
    <w:rsid w:val="00FD490E"/>
    <w:rsid w:val="00FD61FF"/>
    <w:rsid w:val="00FD6421"/>
    <w:rsid w:val="00FD6EBB"/>
    <w:rsid w:val="00FD7C0B"/>
    <w:rsid w:val="00FE02DA"/>
    <w:rsid w:val="00FE3729"/>
    <w:rsid w:val="00FE3BCA"/>
    <w:rsid w:val="00FE4733"/>
    <w:rsid w:val="00FE619D"/>
    <w:rsid w:val="00FE74BA"/>
    <w:rsid w:val="00FE7CC4"/>
    <w:rsid w:val="00FF0355"/>
    <w:rsid w:val="00FF1E8D"/>
    <w:rsid w:val="00FF2A5A"/>
    <w:rsid w:val="00FF302F"/>
    <w:rsid w:val="00FF30CD"/>
    <w:rsid w:val="00FF33AA"/>
    <w:rsid w:val="00FF61B0"/>
    <w:rsid w:val="00FF7A19"/>
    <w:rsid w:val="00FF7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4:docId w14:val="48970529"/>
  <w15:docId w15:val="{2A52BED9-57B3-4B92-85F0-1EFD1F631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6" w:qFormat="1"/>
    <w:lsdException w:name="heading 2" w:semiHidden="1" w:uiPriority="6"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6"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F61B0"/>
    <w:pPr>
      <w:spacing w:after="240"/>
    </w:pPr>
    <w:rPr>
      <w:rFonts w:asciiTheme="minorHAnsi" w:eastAsia="Times New Roman" w:hAnsiTheme="minorHAnsi"/>
      <w:sz w:val="22"/>
    </w:rPr>
  </w:style>
  <w:style w:type="paragraph" w:styleId="Heading1">
    <w:name w:val="heading 1"/>
    <w:basedOn w:val="Normal"/>
    <w:next w:val="Normal"/>
    <w:link w:val="Heading1Char"/>
    <w:uiPriority w:val="6"/>
    <w:qFormat/>
    <w:locked/>
    <w:rsid w:val="007C298A"/>
    <w:pPr>
      <w:tabs>
        <w:tab w:val="left" w:pos="540"/>
      </w:tabs>
      <w:spacing w:before="360"/>
      <w:ind w:left="187" w:hanging="187"/>
      <w:outlineLvl w:val="0"/>
    </w:pPr>
    <w:rPr>
      <w:rFonts w:eastAsia="Arial" w:cs="Arial"/>
      <w:b/>
      <w:bCs/>
      <w:smallCaps/>
      <w:spacing w:val="-1"/>
      <w:sz w:val="36"/>
      <w:szCs w:val="26"/>
    </w:rPr>
  </w:style>
  <w:style w:type="paragraph" w:styleId="Heading2">
    <w:name w:val="heading 2"/>
    <w:basedOn w:val="Normal"/>
    <w:next w:val="Normal"/>
    <w:link w:val="Heading2Char1"/>
    <w:uiPriority w:val="6"/>
    <w:qFormat/>
    <w:locked/>
    <w:rsid w:val="002A7F5C"/>
    <w:pPr>
      <w:spacing w:before="360"/>
      <w:outlineLvl w:val="1"/>
    </w:pPr>
    <w:rPr>
      <w:rFonts w:eastAsia="Tahoma" w:cs="Tahoma"/>
      <w:b/>
      <w:bCs/>
      <w:spacing w:val="1"/>
      <w:sz w:val="26"/>
      <w:szCs w:val="24"/>
    </w:rPr>
  </w:style>
  <w:style w:type="paragraph" w:styleId="Heading3">
    <w:name w:val="heading 3"/>
    <w:basedOn w:val="Normal"/>
    <w:next w:val="Normal"/>
    <w:link w:val="Heading3Char"/>
    <w:uiPriority w:val="6"/>
    <w:qFormat/>
    <w:locked/>
    <w:rsid w:val="00B65447"/>
    <w:pPr>
      <w:keepNext/>
      <w:spacing w:before="240"/>
      <w:ind w:left="720" w:hanging="720"/>
      <w:outlineLvl w:val="2"/>
    </w:pPr>
    <w:rPr>
      <w:rFonts w:eastAsia="Tahoma" w:cstheme="minorHAnsi"/>
      <w:b/>
      <w:bCs/>
      <w:i/>
      <w:spacing w:val="-1"/>
      <w:w w:val="95"/>
      <w:szCs w:val="26"/>
    </w:rPr>
  </w:style>
  <w:style w:type="paragraph" w:styleId="Heading4">
    <w:name w:val="heading 4"/>
    <w:basedOn w:val="Normal"/>
    <w:next w:val="Normal"/>
    <w:link w:val="Heading4Char"/>
    <w:uiPriority w:val="6"/>
    <w:qFormat/>
    <w:locked/>
    <w:rsid w:val="007C7745"/>
    <w:pPr>
      <w:keepNext/>
      <w:numPr>
        <w:ilvl w:val="3"/>
        <w:numId w:val="5"/>
      </w:numPr>
      <w:spacing w:before="240"/>
      <w:outlineLvl w:val="3"/>
    </w:pPr>
    <w:rPr>
      <w:b/>
      <w:bCs/>
      <w:szCs w:val="28"/>
    </w:rPr>
  </w:style>
  <w:style w:type="paragraph" w:styleId="Heading5">
    <w:name w:val="heading 5"/>
    <w:basedOn w:val="Normal"/>
    <w:next w:val="Normal"/>
    <w:link w:val="Heading5Char"/>
    <w:uiPriority w:val="6"/>
    <w:qFormat/>
    <w:locked/>
    <w:rsid w:val="002A5350"/>
    <w:pPr>
      <w:keepNext/>
      <w:keepLines/>
      <w:numPr>
        <w:ilvl w:val="4"/>
        <w:numId w:val="5"/>
      </w:numPr>
      <w:spacing w:before="80" w:after="160"/>
      <w:outlineLvl w:val="4"/>
    </w:pPr>
    <w:rPr>
      <w:rFonts w:ascii="Arial Narrow" w:hAnsi="Arial Narrow"/>
      <w:b/>
      <w:bCs/>
      <w:i/>
      <w:iCs/>
      <w:szCs w:val="26"/>
    </w:rPr>
  </w:style>
  <w:style w:type="paragraph" w:styleId="Heading6">
    <w:name w:val="heading 6"/>
    <w:basedOn w:val="Normal"/>
    <w:next w:val="Normal"/>
    <w:link w:val="Heading6Char"/>
    <w:uiPriority w:val="6"/>
    <w:qFormat/>
    <w:locked/>
    <w:rsid w:val="002A5350"/>
    <w:pPr>
      <w:keepNext/>
      <w:keepLines/>
      <w:numPr>
        <w:ilvl w:val="5"/>
        <w:numId w:val="5"/>
      </w:numPr>
      <w:spacing w:before="80" w:after="160"/>
      <w:outlineLvl w:val="5"/>
    </w:pPr>
    <w:rPr>
      <w:b/>
      <w:bCs/>
      <w:szCs w:val="22"/>
    </w:rPr>
  </w:style>
  <w:style w:type="paragraph" w:styleId="Heading7">
    <w:name w:val="heading 7"/>
    <w:basedOn w:val="Normal"/>
    <w:next w:val="Normal"/>
    <w:link w:val="Heading7Char"/>
    <w:uiPriority w:val="6"/>
    <w:qFormat/>
    <w:locked/>
    <w:rsid w:val="002A5350"/>
    <w:pPr>
      <w:keepNext/>
      <w:keepLines/>
      <w:numPr>
        <w:ilvl w:val="6"/>
        <w:numId w:val="5"/>
      </w:numPr>
      <w:spacing w:before="80" w:after="160"/>
      <w:outlineLvl w:val="6"/>
    </w:pPr>
    <w:rPr>
      <w:b/>
      <w:i/>
      <w:szCs w:val="24"/>
    </w:rPr>
  </w:style>
  <w:style w:type="paragraph" w:styleId="Heading8">
    <w:name w:val="heading 8"/>
    <w:basedOn w:val="Normal"/>
    <w:next w:val="Normal"/>
    <w:link w:val="Heading8Char"/>
    <w:uiPriority w:val="6"/>
    <w:qFormat/>
    <w:locked/>
    <w:rsid w:val="002A5350"/>
    <w:pPr>
      <w:keepNext/>
      <w:keepLines/>
      <w:numPr>
        <w:ilvl w:val="7"/>
        <w:numId w:val="5"/>
      </w:numPr>
      <w:spacing w:before="80" w:after="160"/>
      <w:outlineLvl w:val="7"/>
    </w:pPr>
    <w:rPr>
      <w:iCs/>
      <w:szCs w:val="24"/>
      <w:u w:val="single"/>
    </w:rPr>
  </w:style>
  <w:style w:type="paragraph" w:styleId="Heading9">
    <w:name w:val="heading 9"/>
    <w:basedOn w:val="Normal"/>
    <w:next w:val="Normal"/>
    <w:link w:val="Heading9Char"/>
    <w:uiPriority w:val="6"/>
    <w:qFormat/>
    <w:locked/>
    <w:rsid w:val="002A5350"/>
    <w:pPr>
      <w:keepNext/>
      <w:keepLines/>
      <w:numPr>
        <w:ilvl w:val="8"/>
        <w:numId w:val="5"/>
      </w:numPr>
      <w:spacing w:before="80" w:after="160"/>
      <w:outlineLvl w:val="8"/>
    </w:pPr>
    <w:rPr>
      <w:i/>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locked/>
    <w:rsid w:val="002A5350"/>
    <w:rPr>
      <w:rFonts w:ascii="Tahoma" w:hAnsi="Tahoma" w:cs="Tahoma"/>
      <w:sz w:val="16"/>
      <w:szCs w:val="16"/>
    </w:rPr>
  </w:style>
  <w:style w:type="character" w:customStyle="1" w:styleId="BalloonTextChar">
    <w:name w:val="Balloon Text Char"/>
    <w:basedOn w:val="DefaultParagraphFont"/>
    <w:link w:val="BalloonText"/>
    <w:uiPriority w:val="99"/>
    <w:rsid w:val="002A5350"/>
    <w:rPr>
      <w:rFonts w:ascii="Tahoma" w:eastAsia="Times New Roman" w:hAnsi="Tahoma" w:cs="Tahoma"/>
      <w:sz w:val="16"/>
      <w:szCs w:val="16"/>
    </w:rPr>
  </w:style>
  <w:style w:type="character" w:customStyle="1" w:styleId="Heading1Char">
    <w:name w:val="Heading 1 Char"/>
    <w:link w:val="Heading1"/>
    <w:uiPriority w:val="6"/>
    <w:rsid w:val="007C298A"/>
    <w:rPr>
      <w:rFonts w:asciiTheme="minorHAnsi" w:eastAsia="Arial" w:hAnsiTheme="minorHAnsi" w:cs="Arial"/>
      <w:b/>
      <w:bCs/>
      <w:smallCaps/>
      <w:spacing w:val="-1"/>
      <w:sz w:val="36"/>
      <w:szCs w:val="26"/>
    </w:rPr>
  </w:style>
  <w:style w:type="character" w:styleId="BookTitle">
    <w:name w:val="Book Title"/>
    <w:basedOn w:val="DefaultParagraphFont"/>
    <w:uiPriority w:val="33"/>
    <w:locked/>
    <w:rsid w:val="002A5350"/>
    <w:rPr>
      <w:b/>
      <w:bCs/>
      <w:smallCaps/>
      <w:spacing w:val="5"/>
    </w:rPr>
  </w:style>
  <w:style w:type="paragraph" w:styleId="Caption">
    <w:name w:val="caption"/>
    <w:basedOn w:val="Tablename"/>
    <w:next w:val="Normal"/>
    <w:link w:val="CaptionChar"/>
    <w:qFormat/>
    <w:locked/>
    <w:rsid w:val="00322769"/>
    <w:rPr>
      <w:i/>
      <w:sz w:val="16"/>
    </w:rPr>
  </w:style>
  <w:style w:type="paragraph" w:customStyle="1" w:styleId="TextMain">
    <w:name w:val="TextMain"/>
    <w:basedOn w:val="Normal"/>
    <w:link w:val="TextMainChar"/>
    <w:qFormat/>
    <w:locked/>
    <w:rsid w:val="00FD6421"/>
    <w:pPr>
      <w:spacing w:before="120" w:line="276" w:lineRule="auto"/>
    </w:pPr>
    <w:rPr>
      <w:szCs w:val="22"/>
    </w:rPr>
  </w:style>
  <w:style w:type="paragraph" w:customStyle="1" w:styleId="ChapterHeading">
    <w:name w:val="Chapter Heading"/>
    <w:basedOn w:val="TextMain"/>
    <w:uiPriority w:val="99"/>
    <w:qFormat/>
    <w:rsid w:val="002A5350"/>
    <w:rPr>
      <w:sz w:val="28"/>
    </w:rPr>
  </w:style>
  <w:style w:type="character" w:styleId="CommentReference">
    <w:name w:val="annotation reference"/>
    <w:basedOn w:val="DefaultParagraphFont"/>
    <w:uiPriority w:val="99"/>
    <w:locked/>
    <w:rsid w:val="002A5350"/>
    <w:rPr>
      <w:rFonts w:cs="Times New Roman"/>
      <w:sz w:val="16"/>
      <w:szCs w:val="16"/>
    </w:rPr>
  </w:style>
  <w:style w:type="character" w:customStyle="1" w:styleId="Heading3Char">
    <w:name w:val="Heading 3 Char"/>
    <w:basedOn w:val="DefaultParagraphFont"/>
    <w:link w:val="Heading3"/>
    <w:uiPriority w:val="6"/>
    <w:rsid w:val="00B65447"/>
    <w:rPr>
      <w:rFonts w:asciiTheme="minorHAnsi" w:eastAsia="Tahoma" w:hAnsiTheme="minorHAnsi" w:cstheme="minorHAnsi"/>
      <w:b/>
      <w:bCs/>
      <w:i/>
      <w:spacing w:val="-1"/>
      <w:w w:val="95"/>
      <w:sz w:val="22"/>
      <w:szCs w:val="26"/>
    </w:rPr>
  </w:style>
  <w:style w:type="paragraph" w:styleId="CommentText">
    <w:name w:val="annotation text"/>
    <w:basedOn w:val="Normal"/>
    <w:link w:val="CommentTextChar"/>
    <w:uiPriority w:val="99"/>
    <w:locked/>
    <w:rsid w:val="002A5350"/>
    <w:pPr>
      <w:spacing w:before="120" w:after="120"/>
    </w:pPr>
    <w:rPr>
      <w:sz w:val="20"/>
    </w:rPr>
  </w:style>
  <w:style w:type="character" w:customStyle="1" w:styleId="CommentTextChar">
    <w:name w:val="Comment Text Char"/>
    <w:basedOn w:val="DefaultParagraphFont"/>
    <w:link w:val="CommentText"/>
    <w:uiPriority w:val="99"/>
    <w:rsid w:val="002A5350"/>
    <w:rPr>
      <w:rFonts w:ascii="Times New Roman" w:eastAsia="Times New Roman" w:hAnsi="Times New Roman"/>
    </w:rPr>
  </w:style>
  <w:style w:type="paragraph" w:styleId="CommentSubject">
    <w:name w:val="annotation subject"/>
    <w:basedOn w:val="CommentText"/>
    <w:next w:val="CommentText"/>
    <w:link w:val="CommentSubjectChar"/>
    <w:uiPriority w:val="99"/>
    <w:locked/>
    <w:rsid w:val="002A5350"/>
    <w:rPr>
      <w:b/>
      <w:bCs/>
    </w:rPr>
  </w:style>
  <w:style w:type="character" w:customStyle="1" w:styleId="CommentSubjectChar">
    <w:name w:val="Comment Subject Char"/>
    <w:basedOn w:val="CommentTextChar"/>
    <w:link w:val="CommentSubject"/>
    <w:uiPriority w:val="99"/>
    <w:rsid w:val="002A5350"/>
    <w:rPr>
      <w:rFonts w:ascii="Times New Roman" w:eastAsia="Times New Roman" w:hAnsi="Times New Roman"/>
      <w:b/>
      <w:bCs/>
    </w:rPr>
  </w:style>
  <w:style w:type="character" w:styleId="Emphasis">
    <w:name w:val="Emphasis"/>
    <w:basedOn w:val="DefaultParagraphFont"/>
    <w:uiPriority w:val="20"/>
    <w:qFormat/>
    <w:locked/>
    <w:rsid w:val="002A5350"/>
    <w:rPr>
      <w:rFonts w:cs="Times New Roman"/>
      <w:i/>
      <w:iCs/>
    </w:rPr>
  </w:style>
  <w:style w:type="character" w:styleId="EndnoteReference">
    <w:name w:val="endnote reference"/>
    <w:basedOn w:val="DefaultParagraphFont"/>
    <w:locked/>
    <w:rsid w:val="002A5350"/>
    <w:rPr>
      <w:rFonts w:cs="Times New Roman"/>
      <w:vertAlign w:val="superscript"/>
    </w:rPr>
  </w:style>
  <w:style w:type="paragraph" w:styleId="EndnoteText">
    <w:name w:val="endnote text"/>
    <w:basedOn w:val="Normal"/>
    <w:link w:val="EndnoteTextChar"/>
    <w:locked/>
    <w:rsid w:val="002A5350"/>
    <w:pPr>
      <w:spacing w:before="120" w:after="120"/>
    </w:pPr>
    <w:rPr>
      <w:sz w:val="20"/>
    </w:rPr>
  </w:style>
  <w:style w:type="character" w:customStyle="1" w:styleId="EndnoteTextChar">
    <w:name w:val="Endnote Text Char"/>
    <w:basedOn w:val="DefaultParagraphFont"/>
    <w:link w:val="EndnoteText"/>
    <w:rsid w:val="002A5350"/>
    <w:rPr>
      <w:rFonts w:ascii="Times New Roman" w:eastAsia="Times New Roman" w:hAnsi="Times New Roman"/>
    </w:rPr>
  </w:style>
  <w:style w:type="character" w:styleId="FollowedHyperlink">
    <w:name w:val="FollowedHyperlink"/>
    <w:basedOn w:val="DefaultParagraphFont"/>
    <w:uiPriority w:val="99"/>
    <w:locked/>
    <w:rsid w:val="002A5350"/>
    <w:rPr>
      <w:rFonts w:cs="Times New Roman"/>
      <w:color w:val="800080"/>
      <w:u w:val="single"/>
    </w:rPr>
  </w:style>
  <w:style w:type="paragraph" w:styleId="Revision">
    <w:name w:val="Revision"/>
    <w:hidden/>
    <w:uiPriority w:val="99"/>
    <w:semiHidden/>
    <w:rsid w:val="00A34781"/>
    <w:rPr>
      <w:sz w:val="22"/>
      <w:szCs w:val="22"/>
    </w:rPr>
  </w:style>
  <w:style w:type="character" w:customStyle="1" w:styleId="Heading2Char1">
    <w:name w:val="Heading 2 Char1"/>
    <w:link w:val="Heading2"/>
    <w:uiPriority w:val="6"/>
    <w:rsid w:val="004F5247"/>
    <w:rPr>
      <w:rFonts w:asciiTheme="minorHAnsi" w:eastAsia="Tahoma" w:hAnsiTheme="minorHAnsi" w:cs="Tahoma"/>
      <w:b/>
      <w:bCs/>
      <w:spacing w:val="1"/>
      <w:sz w:val="26"/>
      <w:szCs w:val="24"/>
    </w:rPr>
  </w:style>
  <w:style w:type="character" w:customStyle="1" w:styleId="Heading4Char">
    <w:name w:val="Heading 4 Char"/>
    <w:basedOn w:val="DefaultParagraphFont"/>
    <w:link w:val="Heading4"/>
    <w:uiPriority w:val="6"/>
    <w:rsid w:val="007C7745"/>
    <w:rPr>
      <w:rFonts w:asciiTheme="minorHAnsi" w:eastAsia="Times New Roman" w:hAnsiTheme="minorHAnsi"/>
      <w:b/>
      <w:bCs/>
      <w:sz w:val="24"/>
      <w:szCs w:val="28"/>
    </w:rPr>
  </w:style>
  <w:style w:type="character" w:customStyle="1" w:styleId="Heading5Char">
    <w:name w:val="Heading 5 Char"/>
    <w:basedOn w:val="DefaultParagraphFont"/>
    <w:link w:val="Heading5"/>
    <w:uiPriority w:val="6"/>
    <w:rsid w:val="002A5350"/>
    <w:rPr>
      <w:rFonts w:ascii="Arial Narrow" w:eastAsia="Times New Roman" w:hAnsi="Arial Narrow"/>
      <w:b/>
      <w:bCs/>
      <w:i/>
      <w:iCs/>
      <w:sz w:val="22"/>
      <w:szCs w:val="26"/>
    </w:rPr>
  </w:style>
  <w:style w:type="character" w:customStyle="1" w:styleId="Heading6Char">
    <w:name w:val="Heading 6 Char"/>
    <w:basedOn w:val="DefaultParagraphFont"/>
    <w:link w:val="Heading6"/>
    <w:uiPriority w:val="9"/>
    <w:rsid w:val="002A5350"/>
    <w:rPr>
      <w:rFonts w:ascii="Times New Roman" w:eastAsia="Times New Roman" w:hAnsi="Times New Roman"/>
      <w:b/>
      <w:bCs/>
      <w:sz w:val="24"/>
      <w:szCs w:val="22"/>
    </w:rPr>
  </w:style>
  <w:style w:type="character" w:customStyle="1" w:styleId="Heading7Char">
    <w:name w:val="Heading 7 Char"/>
    <w:basedOn w:val="DefaultParagraphFont"/>
    <w:link w:val="Heading7"/>
    <w:uiPriority w:val="6"/>
    <w:rsid w:val="002A5350"/>
    <w:rPr>
      <w:rFonts w:ascii="Times New Roman" w:eastAsia="Times New Roman" w:hAnsi="Times New Roman"/>
      <w:b/>
      <w:i/>
      <w:sz w:val="24"/>
      <w:szCs w:val="24"/>
    </w:rPr>
  </w:style>
  <w:style w:type="paragraph" w:styleId="Footer">
    <w:name w:val="footer"/>
    <w:basedOn w:val="Normal"/>
    <w:link w:val="FooterChar"/>
    <w:uiPriority w:val="99"/>
    <w:locked/>
    <w:rsid w:val="002A5350"/>
    <w:pPr>
      <w:tabs>
        <w:tab w:val="center" w:pos="4320"/>
        <w:tab w:val="right" w:pos="8640"/>
      </w:tabs>
    </w:pPr>
    <w:rPr>
      <w:sz w:val="20"/>
    </w:rPr>
  </w:style>
  <w:style w:type="character" w:customStyle="1" w:styleId="FooterChar">
    <w:name w:val="Footer Char"/>
    <w:basedOn w:val="DefaultParagraphFont"/>
    <w:link w:val="Footer"/>
    <w:uiPriority w:val="99"/>
    <w:rsid w:val="002A5350"/>
    <w:rPr>
      <w:rFonts w:ascii="Times New Roman" w:eastAsia="Times New Roman" w:hAnsi="Times New Roman"/>
    </w:rPr>
  </w:style>
  <w:style w:type="character" w:styleId="FootnoteReference">
    <w:name w:val="footnote reference"/>
    <w:basedOn w:val="DefaultParagraphFont"/>
    <w:uiPriority w:val="99"/>
    <w:locked/>
    <w:rsid w:val="002A5350"/>
    <w:rPr>
      <w:rFonts w:cs="Times New Roman"/>
      <w:vertAlign w:val="superscript"/>
    </w:rPr>
  </w:style>
  <w:style w:type="paragraph" w:styleId="FootnoteText">
    <w:name w:val="footnote text"/>
    <w:basedOn w:val="Normal"/>
    <w:link w:val="FootnoteTextChar"/>
    <w:uiPriority w:val="99"/>
    <w:locked/>
    <w:rsid w:val="000E71A6"/>
    <w:pPr>
      <w:spacing w:after="0"/>
    </w:pPr>
    <w:rPr>
      <w:sz w:val="18"/>
    </w:rPr>
  </w:style>
  <w:style w:type="character" w:customStyle="1" w:styleId="FootnoteTextChar">
    <w:name w:val="Footnote Text Char"/>
    <w:basedOn w:val="DefaultParagraphFont"/>
    <w:link w:val="FootnoteText"/>
    <w:uiPriority w:val="99"/>
    <w:rsid w:val="000E71A6"/>
    <w:rPr>
      <w:rFonts w:asciiTheme="minorHAnsi" w:eastAsia="Times New Roman" w:hAnsiTheme="minorHAnsi"/>
      <w:sz w:val="18"/>
    </w:rPr>
  </w:style>
  <w:style w:type="paragraph" w:styleId="ListParagraph">
    <w:name w:val="List Paragraph"/>
    <w:basedOn w:val="Normal"/>
    <w:link w:val="ListParagraphChar"/>
    <w:uiPriority w:val="34"/>
    <w:qFormat/>
    <w:locked/>
    <w:rsid w:val="002A5350"/>
    <w:pPr>
      <w:spacing w:before="120" w:after="120"/>
      <w:ind w:left="720"/>
    </w:pPr>
  </w:style>
  <w:style w:type="paragraph" w:styleId="Header">
    <w:name w:val="header"/>
    <w:basedOn w:val="Normal"/>
    <w:link w:val="HeaderChar"/>
    <w:semiHidden/>
    <w:qFormat/>
    <w:locked/>
    <w:rsid w:val="002A5350"/>
    <w:pPr>
      <w:jc w:val="right"/>
    </w:pPr>
    <w:rPr>
      <w:rFonts w:ascii="Arial" w:hAnsi="Arial"/>
      <w:bCs/>
      <w:sz w:val="18"/>
    </w:rPr>
  </w:style>
  <w:style w:type="character" w:customStyle="1" w:styleId="HeaderChar">
    <w:name w:val="Header Char"/>
    <w:basedOn w:val="DefaultParagraphFont"/>
    <w:link w:val="Header"/>
    <w:semiHidden/>
    <w:rsid w:val="00AD6532"/>
    <w:rPr>
      <w:rFonts w:ascii="Arial" w:eastAsia="Times New Roman" w:hAnsi="Arial"/>
      <w:bCs/>
      <w:sz w:val="18"/>
    </w:rPr>
  </w:style>
  <w:style w:type="character" w:customStyle="1" w:styleId="Heading2Char">
    <w:name w:val="Heading 2 Char"/>
    <w:basedOn w:val="DefaultParagraphFont"/>
    <w:uiPriority w:val="6"/>
    <w:semiHidden/>
    <w:rsid w:val="00F42893"/>
    <w:rPr>
      <w:rFonts w:ascii="Calibri" w:hAnsi="Calibri"/>
      <w:b/>
      <w:bCs/>
      <w:iCs/>
      <w:szCs w:val="28"/>
    </w:rPr>
  </w:style>
  <w:style w:type="character" w:customStyle="1" w:styleId="Heading8Char">
    <w:name w:val="Heading 8 Char"/>
    <w:basedOn w:val="DefaultParagraphFont"/>
    <w:link w:val="Heading8"/>
    <w:uiPriority w:val="6"/>
    <w:rsid w:val="002A5350"/>
    <w:rPr>
      <w:rFonts w:ascii="Times New Roman" w:eastAsia="Times New Roman" w:hAnsi="Times New Roman"/>
      <w:iCs/>
      <w:sz w:val="24"/>
      <w:szCs w:val="24"/>
      <w:u w:val="single"/>
    </w:rPr>
  </w:style>
  <w:style w:type="character" w:customStyle="1" w:styleId="Heading9Char">
    <w:name w:val="Heading 9 Char"/>
    <w:basedOn w:val="DefaultParagraphFont"/>
    <w:link w:val="Heading9"/>
    <w:uiPriority w:val="6"/>
    <w:rsid w:val="002A5350"/>
    <w:rPr>
      <w:rFonts w:ascii="Times New Roman" w:eastAsia="Times New Roman" w:hAnsi="Times New Roman"/>
      <w:i/>
      <w:sz w:val="24"/>
      <w:szCs w:val="22"/>
      <w:u w:val="single"/>
    </w:rPr>
  </w:style>
  <w:style w:type="character" w:styleId="Hyperlink">
    <w:name w:val="Hyperlink"/>
    <w:basedOn w:val="DefaultParagraphFont"/>
    <w:uiPriority w:val="99"/>
    <w:locked/>
    <w:rsid w:val="002A5350"/>
    <w:rPr>
      <w:color w:val="0000FF"/>
      <w:u w:val="single"/>
    </w:rPr>
  </w:style>
  <w:style w:type="paragraph" w:customStyle="1" w:styleId="TextFigure">
    <w:name w:val="TextFigure"/>
    <w:next w:val="Normal"/>
    <w:autoRedefine/>
    <w:qFormat/>
    <w:locked/>
    <w:rsid w:val="00322769"/>
    <w:rPr>
      <w:rFonts w:eastAsia="Arial" w:cs="Arial"/>
      <w:b/>
      <w:bCs/>
      <w:i/>
      <w:sz w:val="18"/>
      <w:szCs w:val="36"/>
    </w:rPr>
  </w:style>
  <w:style w:type="paragraph" w:customStyle="1" w:styleId="TextFigureTitle">
    <w:name w:val="TextFigureTitle"/>
    <w:basedOn w:val="TextFigure"/>
    <w:autoRedefine/>
    <w:qFormat/>
    <w:rsid w:val="00295BE8"/>
    <w:pPr>
      <w:ind w:left="720"/>
    </w:pPr>
    <w:rPr>
      <w:bCs w:val="0"/>
    </w:rPr>
  </w:style>
  <w:style w:type="paragraph" w:customStyle="1" w:styleId="IIDFigureTitle">
    <w:name w:val="IID Figure Title"/>
    <w:basedOn w:val="TextFigureTitle"/>
    <w:semiHidden/>
    <w:qFormat/>
    <w:rsid w:val="002A5350"/>
    <w:pPr>
      <w:keepNext/>
      <w:keepLines/>
    </w:pPr>
    <w:rPr>
      <w:i w:val="0"/>
    </w:rPr>
  </w:style>
  <w:style w:type="character" w:styleId="IntenseReference">
    <w:name w:val="Intense Reference"/>
    <w:uiPriority w:val="36"/>
    <w:unhideWhenUsed/>
    <w:qFormat/>
    <w:locked/>
    <w:rsid w:val="002A5350"/>
    <w:rPr>
      <w:b/>
      <w:bCs/>
      <w:smallCaps/>
      <w:color w:val="C0504D"/>
      <w:spacing w:val="5"/>
      <w:u w:val="single"/>
    </w:rPr>
  </w:style>
  <w:style w:type="numbering" w:customStyle="1" w:styleId="Style1">
    <w:name w:val="Style1"/>
    <w:uiPriority w:val="99"/>
    <w:locked/>
    <w:rsid w:val="002A5350"/>
    <w:pPr>
      <w:numPr>
        <w:numId w:val="7"/>
      </w:numPr>
    </w:pPr>
  </w:style>
  <w:style w:type="numbering" w:customStyle="1" w:styleId="Style11">
    <w:name w:val="Style11"/>
    <w:uiPriority w:val="99"/>
    <w:locked/>
    <w:rsid w:val="002A5350"/>
  </w:style>
  <w:style w:type="numbering" w:customStyle="1" w:styleId="Style2">
    <w:name w:val="Style2"/>
    <w:uiPriority w:val="99"/>
    <w:rsid w:val="002A5350"/>
    <w:pPr>
      <w:numPr>
        <w:numId w:val="8"/>
      </w:numPr>
    </w:pPr>
  </w:style>
  <w:style w:type="numbering" w:customStyle="1" w:styleId="Style3">
    <w:name w:val="Style3"/>
    <w:uiPriority w:val="99"/>
    <w:rsid w:val="002A5350"/>
    <w:pPr>
      <w:numPr>
        <w:numId w:val="9"/>
      </w:numPr>
    </w:pPr>
  </w:style>
  <w:style w:type="numbering" w:customStyle="1" w:styleId="Style4">
    <w:name w:val="Style4"/>
    <w:uiPriority w:val="99"/>
    <w:rsid w:val="002A5350"/>
    <w:pPr>
      <w:numPr>
        <w:numId w:val="10"/>
      </w:numPr>
    </w:pPr>
  </w:style>
  <w:style w:type="numbering" w:customStyle="1" w:styleId="Style5">
    <w:name w:val="Style5"/>
    <w:uiPriority w:val="99"/>
    <w:rsid w:val="002A5350"/>
    <w:pPr>
      <w:numPr>
        <w:numId w:val="11"/>
      </w:numPr>
    </w:pPr>
  </w:style>
  <w:style w:type="numbering" w:customStyle="1" w:styleId="Style6">
    <w:name w:val="Style6"/>
    <w:uiPriority w:val="99"/>
    <w:rsid w:val="002A5350"/>
    <w:pPr>
      <w:numPr>
        <w:numId w:val="12"/>
      </w:numPr>
    </w:pPr>
  </w:style>
  <w:style w:type="table" w:styleId="TableGrid">
    <w:name w:val="Table Grid"/>
    <w:basedOn w:val="TableNormal"/>
    <w:uiPriority w:val="59"/>
    <w:locked/>
    <w:rsid w:val="002A5350"/>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locked/>
    <w:rsid w:val="002A5350"/>
    <w:pPr>
      <w:tabs>
        <w:tab w:val="left" w:pos="990"/>
        <w:tab w:val="right" w:leader="dot" w:pos="9360"/>
      </w:tabs>
      <w:spacing w:after="120" w:line="276" w:lineRule="auto"/>
      <w:ind w:left="720" w:right="630" w:hanging="720"/>
    </w:pPr>
    <w:rPr>
      <w:noProof/>
      <w:sz w:val="18"/>
      <w:szCs w:val="22"/>
      <w14:scene3d>
        <w14:camera w14:prst="orthographicFront"/>
        <w14:lightRig w14:rig="threePt" w14:dir="t">
          <w14:rot w14:lat="0" w14:lon="0" w14:rev="0"/>
        </w14:lightRig>
      </w14:scene3d>
    </w:rPr>
  </w:style>
  <w:style w:type="paragraph" w:customStyle="1" w:styleId="Tablename">
    <w:name w:val="Tablename"/>
    <w:basedOn w:val="Tabletext"/>
    <w:next w:val="Normal"/>
    <w:link w:val="TablenameChar"/>
    <w:uiPriority w:val="99"/>
    <w:qFormat/>
    <w:rsid w:val="002A5350"/>
    <w:pPr>
      <w:keepNext/>
      <w:spacing w:after="0"/>
    </w:pPr>
    <w:rPr>
      <w:rFonts w:eastAsia="MS Mincho"/>
      <w:b/>
      <w:bCs/>
    </w:rPr>
  </w:style>
  <w:style w:type="paragraph" w:customStyle="1" w:styleId="TextBullet">
    <w:name w:val="TextBullet"/>
    <w:basedOn w:val="ListParagraph"/>
    <w:qFormat/>
    <w:locked/>
    <w:rsid w:val="00320121"/>
    <w:pPr>
      <w:numPr>
        <w:numId w:val="13"/>
      </w:numPr>
      <w:spacing w:line="276" w:lineRule="auto"/>
      <w:contextualSpacing/>
    </w:pPr>
    <w:rPr>
      <w:szCs w:val="22"/>
    </w:rPr>
  </w:style>
  <w:style w:type="paragraph" w:customStyle="1" w:styleId="TextFootNote">
    <w:name w:val="TextFootNote"/>
    <w:basedOn w:val="Normal"/>
    <w:qFormat/>
    <w:rsid w:val="002A5350"/>
    <w:pPr>
      <w:widowControl w:val="0"/>
      <w:spacing w:after="200" w:line="276" w:lineRule="auto"/>
    </w:pPr>
    <w:rPr>
      <w:rFonts w:ascii="Calibri" w:eastAsiaTheme="minorHAnsi" w:hAnsi="Calibri"/>
      <w:sz w:val="18"/>
    </w:rPr>
  </w:style>
  <w:style w:type="paragraph" w:customStyle="1" w:styleId="TextHeaderFooter">
    <w:name w:val="TextHeaderFooter"/>
    <w:basedOn w:val="TextMain"/>
    <w:qFormat/>
    <w:rsid w:val="002A5350"/>
    <w:pPr>
      <w:spacing w:after="0"/>
    </w:pPr>
  </w:style>
  <w:style w:type="paragraph" w:customStyle="1" w:styleId="TextInBox">
    <w:name w:val="TextInBox"/>
    <w:basedOn w:val="Normal"/>
    <w:qFormat/>
    <w:rsid w:val="002A5350"/>
    <w:pPr>
      <w:spacing w:before="240" w:after="0"/>
      <w:ind w:left="360" w:hanging="360"/>
    </w:pPr>
    <w:rPr>
      <w:sz w:val="18"/>
      <w:szCs w:val="18"/>
    </w:rPr>
  </w:style>
  <w:style w:type="paragraph" w:customStyle="1" w:styleId="TextItalic">
    <w:name w:val="TextItalic"/>
    <w:basedOn w:val="Normal"/>
    <w:qFormat/>
    <w:locked/>
    <w:rsid w:val="00640BAF"/>
    <w:pPr>
      <w:autoSpaceDE w:val="0"/>
      <w:autoSpaceDN w:val="0"/>
      <w:adjustRightInd w:val="0"/>
      <w:ind w:left="720"/>
    </w:pPr>
    <w:rPr>
      <w:rFonts w:cs="Calibri"/>
      <w:i/>
      <w:szCs w:val="22"/>
    </w:rPr>
  </w:style>
  <w:style w:type="paragraph" w:customStyle="1" w:styleId="TextOutlineList">
    <w:name w:val="TextOutlineList"/>
    <w:basedOn w:val="ListParagraph"/>
    <w:qFormat/>
    <w:rsid w:val="002A5350"/>
    <w:pPr>
      <w:numPr>
        <w:numId w:val="15"/>
      </w:numPr>
      <w:autoSpaceDE w:val="0"/>
      <w:autoSpaceDN w:val="0"/>
      <w:adjustRightInd w:val="0"/>
      <w:spacing w:line="276" w:lineRule="auto"/>
    </w:pPr>
    <w:rPr>
      <w:szCs w:val="22"/>
    </w:rPr>
  </w:style>
  <w:style w:type="paragraph" w:customStyle="1" w:styleId="TextTableMain">
    <w:name w:val="TextTableMain"/>
    <w:next w:val="Normal"/>
    <w:qFormat/>
    <w:rsid w:val="002A5350"/>
    <w:pPr>
      <w:ind w:left="166"/>
      <w:jc w:val="right"/>
    </w:pPr>
    <w:rPr>
      <w:rFonts w:asciiTheme="minorHAnsi" w:eastAsia="Arial" w:hAnsiTheme="minorHAnsi" w:cs="Arial"/>
      <w:bCs/>
      <w:szCs w:val="18"/>
    </w:rPr>
  </w:style>
  <w:style w:type="paragraph" w:customStyle="1" w:styleId="TextTableCenter">
    <w:name w:val="TextTableCenter"/>
    <w:basedOn w:val="TextTableMain"/>
    <w:qFormat/>
    <w:rsid w:val="002A5350"/>
    <w:pPr>
      <w:jc w:val="center"/>
    </w:pPr>
    <w:rPr>
      <w:sz w:val="18"/>
    </w:rPr>
  </w:style>
  <w:style w:type="paragraph" w:customStyle="1" w:styleId="TextTableLefJust">
    <w:name w:val="TextTableLefJust"/>
    <w:basedOn w:val="TextTableMain"/>
    <w:qFormat/>
    <w:rsid w:val="002A5350"/>
    <w:rPr>
      <w:sz w:val="18"/>
    </w:rPr>
  </w:style>
  <w:style w:type="paragraph" w:customStyle="1" w:styleId="TextTableTitle">
    <w:name w:val="TextTableTitle"/>
    <w:basedOn w:val="Normal"/>
    <w:qFormat/>
    <w:locked/>
    <w:rsid w:val="0003417D"/>
    <w:pPr>
      <w:widowControl w:val="0"/>
      <w:numPr>
        <w:numId w:val="16"/>
      </w:numPr>
      <w:tabs>
        <w:tab w:val="left" w:pos="967"/>
      </w:tabs>
      <w:spacing w:after="0"/>
    </w:pPr>
    <w:rPr>
      <w:rFonts w:eastAsia="Arial" w:cs="Arial"/>
      <w:b/>
      <w:bCs/>
      <w:i/>
      <w:sz w:val="18"/>
      <w:szCs w:val="18"/>
    </w:rPr>
  </w:style>
  <w:style w:type="paragraph" w:customStyle="1" w:styleId="TextTOCHeading">
    <w:name w:val="TextTOCHeading"/>
    <w:basedOn w:val="Normal"/>
    <w:qFormat/>
    <w:rsid w:val="002A5350"/>
    <w:pPr>
      <w:pBdr>
        <w:bottom w:val="single" w:sz="8" w:space="1" w:color="auto"/>
      </w:pBdr>
      <w:spacing w:after="0"/>
    </w:pPr>
    <w:rPr>
      <w:rFonts w:ascii="Arial" w:hAnsi="Arial" w:cs="Arial"/>
      <w:b/>
      <w:szCs w:val="24"/>
    </w:rPr>
  </w:style>
  <w:style w:type="paragraph" w:styleId="TOC1">
    <w:name w:val="toc 1"/>
    <w:next w:val="Normal"/>
    <w:uiPriority w:val="39"/>
    <w:qFormat/>
    <w:locked/>
    <w:rsid w:val="00DD1D40"/>
    <w:pPr>
      <w:tabs>
        <w:tab w:val="right" w:leader="dot" w:pos="9360"/>
      </w:tabs>
      <w:spacing w:before="120"/>
      <w:ind w:left="720" w:right="547" w:hanging="720"/>
    </w:pPr>
    <w:rPr>
      <w:rFonts w:asciiTheme="minorHAnsi" w:eastAsiaTheme="minorHAnsi" w:hAnsiTheme="minorHAnsi" w:cs="Arial"/>
      <w:bCs/>
      <w:smallCaps/>
      <w:noProof/>
      <w:color w:val="000000" w:themeColor="text1"/>
      <w:sz w:val="18"/>
      <w:szCs w:val="36"/>
    </w:rPr>
  </w:style>
  <w:style w:type="paragraph" w:styleId="TOC2">
    <w:name w:val="toc 2"/>
    <w:basedOn w:val="Normal"/>
    <w:next w:val="Normal"/>
    <w:uiPriority w:val="39"/>
    <w:qFormat/>
    <w:locked/>
    <w:rsid w:val="00234E83"/>
    <w:pPr>
      <w:tabs>
        <w:tab w:val="right" w:leader="dot" w:pos="9360"/>
      </w:tabs>
      <w:spacing w:after="0"/>
      <w:ind w:left="1181" w:right="547" w:hanging="994"/>
    </w:pPr>
    <w:rPr>
      <w:rFonts w:eastAsiaTheme="minorEastAsia" w:cstheme="minorBidi"/>
      <w:noProof/>
      <w:sz w:val="18"/>
      <w:szCs w:val="24"/>
    </w:rPr>
  </w:style>
  <w:style w:type="paragraph" w:styleId="TOC3">
    <w:name w:val="toc 3"/>
    <w:basedOn w:val="Normal"/>
    <w:next w:val="Normal"/>
    <w:uiPriority w:val="39"/>
    <w:qFormat/>
    <w:locked/>
    <w:rsid w:val="00357E4A"/>
    <w:pPr>
      <w:widowControl w:val="0"/>
      <w:tabs>
        <w:tab w:val="left" w:leader="dot" w:pos="9000"/>
      </w:tabs>
      <w:spacing w:after="0"/>
      <w:ind w:left="374" w:right="547" w:hanging="187"/>
    </w:pPr>
    <w:rPr>
      <w:rFonts w:eastAsiaTheme="minorHAnsi"/>
      <w:noProof/>
      <w:sz w:val="18"/>
      <w:szCs w:val="24"/>
    </w:rPr>
  </w:style>
  <w:style w:type="paragraph" w:styleId="TOC4">
    <w:name w:val="toc 4"/>
    <w:basedOn w:val="Normal"/>
    <w:next w:val="Normal"/>
    <w:uiPriority w:val="39"/>
    <w:locked/>
    <w:rsid w:val="002A5350"/>
    <w:pPr>
      <w:widowControl w:val="0"/>
      <w:tabs>
        <w:tab w:val="left" w:pos="1350"/>
        <w:tab w:val="right" w:leader="dot" w:pos="9350"/>
      </w:tabs>
      <w:spacing w:after="0" w:line="276" w:lineRule="auto"/>
      <w:ind w:left="360"/>
    </w:pPr>
    <w:rPr>
      <w:rFonts w:ascii="Calibri" w:eastAsiaTheme="minorHAnsi" w:hAnsi="Calibri"/>
      <w:noProof/>
      <w:sz w:val="18"/>
    </w:rPr>
  </w:style>
  <w:style w:type="paragraph" w:styleId="TOC5">
    <w:name w:val="toc 5"/>
    <w:basedOn w:val="Normal"/>
    <w:next w:val="Normal"/>
    <w:uiPriority w:val="39"/>
    <w:locked/>
    <w:rsid w:val="002A5350"/>
    <w:pPr>
      <w:widowControl w:val="0"/>
      <w:spacing w:after="200" w:line="276" w:lineRule="auto"/>
      <w:ind w:left="960"/>
    </w:pPr>
    <w:rPr>
      <w:rFonts w:ascii="Calibri" w:eastAsiaTheme="minorHAnsi" w:hAnsi="Calibri"/>
    </w:rPr>
  </w:style>
  <w:style w:type="paragraph" w:styleId="TOCHeading">
    <w:name w:val="TOC Heading"/>
    <w:basedOn w:val="TOCtitle"/>
    <w:next w:val="Normal"/>
    <w:uiPriority w:val="39"/>
    <w:unhideWhenUsed/>
    <w:qFormat/>
    <w:locked/>
    <w:rsid w:val="00F125E9"/>
    <w:pPr>
      <w:pBdr>
        <w:bottom w:val="single" w:sz="18" w:space="1" w:color="auto"/>
      </w:pBdr>
    </w:pPr>
  </w:style>
  <w:style w:type="paragraph" w:customStyle="1" w:styleId="Abbr-Acros">
    <w:name w:val="Abbr-Acros"/>
    <w:basedOn w:val="TOC2"/>
    <w:rsid w:val="002A5350"/>
    <w:pPr>
      <w:tabs>
        <w:tab w:val="left" w:pos="3600"/>
      </w:tabs>
      <w:spacing w:after="120"/>
      <w:ind w:left="3600" w:hanging="2880"/>
    </w:pPr>
  </w:style>
  <w:style w:type="paragraph" w:customStyle="1" w:styleId="AppendixTitle">
    <w:name w:val="AppendixTitle"/>
    <w:basedOn w:val="Heading1"/>
    <w:next w:val="Normal"/>
    <w:uiPriority w:val="99"/>
    <w:rsid w:val="00DD1D40"/>
  </w:style>
  <w:style w:type="character" w:customStyle="1" w:styleId="apple-style-span">
    <w:name w:val="apple-style-span"/>
    <w:basedOn w:val="DefaultParagraphFont"/>
    <w:uiPriority w:val="99"/>
    <w:rsid w:val="002A5350"/>
    <w:rPr>
      <w:rFonts w:cs="Times New Roman"/>
    </w:rPr>
  </w:style>
  <w:style w:type="paragraph" w:styleId="Bibliography">
    <w:name w:val="Bibliography"/>
    <w:basedOn w:val="Normal"/>
    <w:next w:val="Normal"/>
    <w:uiPriority w:val="37"/>
    <w:unhideWhenUsed/>
    <w:locked/>
    <w:rsid w:val="002A5350"/>
  </w:style>
  <w:style w:type="paragraph" w:customStyle="1" w:styleId="body">
    <w:name w:val="body"/>
    <w:basedOn w:val="Normal"/>
    <w:uiPriority w:val="99"/>
    <w:rsid w:val="002A5350"/>
    <w:pPr>
      <w:spacing w:before="120" w:line="360" w:lineRule="auto"/>
      <w:jc w:val="both"/>
    </w:pPr>
  </w:style>
  <w:style w:type="paragraph" w:styleId="BodyText">
    <w:name w:val="Body Text"/>
    <w:basedOn w:val="Normal"/>
    <w:link w:val="BodyTextChar"/>
    <w:uiPriority w:val="1"/>
    <w:qFormat/>
    <w:locked/>
    <w:rsid w:val="002A5350"/>
    <w:pPr>
      <w:pBdr>
        <w:top w:val="single" w:sz="24" w:space="1" w:color="auto"/>
        <w:bottom w:val="single" w:sz="8" w:space="1" w:color="auto"/>
      </w:pBdr>
      <w:spacing w:before="120" w:after="20" w:line="300" w:lineRule="auto"/>
    </w:pPr>
    <w:rPr>
      <w:rFonts w:ascii="Arial" w:hAnsi="Arial"/>
      <w:sz w:val="20"/>
    </w:rPr>
  </w:style>
  <w:style w:type="character" w:customStyle="1" w:styleId="BodyTextChar">
    <w:name w:val="Body Text Char"/>
    <w:basedOn w:val="DefaultParagraphFont"/>
    <w:link w:val="BodyText"/>
    <w:uiPriority w:val="1"/>
    <w:rsid w:val="00AD6532"/>
    <w:rPr>
      <w:rFonts w:ascii="Arial" w:eastAsia="Times New Roman" w:hAnsi="Arial"/>
    </w:rPr>
  </w:style>
  <w:style w:type="paragraph" w:styleId="BodyText2">
    <w:name w:val="Body Text 2"/>
    <w:basedOn w:val="Normal"/>
    <w:link w:val="BodyText2Char"/>
    <w:uiPriority w:val="99"/>
    <w:semiHidden/>
    <w:locked/>
    <w:rsid w:val="002A5350"/>
    <w:pPr>
      <w:spacing w:before="120" w:after="120"/>
    </w:pPr>
    <w:rPr>
      <w:color w:val="FF0000"/>
    </w:rPr>
  </w:style>
  <w:style w:type="character" w:customStyle="1" w:styleId="BodyText2Char">
    <w:name w:val="Body Text 2 Char"/>
    <w:basedOn w:val="DefaultParagraphFont"/>
    <w:link w:val="BodyText2"/>
    <w:uiPriority w:val="99"/>
    <w:semiHidden/>
    <w:rsid w:val="002A5350"/>
    <w:rPr>
      <w:rFonts w:ascii="Times New Roman" w:eastAsia="Times New Roman" w:hAnsi="Times New Roman"/>
      <w:color w:val="FF0000"/>
      <w:sz w:val="24"/>
    </w:rPr>
  </w:style>
  <w:style w:type="paragraph" w:customStyle="1" w:styleId="Bullet">
    <w:name w:val="Bullet"/>
    <w:basedOn w:val="Normal"/>
    <w:rsid w:val="002A5350"/>
    <w:pPr>
      <w:numPr>
        <w:numId w:val="1"/>
      </w:numPr>
      <w:tabs>
        <w:tab w:val="left" w:pos="0"/>
      </w:tabs>
      <w:suppressAutoHyphens/>
      <w:spacing w:after="0"/>
    </w:pPr>
    <w:rPr>
      <w:spacing w:val="-2"/>
      <w:szCs w:val="22"/>
    </w:rPr>
  </w:style>
  <w:style w:type="paragraph" w:customStyle="1" w:styleId="Bullet1">
    <w:name w:val="Bullet 1"/>
    <w:basedOn w:val="Normal"/>
    <w:rsid w:val="002A5350"/>
    <w:pPr>
      <w:numPr>
        <w:numId w:val="2"/>
      </w:numPr>
      <w:spacing w:before="60" w:after="60"/>
    </w:pPr>
    <w:rPr>
      <w:rFonts w:ascii="Palatino" w:hAnsi="Palatino"/>
      <w:szCs w:val="24"/>
    </w:rPr>
  </w:style>
  <w:style w:type="paragraph" w:customStyle="1" w:styleId="Bullet2">
    <w:name w:val="Bullet 2"/>
    <w:basedOn w:val="Normal"/>
    <w:next w:val="Normal"/>
    <w:rsid w:val="002A5350"/>
    <w:pPr>
      <w:numPr>
        <w:numId w:val="3"/>
      </w:numPr>
      <w:spacing w:before="60" w:after="60"/>
    </w:pPr>
    <w:rPr>
      <w:rFonts w:ascii="Palatino" w:hAnsi="Palatino"/>
      <w:szCs w:val="24"/>
    </w:rPr>
  </w:style>
  <w:style w:type="paragraph" w:customStyle="1" w:styleId="Tabletext">
    <w:name w:val="Tabletext"/>
    <w:link w:val="TabletextChar"/>
    <w:uiPriority w:val="99"/>
    <w:rsid w:val="002A5350"/>
    <w:pPr>
      <w:spacing w:before="80" w:after="80"/>
    </w:pPr>
    <w:rPr>
      <w:rFonts w:ascii="Arial" w:eastAsia="Times New Roman" w:hAnsi="Arial"/>
      <w:sz w:val="18"/>
    </w:rPr>
  </w:style>
  <w:style w:type="paragraph" w:customStyle="1" w:styleId="checkbox">
    <w:name w:val="checkbox"/>
    <w:basedOn w:val="Normal"/>
    <w:next w:val="Normal"/>
    <w:uiPriority w:val="99"/>
    <w:rsid w:val="002A5350"/>
    <w:pPr>
      <w:numPr>
        <w:numId w:val="4"/>
      </w:numPr>
      <w:spacing w:before="120" w:after="120"/>
    </w:pPr>
    <w:rPr>
      <w:rFonts w:ascii="Arial" w:hAnsi="Arial"/>
      <w:sz w:val="20"/>
    </w:rPr>
  </w:style>
  <w:style w:type="paragraph" w:customStyle="1" w:styleId="Default">
    <w:name w:val="Default"/>
    <w:semiHidden/>
    <w:rsid w:val="002A5350"/>
    <w:pPr>
      <w:autoSpaceDE w:val="0"/>
      <w:autoSpaceDN w:val="0"/>
      <w:adjustRightInd w:val="0"/>
    </w:pPr>
    <w:rPr>
      <w:rFonts w:ascii="Verdana" w:eastAsia="Times New Roman" w:hAnsi="Verdana" w:cs="Verdana"/>
      <w:color w:val="000000"/>
      <w:sz w:val="24"/>
      <w:szCs w:val="24"/>
    </w:rPr>
  </w:style>
  <w:style w:type="paragraph" w:styleId="DocumentMap">
    <w:name w:val="Document Map"/>
    <w:basedOn w:val="Normal"/>
    <w:link w:val="DocumentMapChar"/>
    <w:uiPriority w:val="99"/>
    <w:semiHidden/>
    <w:unhideWhenUsed/>
    <w:locked/>
    <w:rsid w:val="002A53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2A5350"/>
    <w:rPr>
      <w:rFonts w:ascii="Tahoma" w:eastAsia="Times New Roman" w:hAnsi="Tahoma" w:cs="Tahoma"/>
      <w:sz w:val="16"/>
      <w:szCs w:val="16"/>
    </w:rPr>
  </w:style>
  <w:style w:type="paragraph" w:customStyle="1" w:styleId="DWRbodytext">
    <w:name w:val="DWR body text"/>
    <w:link w:val="DWRbodytextChar"/>
    <w:uiPriority w:val="99"/>
    <w:rsid w:val="002A5350"/>
    <w:pPr>
      <w:spacing w:line="280" w:lineRule="exact"/>
    </w:pPr>
    <w:rPr>
      <w:rFonts w:ascii="Times New Roman" w:eastAsia="Times New Roman" w:hAnsi="Times New Roman"/>
      <w:sz w:val="24"/>
    </w:rPr>
  </w:style>
  <w:style w:type="character" w:customStyle="1" w:styleId="DWRbodytextChar">
    <w:name w:val="DWR body text Char"/>
    <w:basedOn w:val="DefaultParagraphFont"/>
    <w:link w:val="DWRbodytext"/>
    <w:uiPriority w:val="99"/>
    <w:locked/>
    <w:rsid w:val="002A5350"/>
    <w:rPr>
      <w:rFonts w:ascii="Times New Roman" w:eastAsia="Times New Roman" w:hAnsi="Times New Roman"/>
      <w:sz w:val="24"/>
    </w:rPr>
  </w:style>
  <w:style w:type="paragraph" w:customStyle="1" w:styleId="ESHdg4">
    <w:name w:val="ES Hdg 4"/>
    <w:basedOn w:val="Heading4"/>
    <w:next w:val="Normal"/>
    <w:semiHidden/>
    <w:rsid w:val="002A5350"/>
    <w:pPr>
      <w:numPr>
        <w:ilvl w:val="0"/>
        <w:numId w:val="0"/>
      </w:numPr>
    </w:pPr>
  </w:style>
  <w:style w:type="paragraph" w:customStyle="1" w:styleId="ESHeading1">
    <w:name w:val="ES Heading 1"/>
    <w:basedOn w:val="Heading1"/>
    <w:next w:val="Normal"/>
    <w:semiHidden/>
    <w:rsid w:val="002A5350"/>
    <w:pPr>
      <w:keepNext/>
      <w:ind w:left="0" w:firstLine="0"/>
    </w:pPr>
  </w:style>
  <w:style w:type="character" w:customStyle="1" w:styleId="f3">
    <w:name w:val="f3"/>
    <w:basedOn w:val="DefaultParagraphFont"/>
    <w:semiHidden/>
    <w:rsid w:val="002A5350"/>
    <w:rPr>
      <w:color w:val="666666"/>
    </w:rPr>
  </w:style>
  <w:style w:type="paragraph" w:customStyle="1" w:styleId="Figurename">
    <w:name w:val="Figurename"/>
    <w:basedOn w:val="Normal"/>
    <w:next w:val="Normal"/>
    <w:semiHidden/>
    <w:rsid w:val="002A5350"/>
    <w:pPr>
      <w:keepNext/>
      <w:keepLines/>
      <w:spacing w:after="0"/>
    </w:pPr>
    <w:rPr>
      <w:rFonts w:ascii="Arial" w:hAnsi="Arial" w:cs="Arial"/>
      <w:b/>
      <w:bCs/>
      <w:sz w:val="18"/>
    </w:rPr>
  </w:style>
  <w:style w:type="paragraph" w:customStyle="1" w:styleId="FileName">
    <w:name w:val="File Name"/>
    <w:basedOn w:val="Normal"/>
    <w:semiHidden/>
    <w:rsid w:val="002A5350"/>
    <w:rPr>
      <w:rFonts w:ascii="Arial" w:hAnsi="Arial"/>
      <w:snapToGrid w:val="0"/>
      <w:sz w:val="16"/>
    </w:rPr>
  </w:style>
  <w:style w:type="character" w:customStyle="1" w:styleId="ft14">
    <w:name w:val="ft14"/>
    <w:basedOn w:val="DefaultParagraphFont"/>
    <w:semiHidden/>
    <w:rsid w:val="002A5350"/>
  </w:style>
  <w:style w:type="character" w:customStyle="1" w:styleId="Heading3Char1">
    <w:name w:val="Heading 3 Char1"/>
    <w:basedOn w:val="DefaultParagraphFont"/>
    <w:semiHidden/>
    <w:locked/>
    <w:rsid w:val="002A5350"/>
    <w:rPr>
      <w:rFonts w:ascii="Arial" w:hAnsi="Arial"/>
      <w:b/>
      <w:bCs/>
      <w:i/>
      <w:sz w:val="24"/>
      <w:szCs w:val="26"/>
    </w:rPr>
  </w:style>
  <w:style w:type="character" w:styleId="IntenseEmphasis">
    <w:name w:val="Intense Emphasis"/>
    <w:basedOn w:val="DefaultParagraphFont"/>
    <w:uiPriority w:val="21"/>
    <w:qFormat/>
    <w:locked/>
    <w:rsid w:val="002A5350"/>
    <w:rPr>
      <w:b/>
      <w:bCs/>
      <w:i/>
      <w:iCs/>
      <w:color w:val="4F81BD"/>
    </w:rPr>
  </w:style>
  <w:style w:type="table" w:customStyle="1" w:styleId="LightList-Accent11">
    <w:name w:val="Light List - Accent 11"/>
    <w:basedOn w:val="TableNormal"/>
    <w:uiPriority w:val="61"/>
    <w:rsid w:val="002A5350"/>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Bullet">
    <w:name w:val="List Bullet"/>
    <w:basedOn w:val="Normal"/>
    <w:autoRedefine/>
    <w:uiPriority w:val="99"/>
    <w:locked/>
    <w:rsid w:val="002A5350"/>
    <w:pPr>
      <w:numPr>
        <w:numId w:val="6"/>
      </w:numPr>
      <w:spacing w:before="120" w:after="120"/>
    </w:pPr>
    <w:rPr>
      <w:rFonts w:ascii="Arial" w:hAnsi="Arial"/>
      <w:spacing w:val="-5"/>
      <w:sz w:val="20"/>
    </w:rPr>
  </w:style>
  <w:style w:type="paragraph" w:customStyle="1" w:styleId="logo">
    <w:name w:val="logo"/>
    <w:basedOn w:val="Normal"/>
    <w:uiPriority w:val="99"/>
    <w:rsid w:val="00AD6532"/>
    <w:rPr>
      <w:rFonts w:cs="Courier New"/>
      <w:sz w:val="44"/>
    </w:rPr>
  </w:style>
  <w:style w:type="paragraph" w:styleId="NoSpacing">
    <w:name w:val="No Spacing"/>
    <w:uiPriority w:val="1"/>
    <w:semiHidden/>
    <w:qFormat/>
    <w:locked/>
    <w:rsid w:val="002A5350"/>
    <w:rPr>
      <w:sz w:val="22"/>
      <w:szCs w:val="22"/>
    </w:rPr>
  </w:style>
  <w:style w:type="paragraph" w:styleId="NormalWeb">
    <w:name w:val="Normal (Web)"/>
    <w:basedOn w:val="Normal"/>
    <w:uiPriority w:val="99"/>
    <w:locked/>
    <w:rsid w:val="002A5350"/>
    <w:pPr>
      <w:spacing w:before="120" w:after="120"/>
    </w:pPr>
    <w:rPr>
      <w:szCs w:val="24"/>
    </w:rPr>
  </w:style>
  <w:style w:type="character" w:styleId="PageNumber">
    <w:name w:val="page number"/>
    <w:basedOn w:val="DefaultParagraphFont"/>
    <w:semiHidden/>
    <w:locked/>
    <w:rsid w:val="002A5350"/>
    <w:rPr>
      <w:rFonts w:ascii="Times New Roman" w:hAnsi="Times New Roman"/>
      <w:sz w:val="20"/>
    </w:rPr>
  </w:style>
  <w:style w:type="paragraph" w:styleId="PlainText">
    <w:name w:val="Plain Text"/>
    <w:basedOn w:val="Normal"/>
    <w:link w:val="PlainTextChar"/>
    <w:uiPriority w:val="99"/>
    <w:semiHidden/>
    <w:locked/>
    <w:rsid w:val="002A5350"/>
    <w:pPr>
      <w:spacing w:before="120" w:after="120"/>
    </w:pPr>
    <w:rPr>
      <w:rFonts w:ascii="Courier New" w:hAnsi="Courier New" w:cs="Courier New"/>
      <w:sz w:val="20"/>
    </w:rPr>
  </w:style>
  <w:style w:type="character" w:customStyle="1" w:styleId="PlainTextChar">
    <w:name w:val="Plain Text Char"/>
    <w:basedOn w:val="DefaultParagraphFont"/>
    <w:link w:val="PlainText"/>
    <w:uiPriority w:val="99"/>
    <w:semiHidden/>
    <w:rsid w:val="002A5350"/>
    <w:rPr>
      <w:rFonts w:ascii="Courier New" w:eastAsia="Times New Roman" w:hAnsi="Courier New" w:cs="Courier New"/>
    </w:rPr>
  </w:style>
  <w:style w:type="paragraph" w:styleId="Quote">
    <w:name w:val="Quote"/>
    <w:basedOn w:val="Normal"/>
    <w:next w:val="Normal"/>
    <w:link w:val="QuoteChar"/>
    <w:uiPriority w:val="29"/>
    <w:qFormat/>
    <w:locked/>
    <w:rsid w:val="002A5350"/>
    <w:pPr>
      <w:spacing w:before="120" w:line="264" w:lineRule="auto"/>
    </w:pPr>
    <w:rPr>
      <w:i/>
      <w:iCs/>
      <w:color w:val="000000"/>
    </w:rPr>
  </w:style>
  <w:style w:type="character" w:customStyle="1" w:styleId="QuoteChar">
    <w:name w:val="Quote Char"/>
    <w:basedOn w:val="DefaultParagraphFont"/>
    <w:link w:val="Quote"/>
    <w:uiPriority w:val="29"/>
    <w:rsid w:val="002A5350"/>
    <w:rPr>
      <w:rFonts w:ascii="Times New Roman" w:eastAsia="Times New Roman" w:hAnsi="Times New Roman"/>
      <w:i/>
      <w:iCs/>
      <w:color w:val="000000"/>
      <w:sz w:val="24"/>
    </w:rPr>
  </w:style>
  <w:style w:type="character" w:styleId="Strong">
    <w:name w:val="Strong"/>
    <w:basedOn w:val="DefaultParagraphFont"/>
    <w:uiPriority w:val="22"/>
    <w:qFormat/>
    <w:locked/>
    <w:rsid w:val="002A5350"/>
    <w:rPr>
      <w:rFonts w:cs="Times New Roman"/>
      <w:b/>
      <w:bCs/>
    </w:rPr>
  </w:style>
  <w:style w:type="paragraph" w:customStyle="1" w:styleId="StyleBulleted">
    <w:name w:val="Style Bulleted"/>
    <w:basedOn w:val="Normal"/>
    <w:uiPriority w:val="99"/>
    <w:rsid w:val="002A5350"/>
    <w:pPr>
      <w:spacing w:before="120" w:after="120"/>
    </w:pPr>
    <w:rPr>
      <w:szCs w:val="24"/>
    </w:rPr>
  </w:style>
  <w:style w:type="numbering" w:customStyle="1" w:styleId="Style111">
    <w:name w:val="Style111"/>
    <w:uiPriority w:val="99"/>
    <w:locked/>
    <w:rsid w:val="002A5350"/>
  </w:style>
  <w:style w:type="paragraph" w:styleId="Subtitle">
    <w:name w:val="Subtitle"/>
    <w:basedOn w:val="Normal"/>
    <w:next w:val="Normal"/>
    <w:link w:val="SubtitleChar"/>
    <w:uiPriority w:val="11"/>
    <w:qFormat/>
    <w:locked/>
    <w:rsid w:val="002A5350"/>
    <w:pPr>
      <w:numPr>
        <w:ilvl w:val="1"/>
      </w:numPr>
      <w:spacing w:after="200" w:line="276" w:lineRule="auto"/>
    </w:pPr>
    <w:rPr>
      <w:rFonts w:ascii="Cambria" w:hAnsi="Cambria"/>
      <w:i/>
      <w:iCs/>
      <w:color w:val="4F81BD"/>
      <w:spacing w:val="15"/>
      <w:szCs w:val="24"/>
    </w:rPr>
  </w:style>
  <w:style w:type="character" w:customStyle="1" w:styleId="SubtitleChar">
    <w:name w:val="Subtitle Char"/>
    <w:basedOn w:val="DefaultParagraphFont"/>
    <w:link w:val="Subtitle"/>
    <w:uiPriority w:val="11"/>
    <w:rsid w:val="002A5350"/>
    <w:rPr>
      <w:rFonts w:ascii="Cambria" w:eastAsia="Times New Roman" w:hAnsi="Cambria"/>
      <w:i/>
      <w:iCs/>
      <w:color w:val="4F81BD"/>
      <w:spacing w:val="15"/>
      <w:sz w:val="24"/>
      <w:szCs w:val="24"/>
    </w:rPr>
  </w:style>
  <w:style w:type="table" w:customStyle="1" w:styleId="TableGrid1">
    <w:name w:val="Table Grid1"/>
    <w:uiPriority w:val="99"/>
    <w:rsid w:val="002A5350"/>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itle">
    <w:name w:val="Table Title"/>
    <w:basedOn w:val="Normal"/>
    <w:uiPriority w:val="99"/>
    <w:rsid w:val="002A5350"/>
    <w:pPr>
      <w:widowControl w:val="0"/>
      <w:spacing w:before="120" w:after="120"/>
      <w:jc w:val="center"/>
    </w:pPr>
    <w:rPr>
      <w:rFonts w:ascii="Arial" w:hAnsi="Arial"/>
      <w:b/>
    </w:rPr>
  </w:style>
  <w:style w:type="paragraph" w:customStyle="1" w:styleId="TextBullet2ndLevel">
    <w:name w:val="TextBullet2ndLevel"/>
    <w:basedOn w:val="TextBullet"/>
    <w:qFormat/>
    <w:locked/>
    <w:rsid w:val="002A5350"/>
    <w:pPr>
      <w:numPr>
        <w:ilvl w:val="1"/>
      </w:numPr>
    </w:pPr>
  </w:style>
  <w:style w:type="paragraph" w:customStyle="1" w:styleId="TextHeaderFooterRightSide">
    <w:name w:val="TextHeaderFooterRightSide"/>
    <w:basedOn w:val="TextHeaderFooter"/>
    <w:qFormat/>
    <w:rsid w:val="002A5350"/>
    <w:pPr>
      <w:jc w:val="right"/>
    </w:pPr>
  </w:style>
  <w:style w:type="paragraph" w:customStyle="1" w:styleId="TextNumberList">
    <w:name w:val="TextNumberList"/>
    <w:basedOn w:val="ListParagraph"/>
    <w:qFormat/>
    <w:rsid w:val="002A5350"/>
    <w:pPr>
      <w:numPr>
        <w:numId w:val="19"/>
      </w:numPr>
      <w:autoSpaceDE w:val="0"/>
      <w:autoSpaceDN w:val="0"/>
      <w:adjustRightInd w:val="0"/>
      <w:spacing w:line="276" w:lineRule="auto"/>
    </w:pPr>
    <w:rPr>
      <w:szCs w:val="22"/>
    </w:rPr>
  </w:style>
  <w:style w:type="paragraph" w:customStyle="1" w:styleId="TextNumbers">
    <w:name w:val="TextNumbers"/>
    <w:basedOn w:val="TextMain"/>
    <w:qFormat/>
    <w:rsid w:val="00ED6F98"/>
    <w:pPr>
      <w:numPr>
        <w:numId w:val="14"/>
      </w:numPr>
      <w:spacing w:after="120"/>
    </w:pPr>
  </w:style>
  <w:style w:type="paragraph" w:customStyle="1" w:styleId="TextPageNumber">
    <w:name w:val="TextPageNumber"/>
    <w:basedOn w:val="Normal"/>
    <w:qFormat/>
    <w:rsid w:val="002A5350"/>
    <w:pPr>
      <w:pBdr>
        <w:top w:val="single" w:sz="4" w:space="1" w:color="auto"/>
      </w:pBdr>
    </w:pPr>
    <w:rPr>
      <w:sz w:val="20"/>
    </w:rPr>
  </w:style>
  <w:style w:type="paragraph" w:customStyle="1" w:styleId="TextTableHeader">
    <w:name w:val="TextTableHeader"/>
    <w:basedOn w:val="Normal"/>
    <w:qFormat/>
    <w:rsid w:val="002A5350"/>
    <w:pPr>
      <w:spacing w:after="0"/>
      <w:jc w:val="center"/>
    </w:pPr>
    <w:rPr>
      <w:rFonts w:cstheme="minorHAnsi"/>
      <w:b/>
      <w:sz w:val="18"/>
    </w:rPr>
  </w:style>
  <w:style w:type="paragraph" w:customStyle="1" w:styleId="TextTableRightJust">
    <w:name w:val="TextTableRightJust"/>
    <w:basedOn w:val="TextTableMain"/>
    <w:qFormat/>
    <w:rsid w:val="002A5350"/>
  </w:style>
  <w:style w:type="paragraph" w:customStyle="1" w:styleId="TextTOC1stLevel">
    <w:name w:val="TextTOC1stLevel"/>
    <w:qFormat/>
    <w:rsid w:val="002A5350"/>
    <w:pPr>
      <w:tabs>
        <w:tab w:val="left" w:pos="1440"/>
        <w:tab w:val="right" w:leader="dot" w:pos="9436"/>
      </w:tabs>
      <w:spacing w:before="120"/>
      <w:ind w:left="1008" w:hanging="1008"/>
    </w:pPr>
    <w:rPr>
      <w:rFonts w:asciiTheme="minorHAnsi" w:eastAsiaTheme="minorHAnsi" w:hAnsiTheme="minorHAnsi"/>
      <w:b/>
      <w:noProof/>
      <w:sz w:val="22"/>
    </w:rPr>
  </w:style>
  <w:style w:type="paragraph" w:customStyle="1" w:styleId="TextTOC2ndLevel">
    <w:name w:val="TextTOC2ndLevel"/>
    <w:qFormat/>
    <w:rsid w:val="002A5350"/>
    <w:pPr>
      <w:tabs>
        <w:tab w:val="left" w:pos="720"/>
        <w:tab w:val="right" w:leader="dot" w:pos="9436"/>
      </w:tabs>
      <w:ind w:left="540" w:hanging="360"/>
    </w:pPr>
    <w:rPr>
      <w:rFonts w:asciiTheme="minorHAnsi" w:eastAsiaTheme="minorEastAsia" w:hAnsiTheme="minorHAnsi" w:cstheme="minorBidi"/>
      <w:noProof/>
      <w:sz w:val="22"/>
      <w:szCs w:val="22"/>
    </w:rPr>
  </w:style>
  <w:style w:type="paragraph" w:customStyle="1" w:styleId="TextTOC3rdLevel">
    <w:name w:val="TextTOC3rdLevel"/>
    <w:qFormat/>
    <w:rsid w:val="002A5350"/>
    <w:pPr>
      <w:tabs>
        <w:tab w:val="left" w:pos="1440"/>
        <w:tab w:val="right" w:leader="dot" w:pos="9436"/>
      </w:tabs>
      <w:ind w:left="360"/>
    </w:pPr>
    <w:rPr>
      <w:rFonts w:asciiTheme="minorHAnsi" w:eastAsiaTheme="minorHAnsi" w:hAnsiTheme="minorHAnsi"/>
      <w:noProof/>
      <w:sz w:val="22"/>
    </w:rPr>
  </w:style>
  <w:style w:type="paragraph" w:customStyle="1" w:styleId="TextTOCtitle">
    <w:name w:val="TextTOCtitle"/>
    <w:basedOn w:val="TOC1"/>
    <w:rsid w:val="002A5350"/>
    <w:pPr>
      <w:pBdr>
        <w:bottom w:val="single" w:sz="18" w:space="1" w:color="auto"/>
      </w:pBdr>
      <w:spacing w:after="240"/>
    </w:pPr>
    <w:rPr>
      <w:sz w:val="28"/>
    </w:rPr>
  </w:style>
  <w:style w:type="paragraph" w:styleId="TOAHeading">
    <w:name w:val="toa heading"/>
    <w:basedOn w:val="Normal"/>
    <w:next w:val="Normal"/>
    <w:locked/>
    <w:rsid w:val="002A5350"/>
    <w:pPr>
      <w:spacing w:before="120"/>
    </w:pPr>
    <w:rPr>
      <w:rFonts w:asciiTheme="majorHAnsi" w:eastAsiaTheme="majorEastAsia" w:hAnsiTheme="majorHAnsi" w:cstheme="majorBidi"/>
      <w:b/>
      <w:bCs/>
      <w:szCs w:val="24"/>
    </w:rPr>
  </w:style>
  <w:style w:type="paragraph" w:styleId="TOC6">
    <w:name w:val="toc 6"/>
    <w:basedOn w:val="Normal"/>
    <w:next w:val="Normal"/>
    <w:uiPriority w:val="39"/>
    <w:locked/>
    <w:rsid w:val="002A5350"/>
    <w:pPr>
      <w:ind w:left="1200"/>
    </w:pPr>
  </w:style>
  <w:style w:type="paragraph" w:styleId="TOC7">
    <w:name w:val="toc 7"/>
    <w:basedOn w:val="Normal"/>
    <w:next w:val="Normal"/>
    <w:uiPriority w:val="39"/>
    <w:locked/>
    <w:rsid w:val="002A5350"/>
    <w:pPr>
      <w:ind w:left="1440"/>
    </w:pPr>
  </w:style>
  <w:style w:type="paragraph" w:styleId="TOC8">
    <w:name w:val="toc 8"/>
    <w:basedOn w:val="Normal"/>
    <w:next w:val="Normal"/>
    <w:uiPriority w:val="39"/>
    <w:locked/>
    <w:rsid w:val="002A5350"/>
    <w:pPr>
      <w:ind w:left="1680"/>
    </w:pPr>
  </w:style>
  <w:style w:type="paragraph" w:styleId="TOC9">
    <w:name w:val="toc 9"/>
    <w:basedOn w:val="Normal"/>
    <w:next w:val="Normal"/>
    <w:uiPriority w:val="39"/>
    <w:locked/>
    <w:rsid w:val="002A5350"/>
    <w:pPr>
      <w:ind w:left="1920"/>
    </w:pPr>
  </w:style>
  <w:style w:type="paragraph" w:customStyle="1" w:styleId="TOCtitle">
    <w:name w:val="TOC title"/>
    <w:basedOn w:val="Normal"/>
    <w:rsid w:val="00C67600"/>
    <w:pPr>
      <w:pBdr>
        <w:bottom w:val="single" w:sz="24" w:space="1" w:color="auto"/>
      </w:pBdr>
      <w:contextualSpacing/>
      <w:outlineLvl w:val="0"/>
    </w:pPr>
    <w:rPr>
      <w:b/>
      <w:sz w:val="28"/>
    </w:rPr>
  </w:style>
  <w:style w:type="paragraph" w:customStyle="1" w:styleId="TOCAPPtitle">
    <w:name w:val="TOC_APP_title"/>
    <w:autoRedefine/>
    <w:uiPriority w:val="99"/>
    <w:rsid w:val="002A5350"/>
    <w:pPr>
      <w:pBdr>
        <w:bottom w:val="single" w:sz="36" w:space="1" w:color="auto"/>
      </w:pBdr>
      <w:spacing w:before="120" w:after="640"/>
    </w:pPr>
    <w:rPr>
      <w:rFonts w:ascii="Arial" w:eastAsiaTheme="minorHAnsi" w:hAnsi="Arial"/>
      <w:b/>
      <w:sz w:val="36"/>
    </w:rPr>
  </w:style>
  <w:style w:type="character" w:customStyle="1" w:styleId="BodyTextBearCreekChar">
    <w:name w:val="Body Text Bear Creek Char"/>
    <w:basedOn w:val="DefaultParagraphFont"/>
    <w:link w:val="BodyTextBearCreek"/>
    <w:uiPriority w:val="99"/>
    <w:rsid w:val="002D22EC"/>
    <w:rPr>
      <w:rFonts w:ascii="Arial" w:hAnsi="Arial" w:cs="Arial"/>
      <w:sz w:val="24"/>
      <w:szCs w:val="24"/>
    </w:rPr>
  </w:style>
  <w:style w:type="paragraph" w:customStyle="1" w:styleId="BodyTextBearCreek">
    <w:name w:val="Body Text Bear Creek"/>
    <w:link w:val="BodyTextBearCreekChar"/>
    <w:uiPriority w:val="99"/>
    <w:rsid w:val="002D22EC"/>
    <w:pPr>
      <w:spacing w:after="120" w:line="264" w:lineRule="auto"/>
    </w:pPr>
    <w:rPr>
      <w:rFonts w:ascii="Arial" w:hAnsi="Arial" w:cs="Arial"/>
      <w:sz w:val="24"/>
      <w:szCs w:val="24"/>
    </w:rPr>
  </w:style>
  <w:style w:type="paragraph" w:styleId="ListBullet5">
    <w:name w:val="List Bullet 5"/>
    <w:basedOn w:val="Normal"/>
    <w:autoRedefine/>
    <w:uiPriority w:val="99"/>
    <w:semiHidden/>
    <w:locked/>
    <w:rsid w:val="002D22EC"/>
    <w:pPr>
      <w:framePr w:hSpace="180" w:wrap="around" w:vAnchor="text" w:hAnchor="margin" w:xAlign="center" w:y="241"/>
      <w:numPr>
        <w:numId w:val="17"/>
      </w:numPr>
      <w:spacing w:after="0"/>
    </w:pPr>
    <w:rPr>
      <w:rFonts w:ascii="Arial" w:hAnsi="Arial" w:cs="Arial"/>
      <w:sz w:val="20"/>
    </w:rPr>
  </w:style>
  <w:style w:type="paragraph" w:customStyle="1" w:styleId="FigureTitle">
    <w:name w:val="Figure Title"/>
    <w:next w:val="BodyTextBearCreek"/>
    <w:link w:val="FigureTitleChar"/>
    <w:uiPriority w:val="99"/>
    <w:rsid w:val="00711253"/>
    <w:pPr>
      <w:keepLines/>
      <w:spacing w:before="120" w:after="480"/>
      <w:jc w:val="center"/>
    </w:pPr>
    <w:rPr>
      <w:rFonts w:ascii="Arial" w:eastAsia="Times New Roman" w:hAnsi="Arial" w:cs="Arial"/>
      <w:b/>
      <w:bCs/>
      <w:caps/>
      <w:sz w:val="24"/>
      <w:szCs w:val="24"/>
    </w:rPr>
  </w:style>
  <w:style w:type="paragraph" w:customStyle="1" w:styleId="TextWSACheckbox">
    <w:name w:val="TextWSACheckbox"/>
    <w:basedOn w:val="TextMain"/>
    <w:semiHidden/>
    <w:qFormat/>
    <w:rsid w:val="00711253"/>
    <w:rPr>
      <w:b/>
      <w:sz w:val="24"/>
    </w:rPr>
  </w:style>
  <w:style w:type="character" w:customStyle="1" w:styleId="FigureTitleChar">
    <w:name w:val="Figure Title Char"/>
    <w:basedOn w:val="DefaultParagraphFont"/>
    <w:link w:val="FigureTitle"/>
    <w:uiPriority w:val="99"/>
    <w:rsid w:val="00711253"/>
    <w:rPr>
      <w:rFonts w:ascii="Arial" w:eastAsia="Times New Roman" w:hAnsi="Arial" w:cs="Arial"/>
      <w:b/>
      <w:bCs/>
      <w:caps/>
      <w:sz w:val="24"/>
      <w:szCs w:val="24"/>
    </w:rPr>
  </w:style>
  <w:style w:type="paragraph" w:customStyle="1" w:styleId="ClearFormatting">
    <w:name w:val="Clear Formatting"/>
    <w:basedOn w:val="BodyTextBearCreek"/>
    <w:link w:val="ClearFormattingChar"/>
    <w:uiPriority w:val="99"/>
    <w:rsid w:val="00711253"/>
    <w:rPr>
      <w:rFonts w:eastAsia="Times New Roman"/>
    </w:rPr>
  </w:style>
  <w:style w:type="character" w:customStyle="1" w:styleId="ClearFormattingChar">
    <w:name w:val="Clear Formatting Char"/>
    <w:basedOn w:val="BodyTextBearCreekChar"/>
    <w:link w:val="ClearFormatting"/>
    <w:uiPriority w:val="99"/>
    <w:rsid w:val="00711253"/>
    <w:rPr>
      <w:rFonts w:ascii="Arial" w:eastAsia="Times New Roman" w:hAnsi="Arial" w:cs="Arial"/>
      <w:sz w:val="24"/>
      <w:szCs w:val="24"/>
    </w:rPr>
  </w:style>
  <w:style w:type="paragraph" w:customStyle="1" w:styleId="LengthQuote">
    <w:name w:val="Length Quote"/>
    <w:basedOn w:val="BodyTextBearCreek"/>
    <w:autoRedefine/>
    <w:uiPriority w:val="99"/>
    <w:rsid w:val="0050166B"/>
    <w:pPr>
      <w:ind w:left="1440" w:right="1440"/>
    </w:pPr>
    <w:rPr>
      <w:rFonts w:eastAsia="Times New Roman"/>
      <w:i/>
      <w:iCs/>
    </w:rPr>
  </w:style>
  <w:style w:type="paragraph" w:customStyle="1" w:styleId="BulletedParagraph">
    <w:name w:val="Bulleted Paragraph"/>
    <w:uiPriority w:val="99"/>
    <w:rsid w:val="0050166B"/>
    <w:pPr>
      <w:numPr>
        <w:numId w:val="18"/>
      </w:numPr>
      <w:tabs>
        <w:tab w:val="clear" w:pos="1080"/>
        <w:tab w:val="num" w:pos="720"/>
      </w:tabs>
      <w:spacing w:after="240" w:line="264" w:lineRule="auto"/>
      <w:ind w:left="720"/>
    </w:pPr>
    <w:rPr>
      <w:rFonts w:ascii="Arial" w:eastAsia="Times New Roman" w:hAnsi="Arial" w:cs="Arial"/>
      <w:sz w:val="24"/>
      <w:szCs w:val="24"/>
    </w:rPr>
  </w:style>
  <w:style w:type="paragraph" w:customStyle="1" w:styleId="BodyText1">
    <w:name w:val="Body Text1"/>
    <w:semiHidden/>
    <w:rsid w:val="00CE2096"/>
    <w:pPr>
      <w:spacing w:after="240"/>
    </w:pPr>
    <w:rPr>
      <w:rFonts w:ascii="Arial" w:eastAsia="Times New Roman" w:hAnsi="Arial"/>
      <w:sz w:val="24"/>
    </w:rPr>
  </w:style>
  <w:style w:type="paragraph" w:customStyle="1" w:styleId="TableParagraph">
    <w:name w:val="Table Paragraph"/>
    <w:basedOn w:val="Normal"/>
    <w:uiPriority w:val="1"/>
    <w:semiHidden/>
    <w:qFormat/>
    <w:rsid w:val="007B1512"/>
    <w:pPr>
      <w:autoSpaceDE w:val="0"/>
      <w:autoSpaceDN w:val="0"/>
      <w:adjustRightInd w:val="0"/>
      <w:spacing w:after="0"/>
    </w:pPr>
    <w:rPr>
      <w:rFonts w:eastAsiaTheme="minorEastAsia"/>
      <w:szCs w:val="24"/>
    </w:rPr>
  </w:style>
  <w:style w:type="paragraph" w:customStyle="1" w:styleId="TextTableNotes">
    <w:name w:val="TextTableNotes"/>
    <w:basedOn w:val="Normal"/>
    <w:qFormat/>
    <w:rsid w:val="007B1512"/>
    <w:pPr>
      <w:tabs>
        <w:tab w:val="right" w:pos="9360"/>
      </w:tabs>
      <w:spacing w:after="0"/>
      <w:ind w:left="-101" w:right="878"/>
    </w:pPr>
    <w:rPr>
      <w:rFonts w:cs="Arial"/>
      <w:sz w:val="16"/>
      <w:szCs w:val="16"/>
    </w:rPr>
  </w:style>
  <w:style w:type="paragraph" w:customStyle="1" w:styleId="FlushLeft">
    <w:name w:val="Flush Left"/>
    <w:aliases w:val="fl"/>
    <w:basedOn w:val="Normal"/>
    <w:semiHidden/>
    <w:rsid w:val="0071569B"/>
    <w:pPr>
      <w:spacing w:before="240" w:after="0"/>
    </w:pPr>
  </w:style>
  <w:style w:type="character" w:styleId="PlaceholderText">
    <w:name w:val="Placeholder Text"/>
    <w:basedOn w:val="DefaultParagraphFont"/>
    <w:uiPriority w:val="99"/>
    <w:semiHidden/>
    <w:locked/>
    <w:rsid w:val="00D83D3B"/>
    <w:rPr>
      <w:color w:val="808080"/>
    </w:rPr>
  </w:style>
  <w:style w:type="character" w:customStyle="1" w:styleId="TextMainEntry">
    <w:name w:val="TextMainEntry"/>
    <w:basedOn w:val="DefaultParagraphFont"/>
    <w:uiPriority w:val="1"/>
    <w:rsid w:val="008843B4"/>
    <w:rPr>
      <w:rFonts w:asciiTheme="minorHAnsi" w:hAnsiTheme="minorHAnsi"/>
      <w:sz w:val="22"/>
    </w:rPr>
  </w:style>
  <w:style w:type="paragraph" w:styleId="Title">
    <w:name w:val="Title"/>
    <w:basedOn w:val="Normal"/>
    <w:next w:val="Normal"/>
    <w:link w:val="TitleChar"/>
    <w:uiPriority w:val="10"/>
    <w:qFormat/>
    <w:locked/>
    <w:rsid w:val="00876A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76A80"/>
    <w:rPr>
      <w:rFonts w:asciiTheme="majorHAnsi" w:eastAsiaTheme="majorEastAsia" w:hAnsiTheme="majorHAnsi" w:cstheme="majorBidi"/>
      <w:color w:val="17365D" w:themeColor="text2" w:themeShade="BF"/>
      <w:spacing w:val="5"/>
      <w:kern w:val="28"/>
      <w:sz w:val="52"/>
      <w:szCs w:val="52"/>
    </w:rPr>
  </w:style>
  <w:style w:type="character" w:customStyle="1" w:styleId="Style7">
    <w:name w:val="Style7"/>
    <w:basedOn w:val="DefaultParagraphFont"/>
    <w:uiPriority w:val="1"/>
    <w:semiHidden/>
    <w:rsid w:val="002A2A56"/>
    <w:rPr>
      <w:rFonts w:ascii="Calibri" w:hAnsi="Calibri"/>
      <w:b/>
      <w:sz w:val="32"/>
    </w:rPr>
  </w:style>
  <w:style w:type="character" w:customStyle="1" w:styleId="Style8">
    <w:name w:val="Style8"/>
    <w:basedOn w:val="DefaultParagraphFont"/>
    <w:uiPriority w:val="1"/>
    <w:semiHidden/>
    <w:rsid w:val="00EB5C35"/>
    <w:rPr>
      <w:rFonts w:ascii="Calibri" w:hAnsi="Calibri"/>
      <w:b/>
      <w:sz w:val="28"/>
    </w:rPr>
  </w:style>
  <w:style w:type="paragraph" w:customStyle="1" w:styleId="Textbody">
    <w:name w:val="Text_body"/>
    <w:link w:val="TextbodyChar"/>
    <w:qFormat/>
    <w:rsid w:val="00F45F0E"/>
    <w:pPr>
      <w:spacing w:after="240" w:line="276" w:lineRule="auto"/>
      <w:jc w:val="both"/>
    </w:pPr>
    <w:rPr>
      <w:rFonts w:eastAsia="Times New Roman" w:cs="Calibri"/>
      <w:sz w:val="22"/>
    </w:rPr>
  </w:style>
  <w:style w:type="character" w:customStyle="1" w:styleId="TextbodyChar">
    <w:name w:val="Text_body Char"/>
    <w:link w:val="Textbody"/>
    <w:rsid w:val="00AD6532"/>
    <w:rPr>
      <w:rFonts w:eastAsia="Times New Roman" w:cs="Calibri"/>
      <w:sz w:val="22"/>
    </w:rPr>
  </w:style>
  <w:style w:type="paragraph" w:styleId="BlockText">
    <w:name w:val="Block Text"/>
    <w:basedOn w:val="Normal"/>
    <w:uiPriority w:val="99"/>
    <w:semiHidden/>
    <w:unhideWhenUsed/>
    <w:locked/>
    <w:rsid w:val="00993E5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color w:val="4F81BD" w:themeColor="accent1"/>
    </w:rPr>
  </w:style>
  <w:style w:type="paragraph" w:styleId="BodyText3">
    <w:name w:val="Body Text 3"/>
    <w:basedOn w:val="Normal"/>
    <w:link w:val="BodyText3Char"/>
    <w:uiPriority w:val="99"/>
    <w:semiHidden/>
    <w:unhideWhenUsed/>
    <w:locked/>
    <w:rsid w:val="00993E54"/>
    <w:pPr>
      <w:spacing w:after="120"/>
    </w:pPr>
    <w:rPr>
      <w:sz w:val="16"/>
      <w:szCs w:val="16"/>
    </w:rPr>
  </w:style>
  <w:style w:type="character" w:customStyle="1" w:styleId="BodyText3Char">
    <w:name w:val="Body Text 3 Char"/>
    <w:basedOn w:val="DefaultParagraphFont"/>
    <w:link w:val="BodyText3"/>
    <w:uiPriority w:val="99"/>
    <w:semiHidden/>
    <w:rsid w:val="00993E54"/>
    <w:rPr>
      <w:rFonts w:ascii="Times New Roman" w:eastAsia="Times New Roman" w:hAnsi="Times New Roman"/>
      <w:sz w:val="16"/>
      <w:szCs w:val="16"/>
    </w:rPr>
  </w:style>
  <w:style w:type="paragraph" w:styleId="BodyTextFirstIndent">
    <w:name w:val="Body Text First Indent"/>
    <w:basedOn w:val="BodyText"/>
    <w:link w:val="BodyTextFirstIndentChar"/>
    <w:uiPriority w:val="99"/>
    <w:semiHidden/>
    <w:unhideWhenUsed/>
    <w:locked/>
    <w:rsid w:val="00993E54"/>
    <w:pPr>
      <w:pBdr>
        <w:top w:val="none" w:sz="0" w:space="0" w:color="auto"/>
        <w:bottom w:val="none" w:sz="0" w:space="0" w:color="auto"/>
      </w:pBdr>
      <w:spacing w:before="0" w:after="240" w:line="240" w:lineRule="auto"/>
      <w:ind w:firstLine="360"/>
    </w:pPr>
    <w:rPr>
      <w:rFonts w:ascii="Times New Roman" w:hAnsi="Times New Roman"/>
      <w:sz w:val="24"/>
    </w:rPr>
  </w:style>
  <w:style w:type="character" w:customStyle="1" w:styleId="BodyTextFirstIndentChar">
    <w:name w:val="Body Text First Indent Char"/>
    <w:basedOn w:val="BodyTextChar"/>
    <w:link w:val="BodyTextFirstIndent"/>
    <w:uiPriority w:val="99"/>
    <w:semiHidden/>
    <w:rsid w:val="00993E54"/>
    <w:rPr>
      <w:rFonts w:ascii="Times New Roman" w:eastAsia="Times New Roman" w:hAnsi="Times New Roman"/>
      <w:sz w:val="24"/>
    </w:rPr>
  </w:style>
  <w:style w:type="paragraph" w:styleId="BodyTextIndent">
    <w:name w:val="Body Text Indent"/>
    <w:basedOn w:val="Normal"/>
    <w:link w:val="BodyTextIndentChar"/>
    <w:uiPriority w:val="99"/>
    <w:semiHidden/>
    <w:unhideWhenUsed/>
    <w:locked/>
    <w:rsid w:val="00993E54"/>
    <w:pPr>
      <w:spacing w:after="120"/>
      <w:ind w:left="360"/>
    </w:pPr>
  </w:style>
  <w:style w:type="character" w:customStyle="1" w:styleId="BodyTextIndentChar">
    <w:name w:val="Body Text Indent Char"/>
    <w:basedOn w:val="DefaultParagraphFont"/>
    <w:link w:val="BodyTextIndent"/>
    <w:uiPriority w:val="99"/>
    <w:semiHidden/>
    <w:rsid w:val="00993E54"/>
    <w:rPr>
      <w:rFonts w:ascii="Times New Roman" w:eastAsia="Times New Roman" w:hAnsi="Times New Roman"/>
      <w:sz w:val="24"/>
    </w:rPr>
  </w:style>
  <w:style w:type="paragraph" w:styleId="BodyTextFirstIndent2">
    <w:name w:val="Body Text First Indent 2"/>
    <w:basedOn w:val="BodyTextIndent"/>
    <w:link w:val="BodyTextFirstIndent2Char"/>
    <w:uiPriority w:val="99"/>
    <w:semiHidden/>
    <w:unhideWhenUsed/>
    <w:locked/>
    <w:rsid w:val="00993E54"/>
    <w:pPr>
      <w:spacing w:after="240"/>
      <w:ind w:firstLine="360"/>
    </w:pPr>
  </w:style>
  <w:style w:type="character" w:customStyle="1" w:styleId="BodyTextFirstIndent2Char">
    <w:name w:val="Body Text First Indent 2 Char"/>
    <w:basedOn w:val="BodyTextIndentChar"/>
    <w:link w:val="BodyTextFirstIndent2"/>
    <w:uiPriority w:val="99"/>
    <w:semiHidden/>
    <w:rsid w:val="00993E54"/>
    <w:rPr>
      <w:rFonts w:ascii="Times New Roman" w:eastAsia="Times New Roman" w:hAnsi="Times New Roman"/>
      <w:sz w:val="24"/>
    </w:rPr>
  </w:style>
  <w:style w:type="paragraph" w:styleId="BodyTextIndent2">
    <w:name w:val="Body Text Indent 2"/>
    <w:basedOn w:val="Normal"/>
    <w:link w:val="BodyTextIndent2Char"/>
    <w:uiPriority w:val="99"/>
    <w:semiHidden/>
    <w:unhideWhenUsed/>
    <w:locked/>
    <w:rsid w:val="00993E54"/>
    <w:pPr>
      <w:spacing w:after="120" w:line="480" w:lineRule="auto"/>
      <w:ind w:left="360"/>
    </w:pPr>
  </w:style>
  <w:style w:type="character" w:customStyle="1" w:styleId="BodyTextIndent2Char">
    <w:name w:val="Body Text Indent 2 Char"/>
    <w:basedOn w:val="DefaultParagraphFont"/>
    <w:link w:val="BodyTextIndent2"/>
    <w:uiPriority w:val="99"/>
    <w:semiHidden/>
    <w:rsid w:val="00993E54"/>
    <w:rPr>
      <w:rFonts w:ascii="Times New Roman" w:eastAsia="Times New Roman" w:hAnsi="Times New Roman"/>
      <w:sz w:val="24"/>
    </w:rPr>
  </w:style>
  <w:style w:type="paragraph" w:styleId="BodyTextIndent3">
    <w:name w:val="Body Text Indent 3"/>
    <w:basedOn w:val="Normal"/>
    <w:link w:val="BodyTextIndent3Char"/>
    <w:uiPriority w:val="99"/>
    <w:semiHidden/>
    <w:unhideWhenUsed/>
    <w:locked/>
    <w:rsid w:val="00993E5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93E54"/>
    <w:rPr>
      <w:rFonts w:ascii="Times New Roman" w:eastAsia="Times New Roman" w:hAnsi="Times New Roman"/>
      <w:sz w:val="16"/>
      <w:szCs w:val="16"/>
    </w:rPr>
  </w:style>
  <w:style w:type="paragraph" w:styleId="Closing">
    <w:name w:val="Closing"/>
    <w:basedOn w:val="Normal"/>
    <w:link w:val="ClosingChar"/>
    <w:uiPriority w:val="99"/>
    <w:semiHidden/>
    <w:unhideWhenUsed/>
    <w:locked/>
    <w:rsid w:val="00993E54"/>
    <w:pPr>
      <w:spacing w:after="0"/>
      <w:ind w:left="4320"/>
    </w:pPr>
  </w:style>
  <w:style w:type="character" w:customStyle="1" w:styleId="ClosingChar">
    <w:name w:val="Closing Char"/>
    <w:basedOn w:val="DefaultParagraphFont"/>
    <w:link w:val="Closing"/>
    <w:uiPriority w:val="99"/>
    <w:semiHidden/>
    <w:rsid w:val="00993E54"/>
    <w:rPr>
      <w:rFonts w:ascii="Times New Roman" w:eastAsia="Times New Roman" w:hAnsi="Times New Roman"/>
      <w:sz w:val="24"/>
    </w:rPr>
  </w:style>
  <w:style w:type="paragraph" w:styleId="Date">
    <w:name w:val="Date"/>
    <w:basedOn w:val="Normal"/>
    <w:next w:val="Normal"/>
    <w:link w:val="DateChar"/>
    <w:uiPriority w:val="99"/>
    <w:semiHidden/>
    <w:unhideWhenUsed/>
    <w:locked/>
    <w:rsid w:val="00993E54"/>
  </w:style>
  <w:style w:type="character" w:customStyle="1" w:styleId="DateChar">
    <w:name w:val="Date Char"/>
    <w:basedOn w:val="DefaultParagraphFont"/>
    <w:link w:val="Date"/>
    <w:uiPriority w:val="99"/>
    <w:semiHidden/>
    <w:rsid w:val="00993E54"/>
    <w:rPr>
      <w:rFonts w:ascii="Times New Roman" w:eastAsia="Times New Roman" w:hAnsi="Times New Roman"/>
      <w:sz w:val="24"/>
    </w:rPr>
  </w:style>
  <w:style w:type="paragraph" w:styleId="E-mailSignature">
    <w:name w:val="E-mail Signature"/>
    <w:basedOn w:val="Normal"/>
    <w:link w:val="E-mailSignatureChar"/>
    <w:uiPriority w:val="99"/>
    <w:semiHidden/>
    <w:unhideWhenUsed/>
    <w:locked/>
    <w:rsid w:val="00993E54"/>
    <w:pPr>
      <w:spacing w:after="0"/>
    </w:pPr>
  </w:style>
  <w:style w:type="character" w:customStyle="1" w:styleId="E-mailSignatureChar">
    <w:name w:val="E-mail Signature Char"/>
    <w:basedOn w:val="DefaultParagraphFont"/>
    <w:link w:val="E-mailSignature"/>
    <w:uiPriority w:val="99"/>
    <w:semiHidden/>
    <w:rsid w:val="00993E54"/>
    <w:rPr>
      <w:rFonts w:ascii="Times New Roman" w:eastAsia="Times New Roman" w:hAnsi="Times New Roman"/>
      <w:sz w:val="24"/>
    </w:rPr>
  </w:style>
  <w:style w:type="paragraph" w:styleId="EnvelopeAddress">
    <w:name w:val="envelope address"/>
    <w:basedOn w:val="Normal"/>
    <w:uiPriority w:val="99"/>
    <w:semiHidden/>
    <w:unhideWhenUsed/>
    <w:locked/>
    <w:rsid w:val="00993E54"/>
    <w:pPr>
      <w:framePr w:w="7920" w:h="1980" w:hRule="exact" w:hSpace="180" w:wrap="auto" w:hAnchor="page" w:xAlign="center" w:yAlign="bottom"/>
      <w:spacing w:after="0"/>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locked/>
    <w:rsid w:val="00993E54"/>
    <w:pPr>
      <w:spacing w:after="0"/>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locked/>
    <w:rsid w:val="00993E54"/>
    <w:pPr>
      <w:spacing w:after="0"/>
    </w:pPr>
    <w:rPr>
      <w:i/>
      <w:iCs/>
    </w:rPr>
  </w:style>
  <w:style w:type="character" w:customStyle="1" w:styleId="HTMLAddressChar">
    <w:name w:val="HTML Address Char"/>
    <w:basedOn w:val="DefaultParagraphFont"/>
    <w:link w:val="HTMLAddress"/>
    <w:uiPriority w:val="99"/>
    <w:semiHidden/>
    <w:rsid w:val="00993E54"/>
    <w:rPr>
      <w:rFonts w:ascii="Times New Roman" w:eastAsia="Times New Roman" w:hAnsi="Times New Roman"/>
      <w:i/>
      <w:iCs/>
      <w:sz w:val="24"/>
    </w:rPr>
  </w:style>
  <w:style w:type="paragraph" w:styleId="HTMLPreformatted">
    <w:name w:val="HTML Preformatted"/>
    <w:basedOn w:val="Normal"/>
    <w:link w:val="HTMLPreformattedChar"/>
    <w:uiPriority w:val="99"/>
    <w:semiHidden/>
    <w:unhideWhenUsed/>
    <w:locked/>
    <w:rsid w:val="00993E54"/>
    <w:pPr>
      <w:spacing w:after="0"/>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993E54"/>
    <w:rPr>
      <w:rFonts w:ascii="Consolas" w:eastAsia="Times New Roman" w:hAnsi="Consolas" w:cs="Consolas"/>
    </w:rPr>
  </w:style>
  <w:style w:type="paragraph" w:styleId="Index1">
    <w:name w:val="index 1"/>
    <w:basedOn w:val="Normal"/>
    <w:next w:val="Normal"/>
    <w:autoRedefine/>
    <w:uiPriority w:val="99"/>
    <w:semiHidden/>
    <w:unhideWhenUsed/>
    <w:locked/>
    <w:rsid w:val="00993E54"/>
    <w:pPr>
      <w:spacing w:after="0"/>
      <w:ind w:left="240" w:hanging="240"/>
    </w:pPr>
  </w:style>
  <w:style w:type="paragraph" w:styleId="Index2">
    <w:name w:val="index 2"/>
    <w:basedOn w:val="Normal"/>
    <w:next w:val="Normal"/>
    <w:autoRedefine/>
    <w:uiPriority w:val="99"/>
    <w:semiHidden/>
    <w:unhideWhenUsed/>
    <w:locked/>
    <w:rsid w:val="00993E54"/>
    <w:pPr>
      <w:spacing w:after="0"/>
      <w:ind w:left="480" w:hanging="240"/>
    </w:pPr>
  </w:style>
  <w:style w:type="paragraph" w:styleId="Index3">
    <w:name w:val="index 3"/>
    <w:basedOn w:val="Normal"/>
    <w:next w:val="Normal"/>
    <w:autoRedefine/>
    <w:uiPriority w:val="99"/>
    <w:semiHidden/>
    <w:unhideWhenUsed/>
    <w:locked/>
    <w:rsid w:val="00993E54"/>
    <w:pPr>
      <w:spacing w:after="0"/>
      <w:ind w:left="720" w:hanging="240"/>
    </w:pPr>
  </w:style>
  <w:style w:type="paragraph" w:styleId="Index4">
    <w:name w:val="index 4"/>
    <w:basedOn w:val="Normal"/>
    <w:next w:val="Normal"/>
    <w:autoRedefine/>
    <w:uiPriority w:val="99"/>
    <w:semiHidden/>
    <w:unhideWhenUsed/>
    <w:locked/>
    <w:rsid w:val="00993E54"/>
    <w:pPr>
      <w:spacing w:after="0"/>
      <w:ind w:left="960" w:hanging="240"/>
    </w:pPr>
  </w:style>
  <w:style w:type="paragraph" w:styleId="Index5">
    <w:name w:val="index 5"/>
    <w:basedOn w:val="Normal"/>
    <w:next w:val="Normal"/>
    <w:autoRedefine/>
    <w:uiPriority w:val="99"/>
    <w:semiHidden/>
    <w:unhideWhenUsed/>
    <w:locked/>
    <w:rsid w:val="00993E54"/>
    <w:pPr>
      <w:spacing w:after="0"/>
      <w:ind w:left="1200" w:hanging="240"/>
    </w:pPr>
  </w:style>
  <w:style w:type="paragraph" w:styleId="Index6">
    <w:name w:val="index 6"/>
    <w:basedOn w:val="Normal"/>
    <w:next w:val="Normal"/>
    <w:autoRedefine/>
    <w:uiPriority w:val="99"/>
    <w:semiHidden/>
    <w:unhideWhenUsed/>
    <w:locked/>
    <w:rsid w:val="00993E54"/>
    <w:pPr>
      <w:spacing w:after="0"/>
      <w:ind w:left="1440" w:hanging="240"/>
    </w:pPr>
  </w:style>
  <w:style w:type="paragraph" w:styleId="Index7">
    <w:name w:val="index 7"/>
    <w:basedOn w:val="Normal"/>
    <w:next w:val="Normal"/>
    <w:autoRedefine/>
    <w:uiPriority w:val="99"/>
    <w:semiHidden/>
    <w:unhideWhenUsed/>
    <w:locked/>
    <w:rsid w:val="00993E54"/>
    <w:pPr>
      <w:spacing w:after="0"/>
      <w:ind w:left="1680" w:hanging="240"/>
    </w:pPr>
  </w:style>
  <w:style w:type="paragraph" w:styleId="Index8">
    <w:name w:val="index 8"/>
    <w:basedOn w:val="Normal"/>
    <w:next w:val="Normal"/>
    <w:autoRedefine/>
    <w:uiPriority w:val="99"/>
    <w:semiHidden/>
    <w:unhideWhenUsed/>
    <w:locked/>
    <w:rsid w:val="00993E54"/>
    <w:pPr>
      <w:spacing w:after="0"/>
      <w:ind w:left="1920" w:hanging="240"/>
    </w:pPr>
  </w:style>
  <w:style w:type="paragraph" w:styleId="Index9">
    <w:name w:val="index 9"/>
    <w:basedOn w:val="Normal"/>
    <w:next w:val="Normal"/>
    <w:autoRedefine/>
    <w:uiPriority w:val="99"/>
    <w:semiHidden/>
    <w:unhideWhenUsed/>
    <w:locked/>
    <w:rsid w:val="00993E54"/>
    <w:pPr>
      <w:spacing w:after="0"/>
      <w:ind w:left="2160" w:hanging="240"/>
    </w:pPr>
  </w:style>
  <w:style w:type="paragraph" w:styleId="IndexHeading">
    <w:name w:val="index heading"/>
    <w:basedOn w:val="Normal"/>
    <w:next w:val="Index1"/>
    <w:uiPriority w:val="99"/>
    <w:semiHidden/>
    <w:unhideWhenUsed/>
    <w:locked/>
    <w:rsid w:val="00993E5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993E5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93E54"/>
    <w:rPr>
      <w:rFonts w:ascii="Times New Roman" w:eastAsia="Times New Roman" w:hAnsi="Times New Roman"/>
      <w:b/>
      <w:bCs/>
      <w:i/>
      <w:iCs/>
      <w:color w:val="4F81BD" w:themeColor="accent1"/>
      <w:sz w:val="24"/>
    </w:rPr>
  </w:style>
  <w:style w:type="paragraph" w:styleId="List">
    <w:name w:val="List"/>
    <w:basedOn w:val="Normal"/>
    <w:uiPriority w:val="99"/>
    <w:semiHidden/>
    <w:unhideWhenUsed/>
    <w:locked/>
    <w:rsid w:val="00993E54"/>
    <w:pPr>
      <w:ind w:left="360" w:hanging="360"/>
      <w:contextualSpacing/>
    </w:pPr>
  </w:style>
  <w:style w:type="paragraph" w:styleId="List2">
    <w:name w:val="List 2"/>
    <w:basedOn w:val="Normal"/>
    <w:uiPriority w:val="99"/>
    <w:semiHidden/>
    <w:unhideWhenUsed/>
    <w:locked/>
    <w:rsid w:val="00993E54"/>
    <w:pPr>
      <w:ind w:left="720" w:hanging="360"/>
      <w:contextualSpacing/>
    </w:pPr>
  </w:style>
  <w:style w:type="paragraph" w:styleId="List3">
    <w:name w:val="List 3"/>
    <w:basedOn w:val="Normal"/>
    <w:uiPriority w:val="99"/>
    <w:semiHidden/>
    <w:unhideWhenUsed/>
    <w:locked/>
    <w:rsid w:val="00993E54"/>
    <w:pPr>
      <w:ind w:left="1080" w:hanging="360"/>
      <w:contextualSpacing/>
    </w:pPr>
  </w:style>
  <w:style w:type="paragraph" w:styleId="List4">
    <w:name w:val="List 4"/>
    <w:basedOn w:val="Normal"/>
    <w:uiPriority w:val="99"/>
    <w:semiHidden/>
    <w:unhideWhenUsed/>
    <w:locked/>
    <w:rsid w:val="00993E54"/>
    <w:pPr>
      <w:ind w:left="1440" w:hanging="360"/>
      <w:contextualSpacing/>
    </w:pPr>
  </w:style>
  <w:style w:type="paragraph" w:styleId="List5">
    <w:name w:val="List 5"/>
    <w:basedOn w:val="Normal"/>
    <w:uiPriority w:val="99"/>
    <w:semiHidden/>
    <w:unhideWhenUsed/>
    <w:locked/>
    <w:rsid w:val="00993E54"/>
    <w:pPr>
      <w:ind w:left="1800" w:hanging="360"/>
      <w:contextualSpacing/>
    </w:pPr>
  </w:style>
  <w:style w:type="paragraph" w:styleId="ListBullet2">
    <w:name w:val="List Bullet 2"/>
    <w:basedOn w:val="Normal"/>
    <w:uiPriority w:val="99"/>
    <w:semiHidden/>
    <w:unhideWhenUsed/>
    <w:locked/>
    <w:rsid w:val="00993E54"/>
    <w:pPr>
      <w:numPr>
        <w:numId w:val="25"/>
      </w:numPr>
      <w:contextualSpacing/>
    </w:pPr>
  </w:style>
  <w:style w:type="paragraph" w:styleId="ListBullet3">
    <w:name w:val="List Bullet 3"/>
    <w:basedOn w:val="Normal"/>
    <w:uiPriority w:val="99"/>
    <w:semiHidden/>
    <w:unhideWhenUsed/>
    <w:locked/>
    <w:rsid w:val="00993E54"/>
    <w:pPr>
      <w:numPr>
        <w:numId w:val="26"/>
      </w:numPr>
      <w:contextualSpacing/>
    </w:pPr>
  </w:style>
  <w:style w:type="paragraph" w:styleId="ListBullet4">
    <w:name w:val="List Bullet 4"/>
    <w:basedOn w:val="Normal"/>
    <w:uiPriority w:val="99"/>
    <w:semiHidden/>
    <w:unhideWhenUsed/>
    <w:locked/>
    <w:rsid w:val="00993E54"/>
    <w:pPr>
      <w:numPr>
        <w:numId w:val="27"/>
      </w:numPr>
      <w:contextualSpacing/>
    </w:pPr>
  </w:style>
  <w:style w:type="paragraph" w:styleId="ListContinue">
    <w:name w:val="List Continue"/>
    <w:basedOn w:val="Normal"/>
    <w:uiPriority w:val="99"/>
    <w:semiHidden/>
    <w:unhideWhenUsed/>
    <w:locked/>
    <w:rsid w:val="00993E54"/>
    <w:pPr>
      <w:spacing w:after="120"/>
      <w:ind w:left="360"/>
      <w:contextualSpacing/>
    </w:pPr>
  </w:style>
  <w:style w:type="paragraph" w:styleId="ListContinue2">
    <w:name w:val="List Continue 2"/>
    <w:basedOn w:val="Normal"/>
    <w:uiPriority w:val="99"/>
    <w:semiHidden/>
    <w:unhideWhenUsed/>
    <w:locked/>
    <w:rsid w:val="00993E54"/>
    <w:pPr>
      <w:spacing w:after="120"/>
      <w:ind w:left="720"/>
      <w:contextualSpacing/>
    </w:pPr>
  </w:style>
  <w:style w:type="paragraph" w:styleId="ListContinue3">
    <w:name w:val="List Continue 3"/>
    <w:basedOn w:val="Normal"/>
    <w:uiPriority w:val="99"/>
    <w:semiHidden/>
    <w:unhideWhenUsed/>
    <w:locked/>
    <w:rsid w:val="00993E54"/>
    <w:pPr>
      <w:spacing w:after="120"/>
      <w:ind w:left="1080"/>
      <w:contextualSpacing/>
    </w:pPr>
  </w:style>
  <w:style w:type="paragraph" w:styleId="ListContinue4">
    <w:name w:val="List Continue 4"/>
    <w:basedOn w:val="Normal"/>
    <w:uiPriority w:val="99"/>
    <w:semiHidden/>
    <w:unhideWhenUsed/>
    <w:locked/>
    <w:rsid w:val="00993E54"/>
    <w:pPr>
      <w:spacing w:after="120"/>
      <w:ind w:left="1440"/>
      <w:contextualSpacing/>
    </w:pPr>
  </w:style>
  <w:style w:type="paragraph" w:styleId="ListContinue5">
    <w:name w:val="List Continue 5"/>
    <w:basedOn w:val="Normal"/>
    <w:uiPriority w:val="99"/>
    <w:semiHidden/>
    <w:unhideWhenUsed/>
    <w:locked/>
    <w:rsid w:val="00993E54"/>
    <w:pPr>
      <w:spacing w:after="120"/>
      <w:ind w:left="1800"/>
      <w:contextualSpacing/>
    </w:pPr>
  </w:style>
  <w:style w:type="paragraph" w:styleId="ListNumber">
    <w:name w:val="List Number"/>
    <w:basedOn w:val="Normal"/>
    <w:uiPriority w:val="99"/>
    <w:semiHidden/>
    <w:unhideWhenUsed/>
    <w:locked/>
    <w:rsid w:val="00993E54"/>
    <w:pPr>
      <w:numPr>
        <w:numId w:val="28"/>
      </w:numPr>
      <w:contextualSpacing/>
    </w:pPr>
  </w:style>
  <w:style w:type="paragraph" w:styleId="ListNumber2">
    <w:name w:val="List Number 2"/>
    <w:basedOn w:val="Normal"/>
    <w:uiPriority w:val="99"/>
    <w:semiHidden/>
    <w:unhideWhenUsed/>
    <w:locked/>
    <w:rsid w:val="00993E54"/>
    <w:pPr>
      <w:numPr>
        <w:numId w:val="29"/>
      </w:numPr>
      <w:contextualSpacing/>
    </w:pPr>
  </w:style>
  <w:style w:type="paragraph" w:styleId="ListNumber3">
    <w:name w:val="List Number 3"/>
    <w:basedOn w:val="Normal"/>
    <w:uiPriority w:val="99"/>
    <w:semiHidden/>
    <w:unhideWhenUsed/>
    <w:locked/>
    <w:rsid w:val="00993E54"/>
    <w:pPr>
      <w:numPr>
        <w:numId w:val="30"/>
      </w:numPr>
      <w:contextualSpacing/>
    </w:pPr>
  </w:style>
  <w:style w:type="paragraph" w:styleId="ListNumber4">
    <w:name w:val="List Number 4"/>
    <w:basedOn w:val="Normal"/>
    <w:uiPriority w:val="99"/>
    <w:semiHidden/>
    <w:unhideWhenUsed/>
    <w:locked/>
    <w:rsid w:val="00993E54"/>
    <w:pPr>
      <w:numPr>
        <w:numId w:val="31"/>
      </w:numPr>
      <w:contextualSpacing/>
    </w:pPr>
  </w:style>
  <w:style w:type="paragraph" w:styleId="ListNumber5">
    <w:name w:val="List Number 5"/>
    <w:basedOn w:val="Normal"/>
    <w:uiPriority w:val="99"/>
    <w:semiHidden/>
    <w:unhideWhenUsed/>
    <w:locked/>
    <w:rsid w:val="00993E54"/>
    <w:pPr>
      <w:numPr>
        <w:numId w:val="32"/>
      </w:numPr>
      <w:contextualSpacing/>
    </w:pPr>
  </w:style>
  <w:style w:type="paragraph" w:styleId="MacroText">
    <w:name w:val="macro"/>
    <w:link w:val="MacroTextChar"/>
    <w:uiPriority w:val="99"/>
    <w:semiHidden/>
    <w:unhideWhenUsed/>
    <w:locked/>
    <w:rsid w:val="00993E54"/>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rPr>
  </w:style>
  <w:style w:type="character" w:customStyle="1" w:styleId="MacroTextChar">
    <w:name w:val="Macro Text Char"/>
    <w:basedOn w:val="DefaultParagraphFont"/>
    <w:link w:val="MacroText"/>
    <w:uiPriority w:val="99"/>
    <w:semiHidden/>
    <w:rsid w:val="00993E54"/>
    <w:rPr>
      <w:rFonts w:ascii="Consolas" w:eastAsia="Times New Roman" w:hAnsi="Consolas" w:cs="Consolas"/>
    </w:rPr>
  </w:style>
  <w:style w:type="paragraph" w:styleId="MessageHeader">
    <w:name w:val="Message Header"/>
    <w:basedOn w:val="Normal"/>
    <w:link w:val="MessageHeaderChar"/>
    <w:uiPriority w:val="99"/>
    <w:semiHidden/>
    <w:unhideWhenUsed/>
    <w:locked/>
    <w:rsid w:val="00993E54"/>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993E5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locked/>
    <w:rsid w:val="00993E54"/>
    <w:pPr>
      <w:ind w:left="720"/>
    </w:pPr>
  </w:style>
  <w:style w:type="paragraph" w:styleId="NoteHeading">
    <w:name w:val="Note Heading"/>
    <w:basedOn w:val="Normal"/>
    <w:next w:val="Normal"/>
    <w:link w:val="NoteHeadingChar"/>
    <w:uiPriority w:val="99"/>
    <w:semiHidden/>
    <w:unhideWhenUsed/>
    <w:locked/>
    <w:rsid w:val="00993E54"/>
    <w:pPr>
      <w:spacing w:after="0"/>
    </w:pPr>
  </w:style>
  <w:style w:type="character" w:customStyle="1" w:styleId="NoteHeadingChar">
    <w:name w:val="Note Heading Char"/>
    <w:basedOn w:val="DefaultParagraphFont"/>
    <w:link w:val="NoteHeading"/>
    <w:uiPriority w:val="99"/>
    <w:semiHidden/>
    <w:rsid w:val="00993E54"/>
    <w:rPr>
      <w:rFonts w:ascii="Times New Roman" w:eastAsia="Times New Roman" w:hAnsi="Times New Roman"/>
      <w:sz w:val="24"/>
    </w:rPr>
  </w:style>
  <w:style w:type="paragraph" w:styleId="Salutation">
    <w:name w:val="Salutation"/>
    <w:basedOn w:val="Normal"/>
    <w:next w:val="Normal"/>
    <w:link w:val="SalutationChar"/>
    <w:uiPriority w:val="99"/>
    <w:semiHidden/>
    <w:unhideWhenUsed/>
    <w:locked/>
    <w:rsid w:val="00993E54"/>
  </w:style>
  <w:style w:type="character" w:customStyle="1" w:styleId="SalutationChar">
    <w:name w:val="Salutation Char"/>
    <w:basedOn w:val="DefaultParagraphFont"/>
    <w:link w:val="Salutation"/>
    <w:uiPriority w:val="99"/>
    <w:semiHidden/>
    <w:rsid w:val="00993E54"/>
    <w:rPr>
      <w:rFonts w:ascii="Times New Roman" w:eastAsia="Times New Roman" w:hAnsi="Times New Roman"/>
      <w:sz w:val="24"/>
    </w:rPr>
  </w:style>
  <w:style w:type="paragraph" w:styleId="Signature">
    <w:name w:val="Signature"/>
    <w:basedOn w:val="Normal"/>
    <w:link w:val="SignatureChar"/>
    <w:uiPriority w:val="99"/>
    <w:semiHidden/>
    <w:unhideWhenUsed/>
    <w:locked/>
    <w:rsid w:val="00993E54"/>
    <w:pPr>
      <w:spacing w:after="0"/>
      <w:ind w:left="4320"/>
    </w:pPr>
  </w:style>
  <w:style w:type="character" w:customStyle="1" w:styleId="SignatureChar">
    <w:name w:val="Signature Char"/>
    <w:basedOn w:val="DefaultParagraphFont"/>
    <w:link w:val="Signature"/>
    <w:uiPriority w:val="99"/>
    <w:semiHidden/>
    <w:rsid w:val="00993E54"/>
    <w:rPr>
      <w:rFonts w:ascii="Times New Roman" w:eastAsia="Times New Roman" w:hAnsi="Times New Roman"/>
      <w:sz w:val="24"/>
    </w:rPr>
  </w:style>
  <w:style w:type="paragraph" w:styleId="TableofAuthorities">
    <w:name w:val="table of authorities"/>
    <w:basedOn w:val="Normal"/>
    <w:next w:val="Normal"/>
    <w:uiPriority w:val="99"/>
    <w:semiHidden/>
    <w:unhideWhenUsed/>
    <w:locked/>
    <w:rsid w:val="00993E54"/>
    <w:pPr>
      <w:spacing w:after="0"/>
      <w:ind w:left="240" w:hanging="240"/>
    </w:pPr>
  </w:style>
  <w:style w:type="character" w:customStyle="1" w:styleId="StyleBodyCalibri">
    <w:name w:val="Style +Body (Calibri)"/>
    <w:rsid w:val="00D047BC"/>
    <w:rPr>
      <w:rFonts w:ascii="Calibri" w:hAnsi="Calibri"/>
      <w:sz w:val="22"/>
    </w:rPr>
  </w:style>
  <w:style w:type="paragraph" w:customStyle="1" w:styleId="StyleRight02LinespacingMultiple125li">
    <w:name w:val="Style Right:  0.2&quot; Line spacing:  Multiple 1.25 li"/>
    <w:basedOn w:val="Normal"/>
    <w:rsid w:val="00D047BC"/>
    <w:pPr>
      <w:spacing w:after="160" w:line="300" w:lineRule="auto"/>
      <w:ind w:right="288"/>
    </w:pPr>
    <w:rPr>
      <w:rFonts w:ascii="Calibri" w:hAnsi="Calibri"/>
    </w:rPr>
  </w:style>
  <w:style w:type="paragraph" w:customStyle="1" w:styleId="TextTableRight">
    <w:name w:val="TextTableRight"/>
    <w:basedOn w:val="Default"/>
    <w:qFormat/>
    <w:rsid w:val="001373FD"/>
    <w:pPr>
      <w:jc w:val="right"/>
    </w:pPr>
    <w:rPr>
      <w:rFonts w:asciiTheme="minorHAnsi" w:eastAsiaTheme="minorHAnsi" w:hAnsiTheme="minorHAnsi" w:cs="Arial"/>
      <w:sz w:val="18"/>
      <w:szCs w:val="20"/>
    </w:rPr>
  </w:style>
  <w:style w:type="paragraph" w:customStyle="1" w:styleId="TextTableNoteLastLine">
    <w:name w:val="TextTableNoteLastLine"/>
    <w:basedOn w:val="Normal"/>
    <w:qFormat/>
    <w:rsid w:val="003F0E62"/>
    <w:pPr>
      <w:spacing w:after="120"/>
    </w:pPr>
    <w:rPr>
      <w:rFonts w:eastAsiaTheme="minorEastAsia" w:cstheme="minorBidi"/>
      <w:sz w:val="18"/>
      <w:lang w:bidi="en-US"/>
    </w:rPr>
  </w:style>
  <w:style w:type="character" w:customStyle="1" w:styleId="TextMainChar">
    <w:name w:val="TextMain Char"/>
    <w:basedOn w:val="DefaultParagraphFont"/>
    <w:link w:val="TextMain"/>
    <w:rsid w:val="00BE7761"/>
    <w:rPr>
      <w:rFonts w:asciiTheme="minorHAnsi" w:eastAsia="Times New Roman" w:hAnsiTheme="minorHAnsi"/>
      <w:sz w:val="22"/>
      <w:szCs w:val="22"/>
    </w:rPr>
  </w:style>
  <w:style w:type="paragraph" w:customStyle="1" w:styleId="TableNote">
    <w:name w:val="TableNote"/>
    <w:basedOn w:val="Normal"/>
    <w:qFormat/>
    <w:rsid w:val="00BE7761"/>
    <w:pPr>
      <w:widowControl w:val="0"/>
      <w:tabs>
        <w:tab w:val="right" w:pos="9360"/>
      </w:tabs>
      <w:autoSpaceDE w:val="0"/>
      <w:autoSpaceDN w:val="0"/>
      <w:adjustRightInd w:val="0"/>
      <w:spacing w:after="20"/>
      <w:ind w:right="-115"/>
    </w:pPr>
    <w:rPr>
      <w:bCs/>
      <w:color w:val="000000"/>
      <w:sz w:val="18"/>
    </w:rPr>
  </w:style>
  <w:style w:type="paragraph" w:customStyle="1" w:styleId="TextTableLeft">
    <w:name w:val="TextTableLeft"/>
    <w:basedOn w:val="Default"/>
    <w:qFormat/>
    <w:rsid w:val="0047410E"/>
    <w:rPr>
      <w:rFonts w:asciiTheme="minorHAnsi" w:eastAsiaTheme="minorHAnsi" w:hAnsiTheme="minorHAnsi" w:cs="Arial"/>
      <w:sz w:val="18"/>
      <w:szCs w:val="20"/>
    </w:rPr>
  </w:style>
  <w:style w:type="table" w:customStyle="1" w:styleId="TableGrid2">
    <w:name w:val="Table Grid2"/>
    <w:basedOn w:val="TableNormal"/>
    <w:next w:val="TableGrid"/>
    <w:uiPriority w:val="59"/>
    <w:rsid w:val="000F6BF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1E123F"/>
    <w:rPr>
      <w:rFonts w:ascii="Times New Roman" w:eastAsia="Times New Roman" w:hAnsi="Times New Roman"/>
      <w:sz w:val="24"/>
    </w:rPr>
  </w:style>
  <w:style w:type="table" w:customStyle="1" w:styleId="TableGrid3">
    <w:name w:val="Table Grid3"/>
    <w:basedOn w:val="TableNormal"/>
    <w:next w:val="TableGrid"/>
    <w:uiPriority w:val="39"/>
    <w:rsid w:val="00E96943"/>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table">
    <w:name w:val="Text_table"/>
    <w:basedOn w:val="Normal"/>
    <w:qFormat/>
    <w:rsid w:val="001D790D"/>
    <w:pPr>
      <w:widowControl w:val="0"/>
      <w:tabs>
        <w:tab w:val="right" w:pos="9360"/>
      </w:tabs>
      <w:autoSpaceDE w:val="0"/>
      <w:autoSpaceDN w:val="0"/>
      <w:adjustRightInd w:val="0"/>
      <w:spacing w:after="20"/>
    </w:pPr>
    <w:rPr>
      <w:rFonts w:ascii="Calibri" w:hAnsi="Calibri" w:cs="Calibri"/>
      <w:sz w:val="18"/>
      <w:szCs w:val="18"/>
    </w:rPr>
  </w:style>
  <w:style w:type="character" w:customStyle="1" w:styleId="UnresolvedMention1">
    <w:name w:val="Unresolved Mention1"/>
    <w:basedOn w:val="DefaultParagraphFont"/>
    <w:uiPriority w:val="99"/>
    <w:semiHidden/>
    <w:unhideWhenUsed/>
    <w:rsid w:val="003F7094"/>
    <w:rPr>
      <w:color w:val="605E5C"/>
      <w:shd w:val="clear" w:color="auto" w:fill="E1DFDD"/>
    </w:rPr>
  </w:style>
  <w:style w:type="character" w:styleId="UnresolvedMention">
    <w:name w:val="Unresolved Mention"/>
    <w:basedOn w:val="DefaultParagraphFont"/>
    <w:uiPriority w:val="99"/>
    <w:semiHidden/>
    <w:unhideWhenUsed/>
    <w:rsid w:val="001131C5"/>
    <w:rPr>
      <w:color w:val="605E5C"/>
      <w:shd w:val="clear" w:color="auto" w:fill="E1DFDD"/>
    </w:rPr>
  </w:style>
  <w:style w:type="paragraph" w:customStyle="1" w:styleId="Style9">
    <w:name w:val="Style9"/>
    <w:basedOn w:val="Caption"/>
    <w:link w:val="Style9Char"/>
    <w:qFormat/>
    <w:rsid w:val="00322769"/>
    <w:pPr>
      <w:jc w:val="center"/>
    </w:pPr>
    <w:rPr>
      <w:i w:val="0"/>
    </w:rPr>
  </w:style>
  <w:style w:type="character" w:customStyle="1" w:styleId="TabletextChar">
    <w:name w:val="Tabletext Char"/>
    <w:basedOn w:val="DefaultParagraphFont"/>
    <w:link w:val="Tabletext"/>
    <w:uiPriority w:val="99"/>
    <w:rsid w:val="00322769"/>
    <w:rPr>
      <w:rFonts w:ascii="Arial" w:eastAsia="Times New Roman" w:hAnsi="Arial"/>
      <w:sz w:val="18"/>
    </w:rPr>
  </w:style>
  <w:style w:type="character" w:customStyle="1" w:styleId="TablenameChar">
    <w:name w:val="Tablename Char"/>
    <w:basedOn w:val="TabletextChar"/>
    <w:link w:val="Tablename"/>
    <w:uiPriority w:val="99"/>
    <w:rsid w:val="00322769"/>
    <w:rPr>
      <w:rFonts w:ascii="Arial" w:eastAsia="MS Mincho" w:hAnsi="Arial"/>
      <w:b/>
      <w:bCs/>
      <w:sz w:val="18"/>
    </w:rPr>
  </w:style>
  <w:style w:type="character" w:customStyle="1" w:styleId="CaptionChar">
    <w:name w:val="Caption Char"/>
    <w:basedOn w:val="TablenameChar"/>
    <w:link w:val="Caption"/>
    <w:rsid w:val="00322769"/>
    <w:rPr>
      <w:rFonts w:ascii="Arial" w:eastAsia="MS Mincho" w:hAnsi="Arial"/>
      <w:b/>
      <w:bCs/>
      <w:i/>
      <w:sz w:val="16"/>
    </w:rPr>
  </w:style>
  <w:style w:type="character" w:customStyle="1" w:styleId="Style9Char">
    <w:name w:val="Style9 Char"/>
    <w:basedOn w:val="CaptionChar"/>
    <w:link w:val="Style9"/>
    <w:rsid w:val="00322769"/>
    <w:rPr>
      <w:rFonts w:ascii="Arial" w:eastAsia="MS Mincho" w:hAnsi="Arial"/>
      <w:b/>
      <w:bCs/>
      <w:i w:val="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3016">
      <w:bodyDiv w:val="1"/>
      <w:marLeft w:val="0"/>
      <w:marRight w:val="0"/>
      <w:marTop w:val="0"/>
      <w:marBottom w:val="0"/>
      <w:divBdr>
        <w:top w:val="none" w:sz="0" w:space="0" w:color="auto"/>
        <w:left w:val="none" w:sz="0" w:space="0" w:color="auto"/>
        <w:bottom w:val="none" w:sz="0" w:space="0" w:color="auto"/>
        <w:right w:val="none" w:sz="0" w:space="0" w:color="auto"/>
      </w:divBdr>
    </w:div>
    <w:div w:id="31392921">
      <w:bodyDiv w:val="1"/>
      <w:marLeft w:val="0"/>
      <w:marRight w:val="0"/>
      <w:marTop w:val="0"/>
      <w:marBottom w:val="0"/>
      <w:divBdr>
        <w:top w:val="none" w:sz="0" w:space="0" w:color="auto"/>
        <w:left w:val="none" w:sz="0" w:space="0" w:color="auto"/>
        <w:bottom w:val="none" w:sz="0" w:space="0" w:color="auto"/>
        <w:right w:val="none" w:sz="0" w:space="0" w:color="auto"/>
      </w:divBdr>
    </w:div>
    <w:div w:id="40833853">
      <w:bodyDiv w:val="1"/>
      <w:marLeft w:val="0"/>
      <w:marRight w:val="0"/>
      <w:marTop w:val="0"/>
      <w:marBottom w:val="0"/>
      <w:divBdr>
        <w:top w:val="none" w:sz="0" w:space="0" w:color="auto"/>
        <w:left w:val="none" w:sz="0" w:space="0" w:color="auto"/>
        <w:bottom w:val="none" w:sz="0" w:space="0" w:color="auto"/>
        <w:right w:val="none" w:sz="0" w:space="0" w:color="auto"/>
      </w:divBdr>
    </w:div>
    <w:div w:id="110638631">
      <w:bodyDiv w:val="1"/>
      <w:marLeft w:val="0"/>
      <w:marRight w:val="0"/>
      <w:marTop w:val="0"/>
      <w:marBottom w:val="0"/>
      <w:divBdr>
        <w:top w:val="none" w:sz="0" w:space="0" w:color="auto"/>
        <w:left w:val="none" w:sz="0" w:space="0" w:color="auto"/>
        <w:bottom w:val="none" w:sz="0" w:space="0" w:color="auto"/>
        <w:right w:val="none" w:sz="0" w:space="0" w:color="auto"/>
      </w:divBdr>
    </w:div>
    <w:div w:id="155729583">
      <w:bodyDiv w:val="1"/>
      <w:marLeft w:val="0"/>
      <w:marRight w:val="0"/>
      <w:marTop w:val="0"/>
      <w:marBottom w:val="0"/>
      <w:divBdr>
        <w:top w:val="none" w:sz="0" w:space="0" w:color="auto"/>
        <w:left w:val="none" w:sz="0" w:space="0" w:color="auto"/>
        <w:bottom w:val="none" w:sz="0" w:space="0" w:color="auto"/>
        <w:right w:val="none" w:sz="0" w:space="0" w:color="auto"/>
      </w:divBdr>
    </w:div>
    <w:div w:id="178929468">
      <w:bodyDiv w:val="1"/>
      <w:marLeft w:val="0"/>
      <w:marRight w:val="0"/>
      <w:marTop w:val="0"/>
      <w:marBottom w:val="0"/>
      <w:divBdr>
        <w:top w:val="none" w:sz="0" w:space="0" w:color="auto"/>
        <w:left w:val="none" w:sz="0" w:space="0" w:color="auto"/>
        <w:bottom w:val="none" w:sz="0" w:space="0" w:color="auto"/>
        <w:right w:val="none" w:sz="0" w:space="0" w:color="auto"/>
      </w:divBdr>
    </w:div>
    <w:div w:id="207572134">
      <w:bodyDiv w:val="1"/>
      <w:marLeft w:val="0"/>
      <w:marRight w:val="0"/>
      <w:marTop w:val="0"/>
      <w:marBottom w:val="0"/>
      <w:divBdr>
        <w:top w:val="none" w:sz="0" w:space="0" w:color="auto"/>
        <w:left w:val="none" w:sz="0" w:space="0" w:color="auto"/>
        <w:bottom w:val="none" w:sz="0" w:space="0" w:color="auto"/>
        <w:right w:val="none" w:sz="0" w:space="0" w:color="auto"/>
      </w:divBdr>
    </w:div>
    <w:div w:id="277223131">
      <w:bodyDiv w:val="1"/>
      <w:marLeft w:val="0"/>
      <w:marRight w:val="0"/>
      <w:marTop w:val="0"/>
      <w:marBottom w:val="0"/>
      <w:divBdr>
        <w:top w:val="none" w:sz="0" w:space="0" w:color="auto"/>
        <w:left w:val="none" w:sz="0" w:space="0" w:color="auto"/>
        <w:bottom w:val="none" w:sz="0" w:space="0" w:color="auto"/>
        <w:right w:val="none" w:sz="0" w:space="0" w:color="auto"/>
      </w:divBdr>
    </w:div>
    <w:div w:id="413744841">
      <w:bodyDiv w:val="1"/>
      <w:marLeft w:val="0"/>
      <w:marRight w:val="0"/>
      <w:marTop w:val="0"/>
      <w:marBottom w:val="0"/>
      <w:divBdr>
        <w:top w:val="none" w:sz="0" w:space="0" w:color="auto"/>
        <w:left w:val="none" w:sz="0" w:space="0" w:color="auto"/>
        <w:bottom w:val="none" w:sz="0" w:space="0" w:color="auto"/>
        <w:right w:val="none" w:sz="0" w:space="0" w:color="auto"/>
      </w:divBdr>
    </w:div>
    <w:div w:id="423644932">
      <w:bodyDiv w:val="1"/>
      <w:marLeft w:val="0"/>
      <w:marRight w:val="0"/>
      <w:marTop w:val="0"/>
      <w:marBottom w:val="0"/>
      <w:divBdr>
        <w:top w:val="none" w:sz="0" w:space="0" w:color="auto"/>
        <w:left w:val="none" w:sz="0" w:space="0" w:color="auto"/>
        <w:bottom w:val="none" w:sz="0" w:space="0" w:color="auto"/>
        <w:right w:val="none" w:sz="0" w:space="0" w:color="auto"/>
      </w:divBdr>
    </w:div>
    <w:div w:id="430204514">
      <w:bodyDiv w:val="1"/>
      <w:marLeft w:val="0"/>
      <w:marRight w:val="0"/>
      <w:marTop w:val="0"/>
      <w:marBottom w:val="0"/>
      <w:divBdr>
        <w:top w:val="none" w:sz="0" w:space="0" w:color="auto"/>
        <w:left w:val="none" w:sz="0" w:space="0" w:color="auto"/>
        <w:bottom w:val="none" w:sz="0" w:space="0" w:color="auto"/>
        <w:right w:val="none" w:sz="0" w:space="0" w:color="auto"/>
      </w:divBdr>
    </w:div>
    <w:div w:id="430928518">
      <w:bodyDiv w:val="1"/>
      <w:marLeft w:val="0"/>
      <w:marRight w:val="0"/>
      <w:marTop w:val="0"/>
      <w:marBottom w:val="0"/>
      <w:divBdr>
        <w:top w:val="none" w:sz="0" w:space="0" w:color="auto"/>
        <w:left w:val="none" w:sz="0" w:space="0" w:color="auto"/>
        <w:bottom w:val="none" w:sz="0" w:space="0" w:color="auto"/>
        <w:right w:val="none" w:sz="0" w:space="0" w:color="auto"/>
      </w:divBdr>
      <w:divsChild>
        <w:div w:id="1511336159">
          <w:marLeft w:val="0"/>
          <w:marRight w:val="0"/>
          <w:marTop w:val="0"/>
          <w:marBottom w:val="0"/>
          <w:divBdr>
            <w:top w:val="none" w:sz="0" w:space="0" w:color="auto"/>
            <w:left w:val="none" w:sz="0" w:space="0" w:color="auto"/>
            <w:bottom w:val="none" w:sz="0" w:space="0" w:color="auto"/>
            <w:right w:val="none" w:sz="0" w:space="0" w:color="auto"/>
          </w:divBdr>
          <w:divsChild>
            <w:div w:id="1794976963">
              <w:marLeft w:val="0"/>
              <w:marRight w:val="0"/>
              <w:marTop w:val="0"/>
              <w:marBottom w:val="0"/>
              <w:divBdr>
                <w:top w:val="none" w:sz="0" w:space="0" w:color="auto"/>
                <w:left w:val="none" w:sz="0" w:space="0" w:color="auto"/>
                <w:bottom w:val="none" w:sz="0" w:space="0" w:color="auto"/>
                <w:right w:val="none" w:sz="0" w:space="0" w:color="auto"/>
              </w:divBdr>
              <w:divsChild>
                <w:div w:id="529269446">
                  <w:marLeft w:val="0"/>
                  <w:marRight w:val="0"/>
                  <w:marTop w:val="0"/>
                  <w:marBottom w:val="0"/>
                  <w:divBdr>
                    <w:top w:val="none" w:sz="0" w:space="0" w:color="auto"/>
                    <w:left w:val="none" w:sz="0" w:space="0" w:color="auto"/>
                    <w:bottom w:val="none" w:sz="0" w:space="0" w:color="auto"/>
                    <w:right w:val="none" w:sz="0" w:space="0" w:color="auto"/>
                  </w:divBdr>
                  <w:divsChild>
                    <w:div w:id="1481073555">
                      <w:marLeft w:val="0"/>
                      <w:marRight w:val="0"/>
                      <w:marTop w:val="0"/>
                      <w:marBottom w:val="0"/>
                      <w:divBdr>
                        <w:top w:val="none" w:sz="0" w:space="0" w:color="auto"/>
                        <w:left w:val="none" w:sz="0" w:space="0" w:color="auto"/>
                        <w:bottom w:val="none" w:sz="0" w:space="0" w:color="auto"/>
                        <w:right w:val="none" w:sz="0" w:space="0" w:color="auto"/>
                      </w:divBdr>
                      <w:divsChild>
                        <w:div w:id="2058701371">
                          <w:marLeft w:val="0"/>
                          <w:marRight w:val="0"/>
                          <w:marTop w:val="0"/>
                          <w:marBottom w:val="0"/>
                          <w:divBdr>
                            <w:top w:val="none" w:sz="0" w:space="0" w:color="auto"/>
                            <w:left w:val="none" w:sz="0" w:space="0" w:color="auto"/>
                            <w:bottom w:val="none" w:sz="0" w:space="0" w:color="auto"/>
                            <w:right w:val="none" w:sz="0" w:space="0" w:color="auto"/>
                          </w:divBdr>
                          <w:divsChild>
                            <w:div w:id="1546330805">
                              <w:marLeft w:val="0"/>
                              <w:marRight w:val="0"/>
                              <w:marTop w:val="0"/>
                              <w:marBottom w:val="0"/>
                              <w:divBdr>
                                <w:top w:val="none" w:sz="0" w:space="0" w:color="auto"/>
                                <w:left w:val="none" w:sz="0" w:space="0" w:color="auto"/>
                                <w:bottom w:val="none" w:sz="0" w:space="0" w:color="auto"/>
                                <w:right w:val="none" w:sz="0" w:space="0" w:color="auto"/>
                              </w:divBdr>
                              <w:divsChild>
                                <w:div w:id="426388198">
                                  <w:marLeft w:val="0"/>
                                  <w:marRight w:val="0"/>
                                  <w:marTop w:val="0"/>
                                  <w:marBottom w:val="0"/>
                                  <w:divBdr>
                                    <w:top w:val="none" w:sz="0" w:space="0" w:color="auto"/>
                                    <w:left w:val="none" w:sz="0" w:space="0" w:color="auto"/>
                                    <w:bottom w:val="none" w:sz="0" w:space="0" w:color="auto"/>
                                    <w:right w:val="none" w:sz="0" w:space="0" w:color="auto"/>
                                  </w:divBdr>
                                  <w:divsChild>
                                    <w:div w:id="2048749369">
                                      <w:marLeft w:val="0"/>
                                      <w:marRight w:val="0"/>
                                      <w:marTop w:val="0"/>
                                      <w:marBottom w:val="0"/>
                                      <w:divBdr>
                                        <w:top w:val="none" w:sz="0" w:space="0" w:color="auto"/>
                                        <w:left w:val="none" w:sz="0" w:space="0" w:color="auto"/>
                                        <w:bottom w:val="none" w:sz="0" w:space="0" w:color="auto"/>
                                        <w:right w:val="none" w:sz="0" w:space="0" w:color="auto"/>
                                      </w:divBdr>
                                      <w:divsChild>
                                        <w:div w:id="8454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9401230">
      <w:bodyDiv w:val="1"/>
      <w:marLeft w:val="0"/>
      <w:marRight w:val="0"/>
      <w:marTop w:val="0"/>
      <w:marBottom w:val="0"/>
      <w:divBdr>
        <w:top w:val="none" w:sz="0" w:space="0" w:color="auto"/>
        <w:left w:val="none" w:sz="0" w:space="0" w:color="auto"/>
        <w:bottom w:val="none" w:sz="0" w:space="0" w:color="auto"/>
        <w:right w:val="none" w:sz="0" w:space="0" w:color="auto"/>
      </w:divBdr>
    </w:div>
    <w:div w:id="478695076">
      <w:bodyDiv w:val="1"/>
      <w:marLeft w:val="0"/>
      <w:marRight w:val="0"/>
      <w:marTop w:val="0"/>
      <w:marBottom w:val="0"/>
      <w:divBdr>
        <w:top w:val="none" w:sz="0" w:space="0" w:color="auto"/>
        <w:left w:val="none" w:sz="0" w:space="0" w:color="auto"/>
        <w:bottom w:val="none" w:sz="0" w:space="0" w:color="auto"/>
        <w:right w:val="none" w:sz="0" w:space="0" w:color="auto"/>
      </w:divBdr>
    </w:div>
    <w:div w:id="622266963">
      <w:bodyDiv w:val="1"/>
      <w:marLeft w:val="0"/>
      <w:marRight w:val="0"/>
      <w:marTop w:val="0"/>
      <w:marBottom w:val="0"/>
      <w:divBdr>
        <w:top w:val="none" w:sz="0" w:space="0" w:color="auto"/>
        <w:left w:val="none" w:sz="0" w:space="0" w:color="auto"/>
        <w:bottom w:val="none" w:sz="0" w:space="0" w:color="auto"/>
        <w:right w:val="none" w:sz="0" w:space="0" w:color="auto"/>
      </w:divBdr>
    </w:div>
    <w:div w:id="633632546">
      <w:bodyDiv w:val="1"/>
      <w:marLeft w:val="0"/>
      <w:marRight w:val="0"/>
      <w:marTop w:val="0"/>
      <w:marBottom w:val="0"/>
      <w:divBdr>
        <w:top w:val="none" w:sz="0" w:space="0" w:color="auto"/>
        <w:left w:val="none" w:sz="0" w:space="0" w:color="auto"/>
        <w:bottom w:val="none" w:sz="0" w:space="0" w:color="auto"/>
        <w:right w:val="none" w:sz="0" w:space="0" w:color="auto"/>
      </w:divBdr>
    </w:div>
    <w:div w:id="757284975">
      <w:bodyDiv w:val="1"/>
      <w:marLeft w:val="0"/>
      <w:marRight w:val="0"/>
      <w:marTop w:val="0"/>
      <w:marBottom w:val="0"/>
      <w:divBdr>
        <w:top w:val="none" w:sz="0" w:space="0" w:color="auto"/>
        <w:left w:val="none" w:sz="0" w:space="0" w:color="auto"/>
        <w:bottom w:val="none" w:sz="0" w:space="0" w:color="auto"/>
        <w:right w:val="none" w:sz="0" w:space="0" w:color="auto"/>
      </w:divBdr>
    </w:div>
    <w:div w:id="814219580">
      <w:bodyDiv w:val="1"/>
      <w:marLeft w:val="0"/>
      <w:marRight w:val="0"/>
      <w:marTop w:val="0"/>
      <w:marBottom w:val="0"/>
      <w:divBdr>
        <w:top w:val="none" w:sz="0" w:space="0" w:color="auto"/>
        <w:left w:val="none" w:sz="0" w:space="0" w:color="auto"/>
        <w:bottom w:val="none" w:sz="0" w:space="0" w:color="auto"/>
        <w:right w:val="none" w:sz="0" w:space="0" w:color="auto"/>
      </w:divBdr>
    </w:div>
    <w:div w:id="917324558">
      <w:bodyDiv w:val="1"/>
      <w:marLeft w:val="0"/>
      <w:marRight w:val="0"/>
      <w:marTop w:val="0"/>
      <w:marBottom w:val="0"/>
      <w:divBdr>
        <w:top w:val="none" w:sz="0" w:space="0" w:color="auto"/>
        <w:left w:val="none" w:sz="0" w:space="0" w:color="auto"/>
        <w:bottom w:val="none" w:sz="0" w:space="0" w:color="auto"/>
        <w:right w:val="none" w:sz="0" w:space="0" w:color="auto"/>
      </w:divBdr>
    </w:div>
    <w:div w:id="1260992924">
      <w:bodyDiv w:val="1"/>
      <w:marLeft w:val="0"/>
      <w:marRight w:val="0"/>
      <w:marTop w:val="0"/>
      <w:marBottom w:val="0"/>
      <w:divBdr>
        <w:top w:val="none" w:sz="0" w:space="0" w:color="auto"/>
        <w:left w:val="none" w:sz="0" w:space="0" w:color="auto"/>
        <w:bottom w:val="none" w:sz="0" w:space="0" w:color="auto"/>
        <w:right w:val="none" w:sz="0" w:space="0" w:color="auto"/>
      </w:divBdr>
    </w:div>
    <w:div w:id="1264411314">
      <w:bodyDiv w:val="1"/>
      <w:marLeft w:val="0"/>
      <w:marRight w:val="0"/>
      <w:marTop w:val="0"/>
      <w:marBottom w:val="0"/>
      <w:divBdr>
        <w:top w:val="none" w:sz="0" w:space="0" w:color="auto"/>
        <w:left w:val="none" w:sz="0" w:space="0" w:color="auto"/>
        <w:bottom w:val="none" w:sz="0" w:space="0" w:color="auto"/>
        <w:right w:val="none" w:sz="0" w:space="0" w:color="auto"/>
      </w:divBdr>
    </w:div>
    <w:div w:id="1471825419">
      <w:bodyDiv w:val="1"/>
      <w:marLeft w:val="0"/>
      <w:marRight w:val="0"/>
      <w:marTop w:val="0"/>
      <w:marBottom w:val="0"/>
      <w:divBdr>
        <w:top w:val="none" w:sz="0" w:space="0" w:color="auto"/>
        <w:left w:val="none" w:sz="0" w:space="0" w:color="auto"/>
        <w:bottom w:val="none" w:sz="0" w:space="0" w:color="auto"/>
        <w:right w:val="none" w:sz="0" w:space="0" w:color="auto"/>
      </w:divBdr>
    </w:div>
    <w:div w:id="1484930101">
      <w:bodyDiv w:val="1"/>
      <w:marLeft w:val="0"/>
      <w:marRight w:val="0"/>
      <w:marTop w:val="0"/>
      <w:marBottom w:val="0"/>
      <w:divBdr>
        <w:top w:val="none" w:sz="0" w:space="0" w:color="auto"/>
        <w:left w:val="none" w:sz="0" w:space="0" w:color="auto"/>
        <w:bottom w:val="none" w:sz="0" w:space="0" w:color="auto"/>
        <w:right w:val="none" w:sz="0" w:space="0" w:color="auto"/>
      </w:divBdr>
    </w:div>
    <w:div w:id="1703434679">
      <w:bodyDiv w:val="1"/>
      <w:marLeft w:val="0"/>
      <w:marRight w:val="0"/>
      <w:marTop w:val="0"/>
      <w:marBottom w:val="0"/>
      <w:divBdr>
        <w:top w:val="none" w:sz="0" w:space="0" w:color="auto"/>
        <w:left w:val="none" w:sz="0" w:space="0" w:color="auto"/>
        <w:bottom w:val="none" w:sz="0" w:space="0" w:color="auto"/>
        <w:right w:val="none" w:sz="0" w:space="0" w:color="auto"/>
      </w:divBdr>
    </w:div>
    <w:div w:id="1729066095">
      <w:bodyDiv w:val="1"/>
      <w:marLeft w:val="0"/>
      <w:marRight w:val="0"/>
      <w:marTop w:val="0"/>
      <w:marBottom w:val="0"/>
      <w:divBdr>
        <w:top w:val="none" w:sz="0" w:space="0" w:color="auto"/>
        <w:left w:val="none" w:sz="0" w:space="0" w:color="auto"/>
        <w:bottom w:val="none" w:sz="0" w:space="0" w:color="auto"/>
        <w:right w:val="none" w:sz="0" w:space="0" w:color="auto"/>
      </w:divBdr>
    </w:div>
    <w:div w:id="1852451070">
      <w:bodyDiv w:val="1"/>
      <w:marLeft w:val="0"/>
      <w:marRight w:val="0"/>
      <w:marTop w:val="0"/>
      <w:marBottom w:val="0"/>
      <w:divBdr>
        <w:top w:val="none" w:sz="0" w:space="0" w:color="auto"/>
        <w:left w:val="none" w:sz="0" w:space="0" w:color="auto"/>
        <w:bottom w:val="none" w:sz="0" w:space="0" w:color="auto"/>
        <w:right w:val="none" w:sz="0" w:space="0" w:color="auto"/>
      </w:divBdr>
      <w:divsChild>
        <w:div w:id="2098281712">
          <w:marLeft w:val="360"/>
          <w:marRight w:val="0"/>
          <w:marTop w:val="0"/>
          <w:marBottom w:val="0"/>
          <w:divBdr>
            <w:top w:val="none" w:sz="0" w:space="0" w:color="auto"/>
            <w:left w:val="none" w:sz="0" w:space="0" w:color="auto"/>
            <w:bottom w:val="none" w:sz="0" w:space="0" w:color="auto"/>
            <w:right w:val="none" w:sz="0" w:space="0" w:color="auto"/>
          </w:divBdr>
        </w:div>
      </w:divsChild>
    </w:div>
    <w:div w:id="1866286430">
      <w:bodyDiv w:val="1"/>
      <w:marLeft w:val="0"/>
      <w:marRight w:val="0"/>
      <w:marTop w:val="0"/>
      <w:marBottom w:val="0"/>
      <w:divBdr>
        <w:top w:val="none" w:sz="0" w:space="0" w:color="auto"/>
        <w:left w:val="none" w:sz="0" w:space="0" w:color="auto"/>
        <w:bottom w:val="none" w:sz="0" w:space="0" w:color="auto"/>
        <w:right w:val="none" w:sz="0" w:space="0" w:color="auto"/>
      </w:divBdr>
    </w:div>
    <w:div w:id="1879126573">
      <w:bodyDiv w:val="1"/>
      <w:marLeft w:val="0"/>
      <w:marRight w:val="0"/>
      <w:marTop w:val="0"/>
      <w:marBottom w:val="0"/>
      <w:divBdr>
        <w:top w:val="none" w:sz="0" w:space="0" w:color="auto"/>
        <w:left w:val="none" w:sz="0" w:space="0" w:color="auto"/>
        <w:bottom w:val="none" w:sz="0" w:space="0" w:color="auto"/>
        <w:right w:val="none" w:sz="0" w:space="0" w:color="auto"/>
      </w:divBdr>
    </w:div>
    <w:div w:id="1900051987">
      <w:bodyDiv w:val="1"/>
      <w:marLeft w:val="0"/>
      <w:marRight w:val="0"/>
      <w:marTop w:val="0"/>
      <w:marBottom w:val="0"/>
      <w:divBdr>
        <w:top w:val="none" w:sz="0" w:space="0" w:color="auto"/>
        <w:left w:val="none" w:sz="0" w:space="0" w:color="auto"/>
        <w:bottom w:val="none" w:sz="0" w:space="0" w:color="auto"/>
        <w:right w:val="none" w:sz="0" w:space="0" w:color="auto"/>
      </w:divBdr>
    </w:div>
    <w:div w:id="1918710696">
      <w:bodyDiv w:val="1"/>
      <w:marLeft w:val="0"/>
      <w:marRight w:val="0"/>
      <w:marTop w:val="0"/>
      <w:marBottom w:val="0"/>
      <w:divBdr>
        <w:top w:val="none" w:sz="0" w:space="0" w:color="auto"/>
        <w:left w:val="none" w:sz="0" w:space="0" w:color="auto"/>
        <w:bottom w:val="none" w:sz="0" w:space="0" w:color="auto"/>
        <w:right w:val="none" w:sz="0" w:space="0" w:color="auto"/>
      </w:divBdr>
    </w:div>
    <w:div w:id="1936133016">
      <w:bodyDiv w:val="1"/>
      <w:marLeft w:val="0"/>
      <w:marRight w:val="0"/>
      <w:marTop w:val="0"/>
      <w:marBottom w:val="0"/>
      <w:divBdr>
        <w:top w:val="none" w:sz="0" w:space="0" w:color="auto"/>
        <w:left w:val="none" w:sz="0" w:space="0" w:color="auto"/>
        <w:bottom w:val="none" w:sz="0" w:space="0" w:color="auto"/>
        <w:right w:val="none" w:sz="0" w:space="0" w:color="auto"/>
      </w:divBdr>
    </w:div>
    <w:div w:id="1996252698">
      <w:bodyDiv w:val="1"/>
      <w:marLeft w:val="0"/>
      <w:marRight w:val="0"/>
      <w:marTop w:val="0"/>
      <w:marBottom w:val="0"/>
      <w:divBdr>
        <w:top w:val="none" w:sz="0" w:space="0" w:color="auto"/>
        <w:left w:val="none" w:sz="0" w:space="0" w:color="auto"/>
        <w:bottom w:val="none" w:sz="0" w:space="0" w:color="auto"/>
        <w:right w:val="none" w:sz="0" w:space="0" w:color="auto"/>
      </w:divBdr>
    </w:div>
    <w:div w:id="2006930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sbr.gov/lc/region/g4000/wtracct.html" TargetMode="External"/><Relationship Id="rId21" Type="http://schemas.openxmlformats.org/officeDocument/2006/relationships/hyperlink" Target="https://www.usbr.gov/lc/region/programs/strategies/FEIS/Chp1.pdf" TargetMode="External"/><Relationship Id="rId42" Type="http://schemas.openxmlformats.org/officeDocument/2006/relationships/hyperlink" Target="https://www.iid.com/water" TargetMode="External"/><Relationship Id="rId47" Type="http://schemas.openxmlformats.org/officeDocument/2006/relationships/hyperlink" Target="https://www.iid.com/home/showpublisheddocument/19518/637690432334530000" TargetMode="External"/><Relationship Id="rId63" Type="http://schemas.openxmlformats.org/officeDocument/2006/relationships/header" Target="header4.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ginfo.legislature.ca.gov/faces/codes_displaySection.xhtml?lawCode=WAT&amp;sectionNum=1013." TargetMode="External"/><Relationship Id="rId29" Type="http://schemas.openxmlformats.org/officeDocument/2006/relationships/image" Target="media/image4.png"/><Relationship Id="rId11" Type="http://schemas.openxmlformats.org/officeDocument/2006/relationships/hyperlink" Target="https://www.iid.com/water/water-supply/water-plans/imperial-integrated-regional-water-management-plan" TargetMode="External"/><Relationship Id="rId24" Type="http://schemas.openxmlformats.org/officeDocument/2006/relationships/hyperlink" Target="http://www.usbr.gov/lc/region/g4000/QSA/crwda.pdf" TargetMode="External"/><Relationship Id="rId32" Type="http://schemas.openxmlformats.org/officeDocument/2006/relationships/hyperlink" Target="http://www.iid.com/home/showdocument?id=5646" TargetMode="External"/><Relationship Id="rId37" Type="http://schemas.openxmlformats.org/officeDocument/2006/relationships/hyperlink" Target="https://www.iid.com/water/library/qsa-water-transfer/qsa-annual-reports" TargetMode="External"/><Relationship Id="rId40" Type="http://schemas.openxmlformats.org/officeDocument/2006/relationships/hyperlink" Target="http://www.iid.com/home/showdocument?id=4317" TargetMode="External"/><Relationship Id="rId45" Type="http://schemas.openxmlformats.org/officeDocument/2006/relationships/hyperlink" Target="https://www.icpds.com/planning/land-use-documents/general-plan" TargetMode="External"/><Relationship Id="rId53" Type="http://schemas.openxmlformats.org/officeDocument/2006/relationships/hyperlink" Target="https://www.iid.com/home/showpublisheddocument/14295/637534091409900000" TargetMode="External"/><Relationship Id="rId58" Type="http://schemas.openxmlformats.org/officeDocument/2006/relationships/footer" Target="footer2.xm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www.usbr.gov/rsvrWater/HistoricalApp.html" TargetMode="External"/><Relationship Id="rId14" Type="http://schemas.openxmlformats.org/officeDocument/2006/relationships/hyperlink" Target="https://www.iid.com/water/library/equitable-distribution-workshops-and-presentations" TargetMode="External"/><Relationship Id="rId22" Type="http://schemas.openxmlformats.org/officeDocument/2006/relationships/image" Target="media/image3.png"/><Relationship Id="rId27" Type="http://schemas.openxmlformats.org/officeDocument/2006/relationships/hyperlink" Target="https://www.iid.com/water/library/qsa-water-transfer/qsa-annual-reports" TargetMode="External"/><Relationship Id="rId30" Type="http://schemas.openxmlformats.org/officeDocument/2006/relationships/hyperlink" Target="https://www.iid.com/water/rules-and-regulations/equitable-distribution" TargetMode="External"/><Relationship Id="rId35" Type="http://schemas.openxmlformats.org/officeDocument/2006/relationships/hyperlink" Target="https://www.usbr.gov/lc/region/g4000/4200Rpts/DecreeRpt/2020/2020.pdf" TargetMode="External"/><Relationship Id="rId43" Type="http://schemas.openxmlformats.org/officeDocument/2006/relationships/hyperlink" Target="http://www.iid.com/home/showdocument?id=4317" TargetMode="External"/><Relationship Id="rId48" Type="http://schemas.openxmlformats.org/officeDocument/2006/relationships/hyperlink" Target="https://mygis.iid.com/portal/apps/webappviewer/index.html?id=a33cfeb3714f4eb8a1c85320613a2d1b" TargetMode="External"/><Relationship Id="rId56" Type="http://schemas.openxmlformats.org/officeDocument/2006/relationships/header" Target="header1.xml"/><Relationship Id="rId64" Type="http://schemas.openxmlformats.org/officeDocument/2006/relationships/header" Target="header5.xml"/><Relationship Id="rId69" Type="http://schemas.openxmlformats.org/officeDocument/2006/relationships/glossaryDocument" Target="glossary/document.xml"/><Relationship Id="rId8" Type="http://schemas.openxmlformats.org/officeDocument/2006/relationships/hyperlink" Target="file:///U:\Justina\WSA%20Base%20Form_IID%20SB%20610_With%20EDP_Urban_5-2024_Draft%20version%201.docx" TargetMode="External"/><Relationship Id="rId51" Type="http://schemas.openxmlformats.org/officeDocument/2006/relationships/hyperlink" Target="https://www.iid.com/home/showdocument?id=8152" TargetMode="External"/><Relationship Id="rId3" Type="http://schemas.openxmlformats.org/officeDocument/2006/relationships/styles" Target="styles.xml"/><Relationship Id="rId12" Type="http://schemas.openxmlformats.org/officeDocument/2006/relationships/hyperlink" Target="https://www.iid.com/home/showpublisheddocument/9599/637781018574030000" TargetMode="External"/><Relationship Id="rId17" Type="http://schemas.openxmlformats.org/officeDocument/2006/relationships/hyperlink" Target="https://leginfo.legislature.ca.gov/faces/codes_displaySection.xhtml?lawCode=WAT&amp;sectionNum=1013." TargetMode="External"/><Relationship Id="rId25" Type="http://schemas.openxmlformats.org/officeDocument/2006/relationships/hyperlink" Target="https://www.iid.com/water/library/qsa-water-transfer/qsa-annual-reports" TargetMode="External"/><Relationship Id="rId33" Type="http://schemas.openxmlformats.org/officeDocument/2006/relationships/hyperlink" Target="http://www.iid.com/home/showdocument?id=258" TargetMode="External"/><Relationship Id="rId38" Type="http://schemas.openxmlformats.org/officeDocument/2006/relationships/hyperlink" Target="https://www.iid.com/water/library/qsa-water-transfer/state-water-resources-control-board" TargetMode="External"/><Relationship Id="rId46" Type="http://schemas.openxmlformats.org/officeDocument/2006/relationships/hyperlink" Target="file://\\supv5\users\jgamboaarce\WATER%20SUPPLY%20FILES\ADMIN%20TEMPLATES\WS%20ASSESSMENT%20TEMPLATES\2023%20WS%20Assessment%20Template\however,%20all%20new%20non-agricultural%20projects,%20including%20Project\Facility%20,%20are%20required%20to%20mitigate%20their%20respective%20water%20supply%20demand%20via%20conservation%20programs%20or%20conservation%20projects%20in%20order%20to%20receive%20future%20water%20apportionments" TargetMode="External"/><Relationship Id="rId59" Type="http://schemas.openxmlformats.org/officeDocument/2006/relationships/hyperlink" Target="http://www.cuwcc.org/mou/exhibit-1-bmp-definitions-schedules-requirements.aspx" TargetMode="External"/><Relationship Id="rId67"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s://www.iid.com/home/showdocument?id=9564" TargetMode="External"/><Relationship Id="rId54" Type="http://schemas.openxmlformats.org/officeDocument/2006/relationships/hyperlink" Target="https://www.iid.com/water/library/qsa-water-transfer/state-water-resources-control-board" TargetMode="External"/><Relationship Id="rId62" Type="http://schemas.openxmlformats.org/officeDocument/2006/relationships/header" Target="header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id.com/water/rules-and-regulations/water-rate-schedules" TargetMode="External"/><Relationship Id="rId23" Type="http://schemas.openxmlformats.org/officeDocument/2006/relationships/hyperlink" Target="http://www.arachnoid.com/NaturalResources/index.html" TargetMode="External"/><Relationship Id="rId28" Type="http://schemas.openxmlformats.org/officeDocument/2006/relationships/hyperlink" Target="https://www.iid.com/water/library/qsa-water-transfer/state-water-resources-control-board" TargetMode="External"/><Relationship Id="rId36" Type="http://schemas.openxmlformats.org/officeDocument/2006/relationships/hyperlink" Target="https://www.iid.com/home/showpublisheddocument/19188/637528690399770000" TargetMode="External"/><Relationship Id="rId49" Type="http://schemas.openxmlformats.org/officeDocument/2006/relationships/hyperlink" Target="http://www.iid.com/home/showdocument?id=9599" TargetMode="External"/><Relationship Id="rId57" Type="http://schemas.openxmlformats.org/officeDocument/2006/relationships/footer" Target="footer1.xml"/><Relationship Id="rId10" Type="http://schemas.openxmlformats.org/officeDocument/2006/relationships/image" Target="media/image1.jpeg"/><Relationship Id="rId31" Type="http://schemas.openxmlformats.org/officeDocument/2006/relationships/hyperlink" Target="https://leginfo.legislature.ca.gov/faces/codes_displaySection.xhtml?lawCode=WAT&amp;sectionNum=1013." TargetMode="External"/><Relationship Id="rId44" Type="http://schemas.openxmlformats.org/officeDocument/2006/relationships/hyperlink" Target="http://www.water.ca.gov/pubs/use/sb_610_sb_221_guidebook/guidebook.pdf" TargetMode="External"/><Relationship Id="rId52" Type="http://schemas.openxmlformats.org/officeDocument/2006/relationships/hyperlink" Target="https://www.iid.com/water/library/qsa-water-transfer/qsa-annual-reports" TargetMode="External"/><Relationship Id="rId60" Type="http://schemas.openxmlformats.org/officeDocument/2006/relationships/hyperlink" Target="https://calwep.org/our-work/conservation/bmp-guidebooks/"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iid.com/home/showpublisheddocument/20254/638313266942930000" TargetMode="External"/><Relationship Id="rId13" Type="http://schemas.openxmlformats.org/officeDocument/2006/relationships/hyperlink" Target="http://www.iid.com/home/showdocument?id=5646" TargetMode="External"/><Relationship Id="rId18" Type="http://schemas.openxmlformats.org/officeDocument/2006/relationships/hyperlink" Target="http://www.iid.com/home/showdocument?id=5646" TargetMode="External"/><Relationship Id="rId39" Type="http://schemas.openxmlformats.org/officeDocument/2006/relationships/hyperlink" Target="https://www.iid.com/water/water-conservation/fallowing/temporary-land-conversion-fallowing-policy-tlcfp" TargetMode="External"/><Relationship Id="rId34" Type="http://schemas.openxmlformats.org/officeDocument/2006/relationships/hyperlink" Target="https://www.iid.com/home/showpublisheddocument/19188/637528690399770000" TargetMode="External"/><Relationship Id="rId50" Type="http://schemas.openxmlformats.org/officeDocument/2006/relationships/hyperlink" Target="http://www.iid.com/home/showdocument?id=14295" TargetMode="External"/><Relationship Id="rId55" Type="http://schemas.openxmlformats.org/officeDocument/2006/relationships/hyperlink" Target="https://www.usbr.gov/lc/region/g4000/wtracct.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id.com/home/showdocument?id=5646" TargetMode="External"/><Relationship Id="rId13" Type="http://schemas.openxmlformats.org/officeDocument/2006/relationships/hyperlink" Target="http://www.iid.com/home/showdocument?id=9951" TargetMode="External"/><Relationship Id="rId3" Type="http://schemas.openxmlformats.org/officeDocument/2006/relationships/hyperlink" Target="http://www.co.imperial.ca.us/ag/docs/spc/crop_reports/2017_Imperial_County_Crop_and_Livestock_Report.pdf" TargetMode="External"/><Relationship Id="rId7" Type="http://schemas.openxmlformats.org/officeDocument/2006/relationships/hyperlink" Target="http://www.iid.com/water/water-conservation/fallowing/temporary-land-conversion-fallowing-policy-tlcfp" TargetMode="External"/><Relationship Id="rId12" Type="http://schemas.openxmlformats.org/officeDocument/2006/relationships/hyperlink" Target="https://www.usbr.gov/ColoradoRiverBasin/" TargetMode="External"/><Relationship Id="rId17" Type="http://schemas.openxmlformats.org/officeDocument/2006/relationships/hyperlink" Target="https://www.iid.com/water/rules-and-regulations/equitable-distribution" TargetMode="External"/><Relationship Id="rId2" Type="http://schemas.openxmlformats.org/officeDocument/2006/relationships/hyperlink" Target="https://www.iid.com/home/showpublisheddocument/22785/638742828323270000" TargetMode="External"/><Relationship Id="rId16" Type="http://schemas.openxmlformats.org/officeDocument/2006/relationships/hyperlink" Target="https://www.iid.com/water/rules-and-regulations/water-rate-schedules" TargetMode="External"/><Relationship Id="rId1" Type="http://schemas.openxmlformats.org/officeDocument/2006/relationships/hyperlink" Target="https://www.usbr.gov/projects/index.php?id=391" TargetMode="External"/><Relationship Id="rId6" Type="http://schemas.openxmlformats.org/officeDocument/2006/relationships/hyperlink" Target="http://www.iid.com/water/municipal-industrial-and-commercial-customers" TargetMode="External"/><Relationship Id="rId11" Type="http://schemas.openxmlformats.org/officeDocument/2006/relationships/hyperlink" Target="http://www.usbr.gov/lc/region/programs/strategies.html" TargetMode="External"/><Relationship Id="rId5" Type="http://schemas.openxmlformats.org/officeDocument/2006/relationships/hyperlink" Target="http://www.iid.com/water/water-supply/water-plans/imperial-integrated-regional-water-management-plan" TargetMode="External"/><Relationship Id="rId15" Type="http://schemas.openxmlformats.org/officeDocument/2006/relationships/hyperlink" Target="https://www.iid.com/home/showdocument?id=9599" TargetMode="External"/><Relationship Id="rId10" Type="http://schemas.openxmlformats.org/officeDocument/2006/relationships/hyperlink" Target="https://www.usbr.gov/lc/region/g4000/crwda/crwda_rod.pdf" TargetMode="External"/><Relationship Id="rId4" Type="http://schemas.openxmlformats.org/officeDocument/2006/relationships/hyperlink" Target="https://agcom.imperialcounty.org/crop-reports/" TargetMode="External"/><Relationship Id="rId9" Type="http://schemas.openxmlformats.org/officeDocument/2006/relationships/hyperlink" Target="https://www.usbr.gov/lc/region/g4000/crwda/crwda.pdf" TargetMode="External"/><Relationship Id="rId14" Type="http://schemas.openxmlformats.org/officeDocument/2006/relationships/hyperlink" Target="https://www.iid.com/departments/real-estat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A5600A862064296AC25B99AB8215EEF"/>
        <w:category>
          <w:name w:val="General"/>
          <w:gallery w:val="placeholder"/>
        </w:category>
        <w:types>
          <w:type w:val="bbPlcHdr"/>
        </w:types>
        <w:behaviors>
          <w:behavior w:val="content"/>
        </w:behaviors>
        <w:guid w:val="{8F7DF1FC-0200-4676-9542-6EB778F4444B}"/>
      </w:docPartPr>
      <w:docPartBody>
        <w:p w:rsidR="00D072D9" w:rsidRDefault="00E3751B" w:rsidP="00CC2123">
          <w:r w:rsidRPr="005A4A01">
            <w:rPr>
              <w:rFonts w:ascii="Calibri" w:hAnsi="Calibri" w:cs="Tahoma"/>
              <w:b/>
              <w:bCs/>
              <w:color w:val="C00000"/>
              <w:sz w:val="28"/>
              <w:szCs w:val="28"/>
              <w:shd w:val="clear" w:color="auto" w:fill="C00000"/>
            </w:rPr>
            <w:t>Project Name</w:t>
          </w:r>
        </w:p>
      </w:docPartBody>
    </w:docPart>
    <w:docPart>
      <w:docPartPr>
        <w:name w:val="E960971DCC564D9CB8E1C6013D8D1007"/>
        <w:category>
          <w:name w:val="General"/>
          <w:gallery w:val="placeholder"/>
        </w:category>
        <w:types>
          <w:type w:val="bbPlcHdr"/>
        </w:types>
        <w:behaviors>
          <w:behavior w:val="content"/>
        </w:behaviors>
        <w:guid w:val="{4C5B5AB4-AD96-47A7-8955-133A4662C4CA}"/>
      </w:docPartPr>
      <w:docPartBody>
        <w:p w:rsidR="00D072D9" w:rsidRDefault="00E3751B" w:rsidP="00CC2123">
          <w:r w:rsidRPr="005A4A01">
            <w:rPr>
              <w:rFonts w:ascii="Calibri" w:hAnsi="Calibri" w:cs="Tahoma"/>
              <w:b/>
              <w:bCs/>
              <w:color w:val="C00000"/>
              <w:sz w:val="26"/>
              <w:szCs w:val="24"/>
              <w:shd w:val="clear" w:color="auto" w:fill="C00000"/>
            </w:rPr>
            <w:t>Date Year</w:t>
          </w:r>
        </w:p>
      </w:docPartBody>
    </w:docPart>
    <w:docPart>
      <w:docPartPr>
        <w:name w:val="9C971EB035A24C3C8C8EF1B8CDF4083D"/>
        <w:category>
          <w:name w:val="General"/>
          <w:gallery w:val="placeholder"/>
        </w:category>
        <w:types>
          <w:type w:val="bbPlcHdr"/>
        </w:types>
        <w:behaviors>
          <w:behavior w:val="content"/>
        </w:behaviors>
        <w:guid w:val="{72750F99-0809-4922-B696-538190A041B0}"/>
      </w:docPartPr>
      <w:docPartBody>
        <w:p w:rsidR="00D072D9" w:rsidRDefault="00E3751B" w:rsidP="00CC2123">
          <w:pPr>
            <w:pStyle w:val="9C971EB035A24C3C8C8EF1B8CDF4083D106"/>
          </w:pPr>
          <w:r w:rsidRPr="005E12BD">
            <w:rPr>
              <w:rFonts w:ascii="Calibri" w:hAnsi="Calibri" w:cs="Tahoma"/>
              <w:b/>
              <w:bCs/>
              <w:color w:val="FFFFFF" w:themeColor="background1"/>
              <w:szCs w:val="24"/>
              <w:shd w:val="clear" w:color="auto" w:fill="C00000"/>
            </w:rPr>
            <w:t>Preparer</w:t>
          </w:r>
        </w:p>
      </w:docPartBody>
    </w:docPart>
    <w:docPart>
      <w:docPartPr>
        <w:name w:val="A9576D8478F0495AAAF06A324EBA6B57"/>
        <w:category>
          <w:name w:val="General"/>
          <w:gallery w:val="placeholder"/>
        </w:category>
        <w:types>
          <w:type w:val="bbPlcHdr"/>
        </w:types>
        <w:behaviors>
          <w:behavior w:val="content"/>
        </w:behaviors>
        <w:guid w:val="{C44B1127-C11A-429A-837E-BB9BA79C6C64}"/>
      </w:docPartPr>
      <w:docPartBody>
        <w:p w:rsidR="00D072D9" w:rsidRDefault="00E3751B" w:rsidP="00CC2123">
          <w:pPr>
            <w:pStyle w:val="A9576D8478F0495AAAF06A324EBA6B57102"/>
          </w:pPr>
          <w:r w:rsidRPr="005E12BD">
            <w:rPr>
              <w:rFonts w:ascii="Calibri" w:hAnsi="Calibri" w:cs="Tahoma"/>
              <w:b/>
              <w:bCs/>
              <w:color w:val="FFFFFF" w:themeColor="background1"/>
              <w:szCs w:val="24"/>
              <w:shd w:val="clear" w:color="auto" w:fill="C00000"/>
            </w:rPr>
            <w:t xml:space="preserve">Project/Facility </w:t>
          </w:r>
        </w:p>
      </w:docPartBody>
    </w:docPart>
    <w:docPart>
      <w:docPartPr>
        <w:name w:val="7DD94C812E7349E1BEB9A11EB4697576"/>
        <w:category>
          <w:name w:val="General"/>
          <w:gallery w:val="placeholder"/>
        </w:category>
        <w:types>
          <w:type w:val="bbPlcHdr"/>
        </w:types>
        <w:behaviors>
          <w:behavior w:val="content"/>
        </w:behaviors>
        <w:guid w:val="{A4FA6060-4CD3-435C-8D61-3AD96B90BB95}"/>
      </w:docPartPr>
      <w:docPartBody>
        <w:p w:rsidR="000E7E7B" w:rsidRDefault="00E3751B" w:rsidP="00CC2123">
          <w:pPr>
            <w:pStyle w:val="7DD94C812E7349E1BEB9A11EB469757697"/>
          </w:pPr>
          <w:r w:rsidRPr="00AE5D6A">
            <w:rPr>
              <w:rStyle w:val="PlaceholderText"/>
              <w:b/>
              <w:color w:val="FFFFFF" w:themeColor="background1"/>
              <w:shd w:val="clear" w:color="auto" w:fill="C00000"/>
            </w:rPr>
            <w:t xml:space="preserve">XX.X </w:t>
          </w:r>
        </w:p>
      </w:docPartBody>
    </w:docPart>
    <w:docPart>
      <w:docPartPr>
        <w:name w:val="06D6EC9346BD4E12AB5165881C41415B"/>
        <w:category>
          <w:name w:val="General"/>
          <w:gallery w:val="placeholder"/>
        </w:category>
        <w:types>
          <w:type w:val="bbPlcHdr"/>
        </w:types>
        <w:behaviors>
          <w:behavior w:val="content"/>
        </w:behaviors>
        <w:guid w:val="{1E675435-D129-4A41-9C11-43BCFAA0B648}"/>
      </w:docPartPr>
      <w:docPartBody>
        <w:p w:rsidR="000E7E7B" w:rsidRDefault="00E3751B" w:rsidP="00CC2123">
          <w:pPr>
            <w:pStyle w:val="06D6EC9346BD4E12AB5165881C41415B97"/>
          </w:pPr>
          <w:r w:rsidRPr="00E74296">
            <w:rPr>
              <w:rFonts w:eastAsia="Tahoma"/>
              <w:b/>
              <w:color w:val="FFFFFF" w:themeColor="background1"/>
              <w:shd w:val="clear" w:color="auto" w:fill="C00000"/>
            </w:rPr>
            <w:t>Project Developer</w:t>
          </w:r>
          <w:r w:rsidRPr="00E74296">
            <w:rPr>
              <w:rFonts w:eastAsia="Tahoma"/>
              <w:b/>
              <w:i/>
              <w:color w:val="FFFFFF" w:themeColor="background1"/>
              <w:shd w:val="clear" w:color="auto" w:fill="C00000"/>
            </w:rPr>
            <w:t xml:space="preserve"> </w:t>
          </w:r>
        </w:p>
      </w:docPartBody>
    </w:docPart>
    <w:docPart>
      <w:docPartPr>
        <w:name w:val="06F9955133D84C638CED86D773018B18"/>
        <w:category>
          <w:name w:val="General"/>
          <w:gallery w:val="placeholder"/>
        </w:category>
        <w:types>
          <w:type w:val="bbPlcHdr"/>
        </w:types>
        <w:behaviors>
          <w:behavior w:val="content"/>
        </w:behaviors>
        <w:guid w:val="{E37B1A5C-7BEE-4967-83F1-A8C9E66047EC}"/>
      </w:docPartPr>
      <w:docPartBody>
        <w:p w:rsidR="000E7E7B" w:rsidRDefault="00E3751B" w:rsidP="00CC2123">
          <w:pPr>
            <w:pStyle w:val="06F9955133D84C638CED86D773018B1897"/>
          </w:pPr>
          <w:r w:rsidRPr="00E74296">
            <w:rPr>
              <w:rFonts w:eastAsia="Tahoma"/>
              <w:b/>
              <w:color w:val="FFFFFF" w:themeColor="background1"/>
              <w:shd w:val="clear" w:color="auto" w:fill="C00000"/>
            </w:rPr>
            <w:t>build, operate and maintain</w:t>
          </w:r>
        </w:p>
      </w:docPartBody>
    </w:docPart>
    <w:docPart>
      <w:docPartPr>
        <w:name w:val="22B6A09299144A8B929A00960E377EB0"/>
        <w:category>
          <w:name w:val="General"/>
          <w:gallery w:val="placeholder"/>
        </w:category>
        <w:types>
          <w:type w:val="bbPlcHdr"/>
        </w:types>
        <w:behaviors>
          <w:behavior w:val="content"/>
        </w:behaviors>
        <w:guid w:val="{6A2097F7-A7F2-4056-8CF7-A206905610F2}"/>
      </w:docPartPr>
      <w:docPartBody>
        <w:p w:rsidR="000E7E7B" w:rsidRDefault="00E3751B" w:rsidP="00CC2123">
          <w:pPr>
            <w:pStyle w:val="22B6A09299144A8B929A00960E377EB097"/>
          </w:pPr>
          <w:r w:rsidRPr="00E74296">
            <w:rPr>
              <w:rFonts w:eastAsia="Tahoma"/>
              <w:b/>
              <w:color w:val="FFFFFF" w:themeColor="background1"/>
              <w:shd w:val="clear" w:color="auto" w:fill="C00000"/>
            </w:rPr>
            <w:t>type of</w:t>
          </w:r>
        </w:p>
      </w:docPartBody>
    </w:docPart>
    <w:docPart>
      <w:docPartPr>
        <w:name w:val="0EF5FB54493242D1A7974F2EBBFE573F"/>
        <w:category>
          <w:name w:val="General"/>
          <w:gallery w:val="placeholder"/>
        </w:category>
        <w:types>
          <w:type w:val="bbPlcHdr"/>
        </w:types>
        <w:behaviors>
          <w:behavior w:val="content"/>
        </w:behaviors>
        <w:guid w:val="{E35F2E42-566C-4972-AB2F-F711BD06541A}"/>
      </w:docPartPr>
      <w:docPartBody>
        <w:p w:rsidR="000E7E7B" w:rsidRDefault="00E3751B" w:rsidP="00CC2123">
          <w:pPr>
            <w:pStyle w:val="0EF5FB54493242D1A7974F2EBBFE573F95"/>
          </w:pPr>
          <w:r w:rsidRPr="00E74296">
            <w:rPr>
              <w:rFonts w:eastAsia="Tahoma"/>
              <w:b/>
              <w:color w:val="FFFFFF" w:themeColor="background1"/>
              <w:shd w:val="clear" w:color="auto" w:fill="C00000"/>
            </w:rPr>
            <w:t>XX.X</w:t>
          </w:r>
        </w:p>
      </w:docPartBody>
    </w:docPart>
    <w:docPart>
      <w:docPartPr>
        <w:name w:val="1ACE239AE19642EAA08D5276194C4060"/>
        <w:category>
          <w:name w:val="General"/>
          <w:gallery w:val="placeholder"/>
        </w:category>
        <w:types>
          <w:type w:val="bbPlcHdr"/>
        </w:types>
        <w:behaviors>
          <w:behavior w:val="content"/>
        </w:behaviors>
        <w:guid w:val="{B0337CB7-50CC-4774-9D79-10F5F71369C7}"/>
      </w:docPartPr>
      <w:docPartBody>
        <w:p w:rsidR="000E7E7B" w:rsidRDefault="00E3751B" w:rsidP="00CC2123">
          <w:pPr>
            <w:pStyle w:val="1ACE239AE19642EAA08D5276194C406095"/>
          </w:pPr>
          <w:r w:rsidRPr="00E74296">
            <w:rPr>
              <w:rFonts w:eastAsia="Tahoma"/>
              <w:b/>
              <w:color w:val="FFFFFF" w:themeColor="background1"/>
              <w:shd w:val="clear" w:color="auto" w:fill="C00000"/>
            </w:rPr>
            <w:t>Describe project location in relation to towns or other landmark(s)</w:t>
          </w:r>
        </w:p>
      </w:docPartBody>
    </w:docPart>
    <w:docPart>
      <w:docPartPr>
        <w:name w:val="F8598D139CAF42E6832F5303121A0EB5"/>
        <w:category>
          <w:name w:val="General"/>
          <w:gallery w:val="placeholder"/>
        </w:category>
        <w:types>
          <w:type w:val="bbPlcHdr"/>
        </w:types>
        <w:behaviors>
          <w:behavior w:val="content"/>
        </w:behaviors>
        <w:guid w:val="{F159ADC3-2C1E-4022-AE38-2EBD17D9E209}"/>
      </w:docPartPr>
      <w:docPartBody>
        <w:p w:rsidR="000E7E7B" w:rsidRDefault="00E3751B" w:rsidP="00CC2123">
          <w:pPr>
            <w:pStyle w:val="F8598D139CAF42E6832F5303121A0EB595"/>
          </w:pPr>
          <w:r w:rsidRPr="00E74296">
            <w:rPr>
              <w:rFonts w:eastAsia="Tahoma"/>
              <w:b/>
              <w:color w:val="FFFFFF" w:themeColor="background1"/>
              <w:shd w:val="clear" w:color="auto" w:fill="C00000"/>
            </w:rPr>
            <w:t>Provide project parcel</w:t>
          </w:r>
          <w:r w:rsidRPr="00E74296">
            <w:rPr>
              <w:rFonts w:eastAsia="Tahoma"/>
              <w:b/>
              <w:i/>
              <w:color w:val="FFFFFF" w:themeColor="background1"/>
              <w:shd w:val="clear" w:color="auto" w:fill="C00000"/>
            </w:rPr>
            <w:t xml:space="preserve"> </w:t>
          </w:r>
          <w:r w:rsidRPr="00E74296">
            <w:rPr>
              <w:rFonts w:eastAsia="Tahoma"/>
              <w:b/>
              <w:color w:val="FFFFFF" w:themeColor="background1"/>
              <w:shd w:val="clear" w:color="auto" w:fill="C00000"/>
            </w:rPr>
            <w:t>description</w:t>
          </w:r>
        </w:p>
      </w:docPartBody>
    </w:docPart>
    <w:docPart>
      <w:docPartPr>
        <w:name w:val="E5152EDAB5D24FBF8CB58696AC32EBF2"/>
        <w:category>
          <w:name w:val="General"/>
          <w:gallery w:val="placeholder"/>
        </w:category>
        <w:types>
          <w:type w:val="bbPlcHdr"/>
        </w:types>
        <w:behaviors>
          <w:behavior w:val="content"/>
        </w:behaviors>
        <w:guid w:val="{E93B51A6-B48C-4CD9-9027-043CF84945B9}"/>
      </w:docPartPr>
      <w:docPartBody>
        <w:p w:rsidR="000E7E7B" w:rsidRDefault="00E3751B" w:rsidP="00CC2123">
          <w:pPr>
            <w:pStyle w:val="E5152EDAB5D24FBF8CB58696AC32EBF295"/>
          </w:pPr>
          <w:r w:rsidRPr="00E74296">
            <w:rPr>
              <w:rFonts w:eastAsia="Tahoma"/>
              <w:b/>
              <w:color w:val="FFFFFF" w:themeColor="background1"/>
              <w:shd w:val="clear" w:color="auto" w:fill="C00000"/>
            </w:rPr>
            <w:t>Describe proposed project components/layout</w:t>
          </w:r>
        </w:p>
      </w:docPartBody>
    </w:docPart>
    <w:docPart>
      <w:docPartPr>
        <w:name w:val="CD6970A7F33B40498585F3C0C1B935DB"/>
        <w:category>
          <w:name w:val="General"/>
          <w:gallery w:val="placeholder"/>
        </w:category>
        <w:types>
          <w:type w:val="bbPlcHdr"/>
        </w:types>
        <w:behaviors>
          <w:behavior w:val="content"/>
        </w:behaviors>
        <w:guid w:val="{FF87B35C-0A9C-4CCF-916D-D06923F56A0E}"/>
      </w:docPartPr>
      <w:docPartBody>
        <w:p w:rsidR="000E7E7B" w:rsidRDefault="00E3751B" w:rsidP="00CC2123">
          <w:r w:rsidRPr="005A4A01">
            <w:rPr>
              <w:rStyle w:val="Style8"/>
              <w:sz w:val="26"/>
              <w:shd w:val="clear" w:color="auto" w:fill="C00000"/>
            </w:rPr>
            <w:t>Public Water System</w:t>
          </w:r>
          <w:r>
            <w:rPr>
              <w:rStyle w:val="Style8"/>
              <w:sz w:val="26"/>
              <w:shd w:val="clear" w:color="auto" w:fill="C00000"/>
            </w:rPr>
            <w:t>/</w:t>
          </w:r>
          <w:r w:rsidRPr="005A4A01">
            <w:rPr>
              <w:rStyle w:val="Style8"/>
              <w:sz w:val="26"/>
              <w:szCs w:val="24"/>
              <w:shd w:val="clear" w:color="auto" w:fill="C00000"/>
            </w:rPr>
            <w:t>Lead Agency</w:t>
          </w:r>
        </w:p>
      </w:docPartBody>
    </w:docPart>
    <w:docPart>
      <w:docPartPr>
        <w:name w:val="888E5550AF6643DA9D464EDD2AD8FE2C"/>
        <w:category>
          <w:name w:val="General"/>
          <w:gallery w:val="placeholder"/>
        </w:category>
        <w:types>
          <w:type w:val="bbPlcHdr"/>
        </w:types>
        <w:behaviors>
          <w:behavior w:val="content"/>
        </w:behaviors>
        <w:guid w:val="{1038A5A8-F28D-4E87-8845-3D2AFC0986E9}"/>
      </w:docPartPr>
      <w:docPartBody>
        <w:p w:rsidR="000E7E7B" w:rsidRDefault="00E3751B" w:rsidP="00CC2123">
          <w:pPr>
            <w:pStyle w:val="888E5550AF6643DA9D464EDD2AD8FE2C49"/>
          </w:pPr>
          <w:r w:rsidRPr="005E12BD">
            <w:rPr>
              <w:rFonts w:ascii="Calibri" w:eastAsia="Tahoma" w:hAnsi="Calibri" w:cstheme="minorHAnsi"/>
              <w:b/>
              <w:color w:val="FFFFFF" w:themeColor="background1"/>
              <w:shd w:val="clear" w:color="auto" w:fill="C00000"/>
            </w:rPr>
            <w:t>Public water system or lead agency</w:t>
          </w:r>
        </w:p>
      </w:docPartBody>
    </w:docPart>
    <w:docPart>
      <w:docPartPr>
        <w:name w:val="3007C4E067BA42918026394372E70352"/>
        <w:category>
          <w:name w:val="General"/>
          <w:gallery w:val="placeholder"/>
        </w:category>
        <w:types>
          <w:type w:val="bbPlcHdr"/>
        </w:types>
        <w:behaviors>
          <w:behavior w:val="content"/>
        </w:behaviors>
        <w:guid w:val="{F3FFE51F-C008-4393-AB59-E5AF62FBA9C1}"/>
      </w:docPartPr>
      <w:docPartBody>
        <w:p w:rsidR="000E7E7B" w:rsidRDefault="00E3751B" w:rsidP="00CC2123">
          <w:pPr>
            <w:pStyle w:val="3007C4E067BA42918026394372E7035247"/>
          </w:pPr>
          <w:r w:rsidRPr="005E12BD">
            <w:rPr>
              <w:rFonts w:ascii="Calibri" w:hAnsi="Calibri" w:cs="Tahoma"/>
              <w:b/>
              <w:bCs/>
              <w:color w:val="FFFFFF" w:themeColor="background1"/>
              <w:szCs w:val="24"/>
              <w:shd w:val="clear" w:color="auto" w:fill="C00000"/>
            </w:rPr>
            <w:t>Project/Facility</w:t>
          </w:r>
        </w:p>
      </w:docPartBody>
    </w:docPart>
    <w:docPart>
      <w:docPartPr>
        <w:name w:val="ACD4188060C244D3AFF411E455063767"/>
        <w:category>
          <w:name w:val="General"/>
          <w:gallery w:val="placeholder"/>
        </w:category>
        <w:types>
          <w:type w:val="bbPlcHdr"/>
        </w:types>
        <w:behaviors>
          <w:behavior w:val="content"/>
        </w:behaviors>
        <w:guid w:val="{67292EF7-F370-42B2-AA01-712D108E65A0}"/>
      </w:docPartPr>
      <w:docPartBody>
        <w:p w:rsidR="000E7E7B" w:rsidRDefault="00E3751B" w:rsidP="00CC2123">
          <w:pPr>
            <w:pStyle w:val="ACD4188060C244D3AFF411E45506376747"/>
          </w:pPr>
          <w:r w:rsidRPr="00E74296">
            <w:rPr>
              <w:rFonts w:ascii="Calibri" w:hAnsi="Calibri" w:cs="Tahoma"/>
              <w:b/>
              <w:bCs/>
              <w:color w:val="FFFFFF" w:themeColor="background1"/>
              <w:szCs w:val="24"/>
              <w:shd w:val="clear" w:color="auto" w:fill="C00000"/>
            </w:rPr>
            <w:t>Project/facility</w:t>
          </w:r>
        </w:p>
      </w:docPartBody>
    </w:docPart>
    <w:docPart>
      <w:docPartPr>
        <w:name w:val="0AA3293C467D4D8FA894447684718EDB"/>
        <w:category>
          <w:name w:val="General"/>
          <w:gallery w:val="placeholder"/>
        </w:category>
        <w:types>
          <w:type w:val="bbPlcHdr"/>
        </w:types>
        <w:behaviors>
          <w:behavior w:val="content"/>
        </w:behaviors>
        <w:guid w:val="{91205F53-30AC-4C81-AA74-522DC4E97F7C}"/>
      </w:docPartPr>
      <w:docPartBody>
        <w:p w:rsidR="000E7E7B" w:rsidRDefault="00E3751B" w:rsidP="00CC2123">
          <w:pPr>
            <w:pStyle w:val="0AA3293C467D4D8FA894447684718EDB44"/>
          </w:pPr>
          <w:r w:rsidRPr="00AF2479">
            <w:rPr>
              <w:rStyle w:val="PlaceholderText"/>
              <w:b/>
              <w:color w:val="FFFFFF" w:themeColor="background1"/>
              <w:shd w:val="clear" w:color="auto" w:fill="C00000"/>
            </w:rPr>
            <w:t>is/is not</w:t>
          </w:r>
        </w:p>
      </w:docPartBody>
    </w:docPart>
    <w:docPart>
      <w:docPartPr>
        <w:name w:val="F7917675A0F8457B9A277500E455C40E"/>
        <w:category>
          <w:name w:val="General"/>
          <w:gallery w:val="placeholder"/>
        </w:category>
        <w:types>
          <w:type w:val="bbPlcHdr"/>
        </w:types>
        <w:behaviors>
          <w:behavior w:val="content"/>
        </w:behaviors>
        <w:guid w:val="{5EB26BCE-5D7F-4BAF-8756-9AABEE5B1696}"/>
      </w:docPartPr>
      <w:docPartBody>
        <w:p w:rsidR="009A722E" w:rsidRDefault="00E3751B" w:rsidP="00CC2123">
          <w:pPr>
            <w:pStyle w:val="F7917675A0F8457B9A277500E455C40E37"/>
          </w:pPr>
          <w:r w:rsidRPr="00AE5D6A">
            <w:rPr>
              <w:rStyle w:val="PlaceholderText"/>
              <w:b/>
              <w:color w:val="FFFFFF" w:themeColor="background1"/>
              <w:shd w:val="clear" w:color="auto" w:fill="C00000"/>
            </w:rPr>
            <w:t>XXXX</w:t>
          </w:r>
        </w:p>
      </w:docPartBody>
    </w:docPart>
    <w:docPart>
      <w:docPartPr>
        <w:name w:val="4E7AB81000AA4730815A75EE2B6A5544"/>
        <w:category>
          <w:name w:val="General"/>
          <w:gallery w:val="placeholder"/>
        </w:category>
        <w:types>
          <w:type w:val="bbPlcHdr"/>
        </w:types>
        <w:behaviors>
          <w:behavior w:val="content"/>
        </w:behaviors>
        <w:guid w:val="{3E1C2582-D56D-46B7-BD02-22569839F559}"/>
      </w:docPartPr>
      <w:docPartBody>
        <w:p w:rsidR="009A722E" w:rsidRDefault="00E3751B" w:rsidP="00CC2123">
          <w:pPr>
            <w:pStyle w:val="4E7AB81000AA4730815A75EE2B6A554426"/>
          </w:pPr>
          <w:r w:rsidRPr="005A4A01">
            <w:rPr>
              <w:rFonts w:ascii="Calibri" w:hAnsi="Calibri" w:cs="Tahoma"/>
              <w:b/>
              <w:bCs/>
              <w:color w:val="C00000"/>
              <w:sz w:val="26"/>
              <w:szCs w:val="24"/>
              <w:shd w:val="clear" w:color="auto" w:fill="C00000"/>
            </w:rPr>
            <w:t>City</w:t>
          </w:r>
        </w:p>
      </w:docPartBody>
    </w:docPart>
    <w:docPart>
      <w:docPartPr>
        <w:name w:val="30D47B081BA04268B0E435CBF382E28A"/>
        <w:category>
          <w:name w:val="General"/>
          <w:gallery w:val="placeholder"/>
        </w:category>
        <w:types>
          <w:type w:val="bbPlcHdr"/>
        </w:types>
        <w:behaviors>
          <w:behavior w:val="content"/>
        </w:behaviors>
        <w:guid w:val="{710EA93C-0D9A-4ADD-A5E6-0E68294A8510}"/>
      </w:docPartPr>
      <w:docPartBody>
        <w:p w:rsidR="009A722E" w:rsidRDefault="00E3751B" w:rsidP="00CC2123">
          <w:pPr>
            <w:pStyle w:val="30D47B081BA04268B0E435CBF382E28A26"/>
          </w:pPr>
          <w:r w:rsidRPr="005A4A01">
            <w:rPr>
              <w:rFonts w:ascii="Calibri" w:hAnsi="Calibri" w:cs="Tahoma"/>
              <w:b/>
              <w:bCs/>
              <w:color w:val="C00000"/>
              <w:sz w:val="26"/>
              <w:szCs w:val="24"/>
              <w:shd w:val="clear" w:color="auto" w:fill="C00000"/>
            </w:rPr>
            <w:t>Zip Code</w:t>
          </w:r>
        </w:p>
      </w:docPartBody>
    </w:docPart>
    <w:docPart>
      <w:docPartPr>
        <w:name w:val="773A650DB03B4B64BDC73E70C96E2A1C"/>
        <w:category>
          <w:name w:val="General"/>
          <w:gallery w:val="placeholder"/>
        </w:category>
        <w:types>
          <w:type w:val="bbPlcHdr"/>
        </w:types>
        <w:behaviors>
          <w:behavior w:val="content"/>
        </w:behaviors>
        <w:guid w:val="{9955B3B6-8A90-4757-AF74-736B9A930C5F}"/>
      </w:docPartPr>
      <w:docPartBody>
        <w:p w:rsidR="009A722E" w:rsidRDefault="00E3751B" w:rsidP="00CC2123">
          <w:r w:rsidRPr="005A4A01">
            <w:rPr>
              <w:rFonts w:ascii="Calibri" w:hAnsi="Calibri" w:cs="Tahoma"/>
              <w:b/>
              <w:bCs/>
              <w:color w:val="C00000"/>
              <w:sz w:val="26"/>
              <w:szCs w:val="24"/>
              <w:shd w:val="clear" w:color="auto" w:fill="C00000"/>
            </w:rPr>
            <w:t>Street Address</w:t>
          </w:r>
        </w:p>
      </w:docPartBody>
    </w:docPart>
    <w:docPart>
      <w:docPartPr>
        <w:name w:val="25285986759A4C72839048EAD411E20B"/>
        <w:category>
          <w:name w:val="General"/>
          <w:gallery w:val="placeholder"/>
        </w:category>
        <w:types>
          <w:type w:val="bbPlcHdr"/>
        </w:types>
        <w:behaviors>
          <w:behavior w:val="content"/>
        </w:behaviors>
        <w:guid w:val="{24F3477F-7BAF-4159-9C4E-1747E89E87BF}"/>
      </w:docPartPr>
      <w:docPartBody>
        <w:p w:rsidR="009A722E" w:rsidRDefault="00E3751B" w:rsidP="00CC2123">
          <w:pPr>
            <w:pStyle w:val="25285986759A4C72839048EAD411E20B22"/>
          </w:pPr>
          <w:r w:rsidRPr="005E12BD">
            <w:rPr>
              <w:rFonts w:ascii="Calibri" w:hAnsi="Calibri" w:cs="Tahoma"/>
              <w:bCs/>
              <w:color w:val="FFFFFF" w:themeColor="background1"/>
              <w:szCs w:val="24"/>
              <w:shd w:val="clear" w:color="auto" w:fill="C00000"/>
            </w:rPr>
            <w:t>Project Name</w:t>
          </w:r>
        </w:p>
      </w:docPartBody>
    </w:docPart>
    <w:docPart>
      <w:docPartPr>
        <w:name w:val="B1F9E8AC9692472690A8CB91DD66D519"/>
        <w:category>
          <w:name w:val="General"/>
          <w:gallery w:val="placeholder"/>
        </w:category>
        <w:types>
          <w:type w:val="bbPlcHdr"/>
        </w:types>
        <w:behaviors>
          <w:behavior w:val="content"/>
        </w:behaviors>
        <w:guid w:val="{FF9FF82D-2843-4484-95EF-E610917785EF}"/>
      </w:docPartPr>
      <w:docPartBody>
        <w:p w:rsidR="006D77C7" w:rsidRDefault="00E3751B" w:rsidP="00CC2123">
          <w:pPr>
            <w:pStyle w:val="B1F9E8AC9692472690A8CB91DD66D51918"/>
          </w:pPr>
          <w:r w:rsidRPr="005E12BD">
            <w:rPr>
              <w:rFonts w:ascii="Calibri" w:hAnsi="Calibri" w:cs="Tahoma"/>
              <w:b/>
              <w:bCs/>
              <w:color w:val="FFFFFF" w:themeColor="background1"/>
              <w:shd w:val="clear" w:color="auto" w:fill="C00000"/>
            </w:rPr>
            <w:t>a(n) industrial/residential/ commercial/. . .</w:t>
          </w:r>
        </w:p>
      </w:docPartBody>
    </w:docPart>
    <w:docPart>
      <w:docPartPr>
        <w:name w:val="6B53A750D7AA4DDF90C35BBEBAA322A4"/>
        <w:category>
          <w:name w:val="General"/>
          <w:gallery w:val="placeholder"/>
        </w:category>
        <w:types>
          <w:type w:val="bbPlcHdr"/>
        </w:types>
        <w:behaviors>
          <w:behavior w:val="content"/>
        </w:behaviors>
        <w:guid w:val="{BDA34E4A-58F5-45BB-9D97-EA85F3CF6BA1}"/>
      </w:docPartPr>
      <w:docPartBody>
        <w:p w:rsidR="006D77C7" w:rsidRDefault="00E3751B" w:rsidP="00CC2123">
          <w:pPr>
            <w:pStyle w:val="6B53A750D7AA4DDF90C35BBEBAA322A416"/>
          </w:pPr>
          <w:r w:rsidRPr="005E12BD">
            <w:rPr>
              <w:rFonts w:ascii="Calibri" w:hAnsi="Calibri" w:cs="Tahoma"/>
              <w:b/>
              <w:bCs/>
              <w:color w:val="FFFFFF" w:themeColor="background1"/>
              <w:szCs w:val="24"/>
              <w:shd w:val="clear" w:color="auto" w:fill="C00000"/>
            </w:rPr>
            <w:t>occupy more than 40 acres/have more than 500 residences/. . . (provide actual number of acres/ residences/ . . ..)</w:t>
          </w:r>
        </w:p>
      </w:docPartBody>
    </w:docPart>
    <w:docPart>
      <w:docPartPr>
        <w:name w:val="1EAA5BE510FF4BBE846F543F6B24AB9C"/>
        <w:category>
          <w:name w:val="General"/>
          <w:gallery w:val="placeholder"/>
        </w:category>
        <w:types>
          <w:type w:val="bbPlcHdr"/>
        </w:types>
        <w:behaviors>
          <w:behavior w:val="content"/>
        </w:behaviors>
        <w:guid w:val="{082682DA-B970-45E8-977C-F8F0097D3093}"/>
      </w:docPartPr>
      <w:docPartBody>
        <w:p w:rsidR="00274E29" w:rsidRDefault="00E3751B">
          <w:r w:rsidRPr="00B769BA">
            <w:rPr>
              <w:rStyle w:val="PlaceholderText"/>
              <w:b/>
              <w:color w:val="FFFFFF" w:themeColor="background1"/>
              <w:shd w:val="clear" w:color="auto" w:fill="C00000"/>
            </w:rPr>
            <w:t>XXXX</w:t>
          </w:r>
        </w:p>
      </w:docPartBody>
    </w:docPart>
    <w:docPart>
      <w:docPartPr>
        <w:name w:val="5C2ADC12C2A3433F92901100D3E28DEB"/>
        <w:category>
          <w:name w:val="General"/>
          <w:gallery w:val="placeholder"/>
        </w:category>
        <w:types>
          <w:type w:val="bbPlcHdr"/>
        </w:types>
        <w:behaviors>
          <w:behavior w:val="content"/>
        </w:behaviors>
        <w:guid w:val="{62C2A252-A50D-46CD-B9E3-9231651D47FC}"/>
      </w:docPartPr>
      <w:docPartBody>
        <w:p w:rsidR="00274E29" w:rsidRDefault="00E3751B">
          <w:r w:rsidRPr="00B769BA">
            <w:rPr>
              <w:rStyle w:val="PlaceholderText"/>
              <w:b/>
              <w:color w:val="FFFFFF" w:themeColor="background1"/>
              <w:shd w:val="clear" w:color="auto" w:fill="C00000"/>
            </w:rPr>
            <w:t>XX.X</w:t>
          </w:r>
        </w:p>
      </w:docPartBody>
    </w:docPart>
    <w:docPart>
      <w:docPartPr>
        <w:name w:val="B11F1D7A2BBC49A9AE85E53CB986A0C6"/>
        <w:category>
          <w:name w:val="General"/>
          <w:gallery w:val="placeholder"/>
        </w:category>
        <w:types>
          <w:type w:val="bbPlcHdr"/>
        </w:types>
        <w:behaviors>
          <w:behavior w:val="content"/>
        </w:behaviors>
        <w:guid w:val="{0369989A-C8C2-4E9F-A3EB-E84B0ECD337F}"/>
      </w:docPartPr>
      <w:docPartBody>
        <w:p w:rsidR="00E45088" w:rsidRDefault="00E3751B">
          <w:r>
            <w:rPr>
              <w:rFonts w:eastAsia="Tahoma"/>
              <w:b/>
              <w:color w:val="C00000"/>
              <w:sz w:val="18"/>
              <w:szCs w:val="18"/>
              <w:shd w:val="clear" w:color="auto" w:fill="C00000"/>
            </w:rPr>
            <w:t>Ty</w:t>
          </w:r>
          <w:r w:rsidRPr="00FE7CC4">
            <w:rPr>
              <w:rFonts w:eastAsia="Tahoma"/>
              <w:b/>
              <w:color w:val="C00000"/>
              <w:sz w:val="18"/>
              <w:szCs w:val="18"/>
              <w:shd w:val="clear" w:color="auto" w:fill="C00000"/>
            </w:rPr>
            <w:t xml:space="preserve">pe of </w:t>
          </w:r>
          <w:r>
            <w:rPr>
              <w:rFonts w:eastAsia="Tahoma"/>
              <w:b/>
              <w:color w:val="C00000"/>
              <w:sz w:val="18"/>
              <w:szCs w:val="18"/>
              <w:shd w:val="clear" w:color="auto" w:fill="C00000"/>
            </w:rPr>
            <w:t>U</w:t>
          </w:r>
          <w:r w:rsidRPr="00FE7CC4">
            <w:rPr>
              <w:rFonts w:eastAsia="Tahoma"/>
              <w:b/>
              <w:color w:val="C00000"/>
              <w:sz w:val="18"/>
              <w:szCs w:val="18"/>
              <w:shd w:val="clear" w:color="auto" w:fill="C00000"/>
            </w:rPr>
            <w:t>se</w:t>
          </w:r>
        </w:p>
      </w:docPartBody>
    </w:docPart>
    <w:docPart>
      <w:docPartPr>
        <w:name w:val="13613C6724084B67A55D72EC9B2A9A8A"/>
        <w:category>
          <w:name w:val="General"/>
          <w:gallery w:val="placeholder"/>
        </w:category>
        <w:types>
          <w:type w:val="bbPlcHdr"/>
        </w:types>
        <w:behaviors>
          <w:behavior w:val="content"/>
        </w:behaviors>
        <w:guid w:val="{47AE57B2-300B-4A0C-A2B5-8B549DECD097}"/>
      </w:docPartPr>
      <w:docPartBody>
        <w:p w:rsidR="00E45088" w:rsidRDefault="00E3751B">
          <w:r>
            <w:rPr>
              <w:rFonts w:eastAsia="Tahoma"/>
              <w:b/>
              <w:color w:val="C00000"/>
              <w:sz w:val="18"/>
              <w:szCs w:val="18"/>
              <w:shd w:val="clear" w:color="auto" w:fill="C00000"/>
            </w:rPr>
            <w:t>Amount</w:t>
          </w:r>
        </w:p>
      </w:docPartBody>
    </w:docPart>
    <w:docPart>
      <w:docPartPr>
        <w:name w:val="FF10724BC7584EEAA6968B099E2939CA"/>
        <w:category>
          <w:name w:val="General"/>
          <w:gallery w:val="placeholder"/>
        </w:category>
        <w:types>
          <w:type w:val="bbPlcHdr"/>
        </w:types>
        <w:behaviors>
          <w:behavior w:val="content"/>
        </w:behaviors>
        <w:guid w:val="{94D0413C-B732-4D54-A121-AA3DC36FDE97}"/>
      </w:docPartPr>
      <w:docPartBody>
        <w:p w:rsidR="00E45088" w:rsidRDefault="00E3751B">
          <w:r>
            <w:rPr>
              <w:rFonts w:eastAsia="Tahoma"/>
              <w:b/>
              <w:color w:val="C00000"/>
              <w:sz w:val="18"/>
              <w:szCs w:val="18"/>
              <w:shd w:val="clear" w:color="auto" w:fill="C00000"/>
            </w:rPr>
            <w:t>Amount</w:t>
          </w:r>
        </w:p>
      </w:docPartBody>
    </w:docPart>
    <w:docPart>
      <w:docPartPr>
        <w:name w:val="EA1272E359374A31AE179780F54277D8"/>
        <w:category>
          <w:name w:val="General"/>
          <w:gallery w:val="placeholder"/>
        </w:category>
        <w:types>
          <w:type w:val="bbPlcHdr"/>
        </w:types>
        <w:behaviors>
          <w:behavior w:val="content"/>
        </w:behaviors>
        <w:guid w:val="{97786F53-C63D-41E2-9242-469924EB6423}"/>
      </w:docPartPr>
      <w:docPartBody>
        <w:p w:rsidR="00E45088" w:rsidRDefault="00E3751B">
          <w:r>
            <w:rPr>
              <w:rFonts w:eastAsia="Tahoma"/>
              <w:b/>
              <w:color w:val="C00000"/>
              <w:sz w:val="18"/>
              <w:szCs w:val="18"/>
              <w:shd w:val="clear" w:color="auto" w:fill="C00000"/>
            </w:rPr>
            <w:t>Amount</w:t>
          </w:r>
        </w:p>
      </w:docPartBody>
    </w:docPart>
    <w:docPart>
      <w:docPartPr>
        <w:name w:val="C8EEBEC242014F24ACD225A145988FD7"/>
        <w:category>
          <w:name w:val="General"/>
          <w:gallery w:val="placeholder"/>
        </w:category>
        <w:types>
          <w:type w:val="bbPlcHdr"/>
        </w:types>
        <w:behaviors>
          <w:behavior w:val="content"/>
        </w:behaviors>
        <w:guid w:val="{6143D885-9128-4983-9D38-4553C5B1C335}"/>
      </w:docPartPr>
      <w:docPartBody>
        <w:p w:rsidR="00E45088" w:rsidRDefault="00E3751B">
          <w:r>
            <w:rPr>
              <w:rFonts w:eastAsia="Tahoma"/>
              <w:b/>
              <w:color w:val="C00000"/>
              <w:sz w:val="18"/>
              <w:szCs w:val="18"/>
              <w:shd w:val="clear" w:color="auto" w:fill="C00000"/>
            </w:rPr>
            <w:t>Amount</w:t>
          </w:r>
        </w:p>
      </w:docPartBody>
    </w:docPart>
    <w:docPart>
      <w:docPartPr>
        <w:name w:val="0583EDFEEB9F425898BAFE0328E226CB"/>
        <w:category>
          <w:name w:val="General"/>
          <w:gallery w:val="placeholder"/>
        </w:category>
        <w:types>
          <w:type w:val="bbPlcHdr"/>
        </w:types>
        <w:behaviors>
          <w:behavior w:val="content"/>
        </w:behaviors>
        <w:guid w:val="{6B775CF9-C6C0-4E6A-9D2C-C3FF31F8048B}"/>
      </w:docPartPr>
      <w:docPartBody>
        <w:p w:rsidR="00E45088" w:rsidRDefault="00E3751B">
          <w:r>
            <w:rPr>
              <w:rFonts w:eastAsia="Tahoma"/>
              <w:b/>
              <w:color w:val="C00000"/>
              <w:sz w:val="18"/>
              <w:szCs w:val="18"/>
              <w:shd w:val="clear" w:color="auto" w:fill="C00000"/>
            </w:rPr>
            <w:t>Amount</w:t>
          </w:r>
        </w:p>
      </w:docPartBody>
    </w:docPart>
    <w:docPart>
      <w:docPartPr>
        <w:name w:val="F0BB8584529C4AB4A4C0E5DADBBEC0D5"/>
        <w:category>
          <w:name w:val="General"/>
          <w:gallery w:val="placeholder"/>
        </w:category>
        <w:types>
          <w:type w:val="bbPlcHdr"/>
        </w:types>
        <w:behaviors>
          <w:behavior w:val="content"/>
        </w:behaviors>
        <w:guid w:val="{22596B1F-4F2B-4314-9E7E-FE53A18B01D9}"/>
      </w:docPartPr>
      <w:docPartBody>
        <w:p w:rsidR="00E45088" w:rsidRDefault="00E3751B">
          <w:r>
            <w:rPr>
              <w:rFonts w:eastAsia="Tahoma"/>
              <w:b/>
              <w:color w:val="C00000"/>
              <w:sz w:val="18"/>
              <w:szCs w:val="18"/>
              <w:shd w:val="clear" w:color="auto" w:fill="C00000"/>
            </w:rPr>
            <w:t>Amount</w:t>
          </w:r>
        </w:p>
      </w:docPartBody>
    </w:docPart>
    <w:docPart>
      <w:docPartPr>
        <w:name w:val="51F645A121F344A18F550239B8A632AE"/>
        <w:category>
          <w:name w:val="General"/>
          <w:gallery w:val="placeholder"/>
        </w:category>
        <w:types>
          <w:type w:val="bbPlcHdr"/>
        </w:types>
        <w:behaviors>
          <w:behavior w:val="content"/>
        </w:behaviors>
        <w:guid w:val="{A434FCC2-7285-47A2-B9E1-C041BB8BB063}"/>
      </w:docPartPr>
      <w:docPartBody>
        <w:p w:rsidR="00E45088" w:rsidRDefault="00E3751B">
          <w:r>
            <w:rPr>
              <w:rFonts w:eastAsia="Tahoma"/>
              <w:b/>
              <w:color w:val="C00000"/>
              <w:sz w:val="18"/>
              <w:szCs w:val="18"/>
              <w:shd w:val="clear" w:color="auto" w:fill="C00000"/>
            </w:rPr>
            <w:t>Amount</w:t>
          </w:r>
        </w:p>
      </w:docPartBody>
    </w:docPart>
    <w:docPart>
      <w:docPartPr>
        <w:name w:val="A51AF108A35B44A297B9D8BA22475EC6"/>
        <w:category>
          <w:name w:val="General"/>
          <w:gallery w:val="placeholder"/>
        </w:category>
        <w:types>
          <w:type w:val="bbPlcHdr"/>
        </w:types>
        <w:behaviors>
          <w:behavior w:val="content"/>
        </w:behaviors>
        <w:guid w:val="{1785D214-AC05-4FC7-ADC6-AF5D590A34E8}"/>
      </w:docPartPr>
      <w:docPartBody>
        <w:p w:rsidR="00E45088" w:rsidRDefault="00E3751B">
          <w:r>
            <w:rPr>
              <w:rFonts w:eastAsia="Tahoma"/>
              <w:b/>
              <w:color w:val="C00000"/>
              <w:sz w:val="18"/>
              <w:szCs w:val="18"/>
              <w:shd w:val="clear" w:color="auto" w:fill="C00000"/>
            </w:rPr>
            <w:t>Amount</w:t>
          </w:r>
        </w:p>
      </w:docPartBody>
    </w:docPart>
    <w:docPart>
      <w:docPartPr>
        <w:name w:val="F0DCCFF8551643B28D3E6DD118C9BA85"/>
        <w:category>
          <w:name w:val="General"/>
          <w:gallery w:val="placeholder"/>
        </w:category>
        <w:types>
          <w:type w:val="bbPlcHdr"/>
        </w:types>
        <w:behaviors>
          <w:behavior w:val="content"/>
        </w:behaviors>
        <w:guid w:val="{28E919E7-DF9B-425D-A6F0-8894F2813D09}"/>
      </w:docPartPr>
      <w:docPartBody>
        <w:p w:rsidR="00E45088" w:rsidRDefault="00E3751B">
          <w:r>
            <w:rPr>
              <w:rFonts w:eastAsia="Tahoma"/>
              <w:b/>
              <w:color w:val="C00000"/>
              <w:sz w:val="18"/>
              <w:szCs w:val="18"/>
              <w:shd w:val="clear" w:color="auto" w:fill="C00000"/>
            </w:rPr>
            <w:t>Amount</w:t>
          </w:r>
        </w:p>
      </w:docPartBody>
    </w:docPart>
    <w:docPart>
      <w:docPartPr>
        <w:name w:val="C1030CA749D24461BE048B0ED49D1971"/>
        <w:category>
          <w:name w:val="General"/>
          <w:gallery w:val="placeholder"/>
        </w:category>
        <w:types>
          <w:type w:val="bbPlcHdr"/>
        </w:types>
        <w:behaviors>
          <w:behavior w:val="content"/>
        </w:behaviors>
        <w:guid w:val="{BD6AF96C-B6B7-42AB-BE4E-B728D0A66DDD}"/>
      </w:docPartPr>
      <w:docPartBody>
        <w:p w:rsidR="00E45088" w:rsidRDefault="00E3751B">
          <w:r>
            <w:rPr>
              <w:rFonts w:eastAsia="Tahoma"/>
              <w:b/>
              <w:color w:val="C00000"/>
              <w:sz w:val="18"/>
              <w:szCs w:val="18"/>
              <w:shd w:val="clear" w:color="auto" w:fill="C00000"/>
            </w:rPr>
            <w:t>Amount</w:t>
          </w:r>
        </w:p>
      </w:docPartBody>
    </w:docPart>
    <w:docPart>
      <w:docPartPr>
        <w:name w:val="2F134EEA2B944CF8931B6234D0DF4F03"/>
        <w:category>
          <w:name w:val="General"/>
          <w:gallery w:val="placeholder"/>
        </w:category>
        <w:types>
          <w:type w:val="bbPlcHdr"/>
        </w:types>
        <w:behaviors>
          <w:behavior w:val="content"/>
        </w:behaviors>
        <w:guid w:val="{DAAB5700-EABE-4AFB-8DC0-3E9C780068CA}"/>
      </w:docPartPr>
      <w:docPartBody>
        <w:p w:rsidR="00E45088" w:rsidRDefault="00E3751B">
          <w:r>
            <w:rPr>
              <w:rFonts w:eastAsia="Tahoma"/>
              <w:b/>
              <w:color w:val="C00000"/>
              <w:sz w:val="18"/>
              <w:szCs w:val="18"/>
              <w:shd w:val="clear" w:color="auto" w:fill="C00000"/>
            </w:rPr>
            <w:t>Ty</w:t>
          </w:r>
          <w:r w:rsidRPr="00FE7CC4">
            <w:rPr>
              <w:rFonts w:eastAsia="Tahoma"/>
              <w:b/>
              <w:color w:val="C00000"/>
              <w:sz w:val="18"/>
              <w:szCs w:val="18"/>
              <w:shd w:val="clear" w:color="auto" w:fill="C00000"/>
            </w:rPr>
            <w:t xml:space="preserve">pe of </w:t>
          </w:r>
          <w:r>
            <w:rPr>
              <w:rFonts w:eastAsia="Tahoma"/>
              <w:b/>
              <w:color w:val="C00000"/>
              <w:sz w:val="18"/>
              <w:szCs w:val="18"/>
              <w:shd w:val="clear" w:color="auto" w:fill="C00000"/>
            </w:rPr>
            <w:t>U</w:t>
          </w:r>
          <w:r w:rsidRPr="00FE7CC4">
            <w:rPr>
              <w:rFonts w:eastAsia="Tahoma"/>
              <w:b/>
              <w:color w:val="C00000"/>
              <w:sz w:val="18"/>
              <w:szCs w:val="18"/>
              <w:shd w:val="clear" w:color="auto" w:fill="C00000"/>
            </w:rPr>
            <w:t>se</w:t>
          </w:r>
        </w:p>
      </w:docPartBody>
    </w:docPart>
    <w:docPart>
      <w:docPartPr>
        <w:name w:val="DB291391382E47FEBB7CD1B95EC3B8CF"/>
        <w:category>
          <w:name w:val="General"/>
          <w:gallery w:val="placeholder"/>
        </w:category>
        <w:types>
          <w:type w:val="bbPlcHdr"/>
        </w:types>
        <w:behaviors>
          <w:behavior w:val="content"/>
        </w:behaviors>
        <w:guid w:val="{74404217-5FE7-472D-A534-22CB4359B8B4}"/>
      </w:docPartPr>
      <w:docPartBody>
        <w:p w:rsidR="00E45088" w:rsidRDefault="00E3751B">
          <w:r>
            <w:rPr>
              <w:rFonts w:eastAsia="Tahoma"/>
              <w:b/>
              <w:color w:val="C00000"/>
              <w:sz w:val="18"/>
              <w:szCs w:val="18"/>
              <w:shd w:val="clear" w:color="auto" w:fill="C00000"/>
            </w:rPr>
            <w:t>Amount</w:t>
          </w:r>
        </w:p>
      </w:docPartBody>
    </w:docPart>
    <w:docPart>
      <w:docPartPr>
        <w:name w:val="FE50A46D65914436A2CFAFE3CECA46DB"/>
        <w:category>
          <w:name w:val="General"/>
          <w:gallery w:val="placeholder"/>
        </w:category>
        <w:types>
          <w:type w:val="bbPlcHdr"/>
        </w:types>
        <w:behaviors>
          <w:behavior w:val="content"/>
        </w:behaviors>
        <w:guid w:val="{7A0B4F77-67D8-4A9B-9C42-AEE8659327F3}"/>
      </w:docPartPr>
      <w:docPartBody>
        <w:p w:rsidR="00E45088" w:rsidRDefault="00E3751B">
          <w:r>
            <w:rPr>
              <w:rFonts w:eastAsia="Tahoma"/>
              <w:b/>
              <w:color w:val="C00000"/>
              <w:sz w:val="18"/>
              <w:szCs w:val="18"/>
              <w:shd w:val="clear" w:color="auto" w:fill="C00000"/>
            </w:rPr>
            <w:t>Amount</w:t>
          </w:r>
        </w:p>
      </w:docPartBody>
    </w:docPart>
    <w:docPart>
      <w:docPartPr>
        <w:name w:val="7A2F8D1DA0E648AFB303E3ED61C71308"/>
        <w:category>
          <w:name w:val="General"/>
          <w:gallery w:val="placeholder"/>
        </w:category>
        <w:types>
          <w:type w:val="bbPlcHdr"/>
        </w:types>
        <w:behaviors>
          <w:behavior w:val="content"/>
        </w:behaviors>
        <w:guid w:val="{248193E8-2209-478D-A699-66309AAFC897}"/>
      </w:docPartPr>
      <w:docPartBody>
        <w:p w:rsidR="00E45088" w:rsidRDefault="00E3751B">
          <w:r>
            <w:rPr>
              <w:rFonts w:eastAsia="Tahoma"/>
              <w:b/>
              <w:color w:val="C00000"/>
              <w:sz w:val="18"/>
              <w:szCs w:val="18"/>
              <w:shd w:val="clear" w:color="auto" w:fill="C00000"/>
            </w:rPr>
            <w:t>Amount</w:t>
          </w:r>
        </w:p>
      </w:docPartBody>
    </w:docPart>
    <w:docPart>
      <w:docPartPr>
        <w:name w:val="460C004611824B29A765DFDDD184363E"/>
        <w:category>
          <w:name w:val="General"/>
          <w:gallery w:val="placeholder"/>
        </w:category>
        <w:types>
          <w:type w:val="bbPlcHdr"/>
        </w:types>
        <w:behaviors>
          <w:behavior w:val="content"/>
        </w:behaviors>
        <w:guid w:val="{676AF9F8-A624-4027-BBF6-5B4AACB5AAD9}"/>
      </w:docPartPr>
      <w:docPartBody>
        <w:p w:rsidR="00E45088" w:rsidRDefault="00E3751B">
          <w:r>
            <w:rPr>
              <w:rFonts w:eastAsia="Tahoma"/>
              <w:b/>
              <w:color w:val="C00000"/>
              <w:sz w:val="18"/>
              <w:szCs w:val="18"/>
              <w:shd w:val="clear" w:color="auto" w:fill="C00000"/>
            </w:rPr>
            <w:t>Amount</w:t>
          </w:r>
        </w:p>
      </w:docPartBody>
    </w:docPart>
    <w:docPart>
      <w:docPartPr>
        <w:name w:val="78FAA6B54B394B87B8B72D3956EDCE2D"/>
        <w:category>
          <w:name w:val="General"/>
          <w:gallery w:val="placeholder"/>
        </w:category>
        <w:types>
          <w:type w:val="bbPlcHdr"/>
        </w:types>
        <w:behaviors>
          <w:behavior w:val="content"/>
        </w:behaviors>
        <w:guid w:val="{5844F822-D1BD-4B94-BAD4-899C17FF1B9E}"/>
      </w:docPartPr>
      <w:docPartBody>
        <w:p w:rsidR="00E45088" w:rsidRDefault="00E3751B">
          <w:r>
            <w:rPr>
              <w:rFonts w:eastAsia="Tahoma"/>
              <w:b/>
              <w:color w:val="C00000"/>
              <w:sz w:val="18"/>
              <w:szCs w:val="18"/>
              <w:shd w:val="clear" w:color="auto" w:fill="C00000"/>
            </w:rPr>
            <w:t>Amount</w:t>
          </w:r>
        </w:p>
      </w:docPartBody>
    </w:docPart>
    <w:docPart>
      <w:docPartPr>
        <w:name w:val="F653B97FA9064BBBB7EC6EFFF6F8BA4F"/>
        <w:category>
          <w:name w:val="General"/>
          <w:gallery w:val="placeholder"/>
        </w:category>
        <w:types>
          <w:type w:val="bbPlcHdr"/>
        </w:types>
        <w:behaviors>
          <w:behavior w:val="content"/>
        </w:behaviors>
        <w:guid w:val="{516679A6-9354-4027-BA92-0F7DC4A6F324}"/>
      </w:docPartPr>
      <w:docPartBody>
        <w:p w:rsidR="00E45088" w:rsidRDefault="00E3751B">
          <w:r>
            <w:rPr>
              <w:rFonts w:eastAsia="Tahoma"/>
              <w:b/>
              <w:color w:val="C00000"/>
              <w:sz w:val="18"/>
              <w:szCs w:val="18"/>
              <w:shd w:val="clear" w:color="auto" w:fill="C00000"/>
            </w:rPr>
            <w:t>Amount</w:t>
          </w:r>
        </w:p>
      </w:docPartBody>
    </w:docPart>
    <w:docPart>
      <w:docPartPr>
        <w:name w:val="B1E90843E4D946F492B14AA074DC6F44"/>
        <w:category>
          <w:name w:val="General"/>
          <w:gallery w:val="placeholder"/>
        </w:category>
        <w:types>
          <w:type w:val="bbPlcHdr"/>
        </w:types>
        <w:behaviors>
          <w:behavior w:val="content"/>
        </w:behaviors>
        <w:guid w:val="{24D06935-DF48-4A2B-A576-09ADAF76514C}"/>
      </w:docPartPr>
      <w:docPartBody>
        <w:p w:rsidR="00E45088" w:rsidRDefault="00E3751B">
          <w:r>
            <w:rPr>
              <w:rFonts w:eastAsia="Tahoma"/>
              <w:b/>
              <w:color w:val="C00000"/>
              <w:sz w:val="18"/>
              <w:szCs w:val="18"/>
              <w:shd w:val="clear" w:color="auto" w:fill="C00000"/>
            </w:rPr>
            <w:t>Amount</w:t>
          </w:r>
        </w:p>
      </w:docPartBody>
    </w:docPart>
    <w:docPart>
      <w:docPartPr>
        <w:name w:val="E7299262FBAF4DAF93F1E93B6C2355BD"/>
        <w:category>
          <w:name w:val="General"/>
          <w:gallery w:val="placeholder"/>
        </w:category>
        <w:types>
          <w:type w:val="bbPlcHdr"/>
        </w:types>
        <w:behaviors>
          <w:behavior w:val="content"/>
        </w:behaviors>
        <w:guid w:val="{C0DFD90D-DB0C-4F4C-95B1-9FC6604BA279}"/>
      </w:docPartPr>
      <w:docPartBody>
        <w:p w:rsidR="00E45088" w:rsidRDefault="00E3751B">
          <w:r>
            <w:rPr>
              <w:rFonts w:eastAsia="Tahoma"/>
              <w:b/>
              <w:color w:val="C00000"/>
              <w:sz w:val="18"/>
              <w:szCs w:val="18"/>
              <w:shd w:val="clear" w:color="auto" w:fill="C00000"/>
            </w:rPr>
            <w:t>Amount</w:t>
          </w:r>
        </w:p>
      </w:docPartBody>
    </w:docPart>
    <w:docPart>
      <w:docPartPr>
        <w:name w:val="E0F4A9467B9E44B18B781FFAADE84F41"/>
        <w:category>
          <w:name w:val="General"/>
          <w:gallery w:val="placeholder"/>
        </w:category>
        <w:types>
          <w:type w:val="bbPlcHdr"/>
        </w:types>
        <w:behaviors>
          <w:behavior w:val="content"/>
        </w:behaviors>
        <w:guid w:val="{8485C5D9-4E2B-471F-A6B6-8656DF88E75D}"/>
      </w:docPartPr>
      <w:docPartBody>
        <w:p w:rsidR="00E45088" w:rsidRDefault="00E3751B">
          <w:r>
            <w:rPr>
              <w:rFonts w:eastAsia="Tahoma"/>
              <w:b/>
              <w:color w:val="C00000"/>
              <w:sz w:val="18"/>
              <w:szCs w:val="18"/>
              <w:shd w:val="clear" w:color="auto" w:fill="C00000"/>
            </w:rPr>
            <w:t>Amount</w:t>
          </w:r>
        </w:p>
      </w:docPartBody>
    </w:docPart>
    <w:docPart>
      <w:docPartPr>
        <w:name w:val="CC0EDE700FA440FD821C93273A8AA470"/>
        <w:category>
          <w:name w:val="General"/>
          <w:gallery w:val="placeholder"/>
        </w:category>
        <w:types>
          <w:type w:val="bbPlcHdr"/>
        </w:types>
        <w:behaviors>
          <w:behavior w:val="content"/>
        </w:behaviors>
        <w:guid w:val="{74349F24-46F6-42C8-8CCF-36BBCDBE4066}"/>
      </w:docPartPr>
      <w:docPartBody>
        <w:p w:rsidR="00E45088" w:rsidRDefault="00E3751B">
          <w:r>
            <w:rPr>
              <w:rFonts w:eastAsia="Tahoma"/>
              <w:b/>
              <w:color w:val="C00000"/>
              <w:sz w:val="18"/>
              <w:szCs w:val="18"/>
              <w:shd w:val="clear" w:color="auto" w:fill="C00000"/>
            </w:rPr>
            <w:t>Amount</w:t>
          </w:r>
        </w:p>
      </w:docPartBody>
    </w:docPart>
    <w:docPart>
      <w:docPartPr>
        <w:name w:val="D03DB10B3C7641949C584BE0EE44AC6A"/>
        <w:category>
          <w:name w:val="General"/>
          <w:gallery w:val="placeholder"/>
        </w:category>
        <w:types>
          <w:type w:val="bbPlcHdr"/>
        </w:types>
        <w:behaviors>
          <w:behavior w:val="content"/>
        </w:behaviors>
        <w:guid w:val="{9D0A2D66-8871-40F6-AD7E-0FB59DBA5714}"/>
      </w:docPartPr>
      <w:docPartBody>
        <w:p w:rsidR="00E45088" w:rsidRDefault="00E3751B">
          <w:r>
            <w:rPr>
              <w:rFonts w:eastAsia="Tahoma"/>
              <w:b/>
              <w:color w:val="C00000"/>
              <w:sz w:val="18"/>
              <w:szCs w:val="18"/>
              <w:shd w:val="clear" w:color="auto" w:fill="C00000"/>
            </w:rPr>
            <w:t>Ty</w:t>
          </w:r>
          <w:r w:rsidRPr="00FE7CC4">
            <w:rPr>
              <w:rFonts w:eastAsia="Tahoma"/>
              <w:b/>
              <w:color w:val="C00000"/>
              <w:sz w:val="18"/>
              <w:szCs w:val="18"/>
              <w:shd w:val="clear" w:color="auto" w:fill="C00000"/>
            </w:rPr>
            <w:t xml:space="preserve">pe of </w:t>
          </w:r>
          <w:r>
            <w:rPr>
              <w:rFonts w:eastAsia="Tahoma"/>
              <w:b/>
              <w:color w:val="C00000"/>
              <w:sz w:val="18"/>
              <w:szCs w:val="18"/>
              <w:shd w:val="clear" w:color="auto" w:fill="C00000"/>
            </w:rPr>
            <w:t>U</w:t>
          </w:r>
          <w:r w:rsidRPr="00FE7CC4">
            <w:rPr>
              <w:rFonts w:eastAsia="Tahoma"/>
              <w:b/>
              <w:color w:val="C00000"/>
              <w:sz w:val="18"/>
              <w:szCs w:val="18"/>
              <w:shd w:val="clear" w:color="auto" w:fill="C00000"/>
            </w:rPr>
            <w:t>se</w:t>
          </w:r>
        </w:p>
      </w:docPartBody>
    </w:docPart>
    <w:docPart>
      <w:docPartPr>
        <w:name w:val="ADE09C3CD76C4F7F85A5C5096E42265F"/>
        <w:category>
          <w:name w:val="General"/>
          <w:gallery w:val="placeholder"/>
        </w:category>
        <w:types>
          <w:type w:val="bbPlcHdr"/>
        </w:types>
        <w:behaviors>
          <w:behavior w:val="content"/>
        </w:behaviors>
        <w:guid w:val="{9AB4BC0C-672F-4F77-B23E-265E0787D29F}"/>
      </w:docPartPr>
      <w:docPartBody>
        <w:p w:rsidR="00E45088" w:rsidRDefault="00E3751B">
          <w:r>
            <w:rPr>
              <w:rFonts w:eastAsia="Tahoma"/>
              <w:b/>
              <w:color w:val="C00000"/>
              <w:sz w:val="18"/>
              <w:szCs w:val="18"/>
              <w:shd w:val="clear" w:color="auto" w:fill="C00000"/>
            </w:rPr>
            <w:t>Amount</w:t>
          </w:r>
        </w:p>
      </w:docPartBody>
    </w:docPart>
    <w:docPart>
      <w:docPartPr>
        <w:name w:val="A09CBADA49504483ACFAAB32815396AB"/>
        <w:category>
          <w:name w:val="General"/>
          <w:gallery w:val="placeholder"/>
        </w:category>
        <w:types>
          <w:type w:val="bbPlcHdr"/>
        </w:types>
        <w:behaviors>
          <w:behavior w:val="content"/>
        </w:behaviors>
        <w:guid w:val="{27F89EBE-445A-4AAB-9F32-3C535EB67E56}"/>
      </w:docPartPr>
      <w:docPartBody>
        <w:p w:rsidR="00E45088" w:rsidRDefault="00E3751B">
          <w:r>
            <w:rPr>
              <w:rFonts w:eastAsia="Tahoma"/>
              <w:b/>
              <w:color w:val="C00000"/>
              <w:sz w:val="18"/>
              <w:szCs w:val="18"/>
              <w:shd w:val="clear" w:color="auto" w:fill="C00000"/>
            </w:rPr>
            <w:t>Amount</w:t>
          </w:r>
        </w:p>
      </w:docPartBody>
    </w:docPart>
    <w:docPart>
      <w:docPartPr>
        <w:name w:val="0598BB2126F44B589E9B615336ED4022"/>
        <w:category>
          <w:name w:val="General"/>
          <w:gallery w:val="placeholder"/>
        </w:category>
        <w:types>
          <w:type w:val="bbPlcHdr"/>
        </w:types>
        <w:behaviors>
          <w:behavior w:val="content"/>
        </w:behaviors>
        <w:guid w:val="{74CDBD1E-FD4A-4D5B-9E49-AFD050B715D1}"/>
      </w:docPartPr>
      <w:docPartBody>
        <w:p w:rsidR="00E45088" w:rsidRDefault="00E3751B">
          <w:r>
            <w:rPr>
              <w:rFonts w:eastAsia="Tahoma"/>
              <w:b/>
              <w:color w:val="C00000"/>
              <w:sz w:val="18"/>
              <w:szCs w:val="18"/>
              <w:shd w:val="clear" w:color="auto" w:fill="C00000"/>
            </w:rPr>
            <w:t>Amount</w:t>
          </w:r>
        </w:p>
      </w:docPartBody>
    </w:docPart>
    <w:docPart>
      <w:docPartPr>
        <w:name w:val="2B3DF9743DCA408AA20BFE7CB23EC7E1"/>
        <w:category>
          <w:name w:val="General"/>
          <w:gallery w:val="placeholder"/>
        </w:category>
        <w:types>
          <w:type w:val="bbPlcHdr"/>
        </w:types>
        <w:behaviors>
          <w:behavior w:val="content"/>
        </w:behaviors>
        <w:guid w:val="{DB96E788-5E75-4CB5-ABFB-3DEA3CCF4F1C}"/>
      </w:docPartPr>
      <w:docPartBody>
        <w:p w:rsidR="00E45088" w:rsidRDefault="00E3751B">
          <w:r>
            <w:rPr>
              <w:rFonts w:eastAsia="Tahoma"/>
              <w:b/>
              <w:color w:val="C00000"/>
              <w:sz w:val="18"/>
              <w:szCs w:val="18"/>
              <w:shd w:val="clear" w:color="auto" w:fill="C00000"/>
            </w:rPr>
            <w:t>Amount</w:t>
          </w:r>
        </w:p>
      </w:docPartBody>
    </w:docPart>
    <w:docPart>
      <w:docPartPr>
        <w:name w:val="B9FC6C9C00184DBB9D111ADB249234B7"/>
        <w:category>
          <w:name w:val="General"/>
          <w:gallery w:val="placeholder"/>
        </w:category>
        <w:types>
          <w:type w:val="bbPlcHdr"/>
        </w:types>
        <w:behaviors>
          <w:behavior w:val="content"/>
        </w:behaviors>
        <w:guid w:val="{E1B842FD-0757-42C5-966C-DBDD57136E35}"/>
      </w:docPartPr>
      <w:docPartBody>
        <w:p w:rsidR="00E45088" w:rsidRDefault="00E3751B">
          <w:r>
            <w:rPr>
              <w:rFonts w:eastAsia="Tahoma"/>
              <w:b/>
              <w:color w:val="C00000"/>
              <w:sz w:val="18"/>
              <w:szCs w:val="18"/>
              <w:shd w:val="clear" w:color="auto" w:fill="C00000"/>
            </w:rPr>
            <w:t>Amount</w:t>
          </w:r>
        </w:p>
      </w:docPartBody>
    </w:docPart>
    <w:docPart>
      <w:docPartPr>
        <w:name w:val="73424793AD804F1F9DDFAE7860989A7D"/>
        <w:category>
          <w:name w:val="General"/>
          <w:gallery w:val="placeholder"/>
        </w:category>
        <w:types>
          <w:type w:val="bbPlcHdr"/>
        </w:types>
        <w:behaviors>
          <w:behavior w:val="content"/>
        </w:behaviors>
        <w:guid w:val="{F940C077-AA92-41B1-9D37-591D0028A89B}"/>
      </w:docPartPr>
      <w:docPartBody>
        <w:p w:rsidR="00E45088" w:rsidRDefault="00E3751B">
          <w:r>
            <w:rPr>
              <w:rFonts w:eastAsia="Tahoma"/>
              <w:b/>
              <w:color w:val="C00000"/>
              <w:sz w:val="18"/>
              <w:szCs w:val="18"/>
              <w:shd w:val="clear" w:color="auto" w:fill="C00000"/>
            </w:rPr>
            <w:t>Amount</w:t>
          </w:r>
        </w:p>
      </w:docPartBody>
    </w:docPart>
    <w:docPart>
      <w:docPartPr>
        <w:name w:val="14B5B97858E74D53A480E066DCA12558"/>
        <w:category>
          <w:name w:val="General"/>
          <w:gallery w:val="placeholder"/>
        </w:category>
        <w:types>
          <w:type w:val="bbPlcHdr"/>
        </w:types>
        <w:behaviors>
          <w:behavior w:val="content"/>
        </w:behaviors>
        <w:guid w:val="{6325E0CF-F156-4913-B7F6-9222E092ED88}"/>
      </w:docPartPr>
      <w:docPartBody>
        <w:p w:rsidR="00E45088" w:rsidRDefault="00E3751B">
          <w:r>
            <w:rPr>
              <w:rFonts w:eastAsia="Tahoma"/>
              <w:b/>
              <w:color w:val="C00000"/>
              <w:sz w:val="18"/>
              <w:szCs w:val="18"/>
              <w:shd w:val="clear" w:color="auto" w:fill="C00000"/>
            </w:rPr>
            <w:t>Amount</w:t>
          </w:r>
        </w:p>
      </w:docPartBody>
    </w:docPart>
    <w:docPart>
      <w:docPartPr>
        <w:name w:val="7A764113B3E74272BA5FCC67C8A5B89E"/>
        <w:category>
          <w:name w:val="General"/>
          <w:gallery w:val="placeholder"/>
        </w:category>
        <w:types>
          <w:type w:val="bbPlcHdr"/>
        </w:types>
        <w:behaviors>
          <w:behavior w:val="content"/>
        </w:behaviors>
        <w:guid w:val="{BB239690-2356-4404-B07B-C203DE7B5CB4}"/>
      </w:docPartPr>
      <w:docPartBody>
        <w:p w:rsidR="00E45088" w:rsidRDefault="00E3751B">
          <w:r>
            <w:rPr>
              <w:rFonts w:eastAsia="Tahoma"/>
              <w:b/>
              <w:color w:val="C00000"/>
              <w:sz w:val="18"/>
              <w:szCs w:val="18"/>
              <w:shd w:val="clear" w:color="auto" w:fill="C00000"/>
            </w:rPr>
            <w:t>Amount</w:t>
          </w:r>
        </w:p>
      </w:docPartBody>
    </w:docPart>
    <w:docPart>
      <w:docPartPr>
        <w:name w:val="E3328DE5B15B430688FBB27F193DA205"/>
        <w:category>
          <w:name w:val="General"/>
          <w:gallery w:val="placeholder"/>
        </w:category>
        <w:types>
          <w:type w:val="bbPlcHdr"/>
        </w:types>
        <w:behaviors>
          <w:behavior w:val="content"/>
        </w:behaviors>
        <w:guid w:val="{51FC86D1-0D3C-4DE2-AD57-0A1DA104878E}"/>
      </w:docPartPr>
      <w:docPartBody>
        <w:p w:rsidR="00E45088" w:rsidRDefault="00E3751B">
          <w:r>
            <w:rPr>
              <w:rFonts w:eastAsia="Tahoma"/>
              <w:b/>
              <w:color w:val="C00000"/>
              <w:sz w:val="18"/>
              <w:szCs w:val="18"/>
              <w:shd w:val="clear" w:color="auto" w:fill="C00000"/>
            </w:rPr>
            <w:t>Amount</w:t>
          </w:r>
        </w:p>
      </w:docPartBody>
    </w:docPart>
    <w:docPart>
      <w:docPartPr>
        <w:name w:val="7D3888B6CC1C491F9719A994E5AB844E"/>
        <w:category>
          <w:name w:val="General"/>
          <w:gallery w:val="placeholder"/>
        </w:category>
        <w:types>
          <w:type w:val="bbPlcHdr"/>
        </w:types>
        <w:behaviors>
          <w:behavior w:val="content"/>
        </w:behaviors>
        <w:guid w:val="{33C5F00A-052A-423D-9A10-8E5FA2B23789}"/>
      </w:docPartPr>
      <w:docPartBody>
        <w:p w:rsidR="00E45088" w:rsidRDefault="00E3751B">
          <w:r>
            <w:rPr>
              <w:rFonts w:eastAsia="Tahoma"/>
              <w:b/>
              <w:color w:val="C00000"/>
              <w:sz w:val="18"/>
              <w:szCs w:val="18"/>
              <w:shd w:val="clear" w:color="auto" w:fill="C00000"/>
            </w:rPr>
            <w:t>Amount</w:t>
          </w:r>
        </w:p>
      </w:docPartBody>
    </w:docPart>
    <w:docPart>
      <w:docPartPr>
        <w:name w:val="6A8E90CAA59640CB862B624647BF83EB"/>
        <w:category>
          <w:name w:val="General"/>
          <w:gallery w:val="placeholder"/>
        </w:category>
        <w:types>
          <w:type w:val="bbPlcHdr"/>
        </w:types>
        <w:behaviors>
          <w:behavior w:val="content"/>
        </w:behaviors>
        <w:guid w:val="{4CF90E6A-1B10-4819-88BC-92F6AD4C7663}"/>
      </w:docPartPr>
      <w:docPartBody>
        <w:p w:rsidR="00E45088" w:rsidRDefault="00E3751B">
          <w:r>
            <w:rPr>
              <w:rFonts w:eastAsia="Tahoma"/>
              <w:b/>
              <w:color w:val="C00000"/>
              <w:sz w:val="18"/>
              <w:szCs w:val="18"/>
              <w:shd w:val="clear" w:color="auto" w:fill="C00000"/>
            </w:rPr>
            <w:t>Ty</w:t>
          </w:r>
          <w:r w:rsidRPr="00FE7CC4">
            <w:rPr>
              <w:rFonts w:eastAsia="Tahoma"/>
              <w:b/>
              <w:color w:val="C00000"/>
              <w:sz w:val="18"/>
              <w:szCs w:val="18"/>
              <w:shd w:val="clear" w:color="auto" w:fill="C00000"/>
            </w:rPr>
            <w:t xml:space="preserve">pe of </w:t>
          </w:r>
          <w:r>
            <w:rPr>
              <w:rFonts w:eastAsia="Tahoma"/>
              <w:b/>
              <w:color w:val="C00000"/>
              <w:sz w:val="18"/>
              <w:szCs w:val="18"/>
              <w:shd w:val="clear" w:color="auto" w:fill="C00000"/>
            </w:rPr>
            <w:t>U</w:t>
          </w:r>
          <w:r w:rsidRPr="00FE7CC4">
            <w:rPr>
              <w:rFonts w:eastAsia="Tahoma"/>
              <w:b/>
              <w:color w:val="C00000"/>
              <w:sz w:val="18"/>
              <w:szCs w:val="18"/>
              <w:shd w:val="clear" w:color="auto" w:fill="C00000"/>
            </w:rPr>
            <w:t>se</w:t>
          </w:r>
        </w:p>
      </w:docPartBody>
    </w:docPart>
    <w:docPart>
      <w:docPartPr>
        <w:name w:val="1E13DE6B3EDF4265B2BBE85DB00CCDF8"/>
        <w:category>
          <w:name w:val="General"/>
          <w:gallery w:val="placeholder"/>
        </w:category>
        <w:types>
          <w:type w:val="bbPlcHdr"/>
        </w:types>
        <w:behaviors>
          <w:behavior w:val="content"/>
        </w:behaviors>
        <w:guid w:val="{B227AA02-F812-4BA1-8CD9-E1F1F5DDC848}"/>
      </w:docPartPr>
      <w:docPartBody>
        <w:p w:rsidR="00E45088" w:rsidRDefault="00E3751B">
          <w:r>
            <w:rPr>
              <w:rFonts w:eastAsia="Tahoma"/>
              <w:b/>
              <w:color w:val="C00000"/>
              <w:sz w:val="18"/>
              <w:szCs w:val="18"/>
              <w:shd w:val="clear" w:color="auto" w:fill="C00000"/>
            </w:rPr>
            <w:t>Amount</w:t>
          </w:r>
        </w:p>
      </w:docPartBody>
    </w:docPart>
    <w:docPart>
      <w:docPartPr>
        <w:name w:val="87564DA8B18D4337AB1CE22C43FED7B3"/>
        <w:category>
          <w:name w:val="General"/>
          <w:gallery w:val="placeholder"/>
        </w:category>
        <w:types>
          <w:type w:val="bbPlcHdr"/>
        </w:types>
        <w:behaviors>
          <w:behavior w:val="content"/>
        </w:behaviors>
        <w:guid w:val="{34968E98-41A2-410A-9233-D9B14A5480C8}"/>
      </w:docPartPr>
      <w:docPartBody>
        <w:p w:rsidR="00E45088" w:rsidRDefault="00E3751B">
          <w:r>
            <w:rPr>
              <w:rFonts w:eastAsia="Tahoma"/>
              <w:b/>
              <w:color w:val="C00000"/>
              <w:sz w:val="18"/>
              <w:szCs w:val="18"/>
              <w:shd w:val="clear" w:color="auto" w:fill="C00000"/>
            </w:rPr>
            <w:t>Amount</w:t>
          </w:r>
        </w:p>
      </w:docPartBody>
    </w:docPart>
    <w:docPart>
      <w:docPartPr>
        <w:name w:val="F65580CE8AED4797BEC6609B6EF98F65"/>
        <w:category>
          <w:name w:val="General"/>
          <w:gallery w:val="placeholder"/>
        </w:category>
        <w:types>
          <w:type w:val="bbPlcHdr"/>
        </w:types>
        <w:behaviors>
          <w:behavior w:val="content"/>
        </w:behaviors>
        <w:guid w:val="{419806C0-8D06-4608-A3D3-F5063F97E050}"/>
      </w:docPartPr>
      <w:docPartBody>
        <w:p w:rsidR="00E45088" w:rsidRDefault="00E3751B">
          <w:r>
            <w:rPr>
              <w:rFonts w:eastAsia="Tahoma"/>
              <w:b/>
              <w:color w:val="C00000"/>
              <w:sz w:val="18"/>
              <w:szCs w:val="18"/>
              <w:shd w:val="clear" w:color="auto" w:fill="C00000"/>
            </w:rPr>
            <w:t>Amount</w:t>
          </w:r>
        </w:p>
      </w:docPartBody>
    </w:docPart>
    <w:docPart>
      <w:docPartPr>
        <w:name w:val="FA81875DB61248DAB092AB9DFCC69DBB"/>
        <w:category>
          <w:name w:val="General"/>
          <w:gallery w:val="placeholder"/>
        </w:category>
        <w:types>
          <w:type w:val="bbPlcHdr"/>
        </w:types>
        <w:behaviors>
          <w:behavior w:val="content"/>
        </w:behaviors>
        <w:guid w:val="{E8B3EB22-C2A1-4BB9-BE41-5088BDBBA2C4}"/>
      </w:docPartPr>
      <w:docPartBody>
        <w:p w:rsidR="00E45088" w:rsidRDefault="00E3751B">
          <w:r>
            <w:rPr>
              <w:rFonts w:eastAsia="Tahoma"/>
              <w:b/>
              <w:color w:val="C00000"/>
              <w:sz w:val="18"/>
              <w:szCs w:val="18"/>
              <w:shd w:val="clear" w:color="auto" w:fill="C00000"/>
            </w:rPr>
            <w:t>Amount</w:t>
          </w:r>
        </w:p>
      </w:docPartBody>
    </w:docPart>
    <w:docPart>
      <w:docPartPr>
        <w:name w:val="62985895E77E4EDDA5D5F9919651449D"/>
        <w:category>
          <w:name w:val="General"/>
          <w:gallery w:val="placeholder"/>
        </w:category>
        <w:types>
          <w:type w:val="bbPlcHdr"/>
        </w:types>
        <w:behaviors>
          <w:behavior w:val="content"/>
        </w:behaviors>
        <w:guid w:val="{DCD9D753-E9CF-4D5D-BC50-F7F69C265313}"/>
      </w:docPartPr>
      <w:docPartBody>
        <w:p w:rsidR="00E45088" w:rsidRDefault="00E3751B">
          <w:r>
            <w:rPr>
              <w:rFonts w:eastAsia="Tahoma"/>
              <w:b/>
              <w:color w:val="C00000"/>
              <w:sz w:val="18"/>
              <w:szCs w:val="18"/>
              <w:shd w:val="clear" w:color="auto" w:fill="C00000"/>
            </w:rPr>
            <w:t>Amount</w:t>
          </w:r>
        </w:p>
      </w:docPartBody>
    </w:docPart>
    <w:docPart>
      <w:docPartPr>
        <w:name w:val="7FEB3510FC2D467BAB1B63EFD76CB3F3"/>
        <w:category>
          <w:name w:val="General"/>
          <w:gallery w:val="placeholder"/>
        </w:category>
        <w:types>
          <w:type w:val="bbPlcHdr"/>
        </w:types>
        <w:behaviors>
          <w:behavior w:val="content"/>
        </w:behaviors>
        <w:guid w:val="{E325E39A-ED10-4A2E-A37C-11D1CDD0B49B}"/>
      </w:docPartPr>
      <w:docPartBody>
        <w:p w:rsidR="00E45088" w:rsidRDefault="00E3751B">
          <w:r>
            <w:rPr>
              <w:rFonts w:eastAsia="Tahoma"/>
              <w:b/>
              <w:color w:val="C00000"/>
              <w:sz w:val="18"/>
              <w:szCs w:val="18"/>
              <w:shd w:val="clear" w:color="auto" w:fill="C00000"/>
            </w:rPr>
            <w:t>Amount</w:t>
          </w:r>
        </w:p>
      </w:docPartBody>
    </w:docPart>
    <w:docPart>
      <w:docPartPr>
        <w:name w:val="E19DE0833E1C4441A67FA367D5DE27EE"/>
        <w:category>
          <w:name w:val="General"/>
          <w:gallery w:val="placeholder"/>
        </w:category>
        <w:types>
          <w:type w:val="bbPlcHdr"/>
        </w:types>
        <w:behaviors>
          <w:behavior w:val="content"/>
        </w:behaviors>
        <w:guid w:val="{9314CDFD-B9CA-499E-B031-0F577068EFC5}"/>
      </w:docPartPr>
      <w:docPartBody>
        <w:p w:rsidR="00E45088" w:rsidRDefault="00E3751B">
          <w:r>
            <w:rPr>
              <w:rFonts w:eastAsia="Tahoma"/>
              <w:b/>
              <w:color w:val="C00000"/>
              <w:sz w:val="18"/>
              <w:szCs w:val="18"/>
              <w:shd w:val="clear" w:color="auto" w:fill="C00000"/>
            </w:rPr>
            <w:t>Amount</w:t>
          </w:r>
        </w:p>
      </w:docPartBody>
    </w:docPart>
    <w:docPart>
      <w:docPartPr>
        <w:name w:val="D8AF69F8F64F448688F7F46641D33AA6"/>
        <w:category>
          <w:name w:val="General"/>
          <w:gallery w:val="placeholder"/>
        </w:category>
        <w:types>
          <w:type w:val="bbPlcHdr"/>
        </w:types>
        <w:behaviors>
          <w:behavior w:val="content"/>
        </w:behaviors>
        <w:guid w:val="{104694AC-2EEC-4C0A-BEA6-5B63724FA895}"/>
      </w:docPartPr>
      <w:docPartBody>
        <w:p w:rsidR="00E45088" w:rsidRDefault="00E3751B">
          <w:r>
            <w:rPr>
              <w:rFonts w:eastAsia="Tahoma"/>
              <w:b/>
              <w:color w:val="C00000"/>
              <w:sz w:val="18"/>
              <w:szCs w:val="18"/>
              <w:shd w:val="clear" w:color="auto" w:fill="C00000"/>
            </w:rPr>
            <w:t>Amount</w:t>
          </w:r>
        </w:p>
      </w:docPartBody>
    </w:docPart>
    <w:docPart>
      <w:docPartPr>
        <w:name w:val="C85F611F2143439E8F0C348BF6B35843"/>
        <w:category>
          <w:name w:val="General"/>
          <w:gallery w:val="placeholder"/>
        </w:category>
        <w:types>
          <w:type w:val="bbPlcHdr"/>
        </w:types>
        <w:behaviors>
          <w:behavior w:val="content"/>
        </w:behaviors>
        <w:guid w:val="{31772023-89CF-4B5B-9CC2-A96B78B4077A}"/>
      </w:docPartPr>
      <w:docPartBody>
        <w:p w:rsidR="00E45088" w:rsidRDefault="00E3751B">
          <w:r>
            <w:rPr>
              <w:rFonts w:eastAsia="Tahoma"/>
              <w:b/>
              <w:color w:val="C00000"/>
              <w:sz w:val="18"/>
              <w:szCs w:val="18"/>
              <w:shd w:val="clear" w:color="auto" w:fill="C00000"/>
            </w:rPr>
            <w:t>Amount</w:t>
          </w:r>
        </w:p>
      </w:docPartBody>
    </w:docPart>
    <w:docPart>
      <w:docPartPr>
        <w:name w:val="993BC0D63FF843A0B4BE907336F9BC65"/>
        <w:category>
          <w:name w:val="General"/>
          <w:gallery w:val="placeholder"/>
        </w:category>
        <w:types>
          <w:type w:val="bbPlcHdr"/>
        </w:types>
        <w:behaviors>
          <w:behavior w:val="content"/>
        </w:behaviors>
        <w:guid w:val="{94DDE8C9-937F-4DE0-9E10-D827BE531201}"/>
      </w:docPartPr>
      <w:docPartBody>
        <w:p w:rsidR="00E45088" w:rsidRDefault="00E3751B">
          <w:r>
            <w:rPr>
              <w:rFonts w:eastAsia="Tahoma"/>
              <w:b/>
              <w:color w:val="C00000"/>
              <w:sz w:val="18"/>
              <w:szCs w:val="18"/>
              <w:shd w:val="clear" w:color="auto" w:fill="C00000"/>
            </w:rPr>
            <w:t>Amount</w:t>
          </w:r>
        </w:p>
      </w:docPartBody>
    </w:docPart>
    <w:docPart>
      <w:docPartPr>
        <w:name w:val="131446BE23974D84A81EA74AFFD0489A"/>
        <w:category>
          <w:name w:val="General"/>
          <w:gallery w:val="placeholder"/>
        </w:category>
        <w:types>
          <w:type w:val="bbPlcHdr"/>
        </w:types>
        <w:behaviors>
          <w:behavior w:val="content"/>
        </w:behaviors>
        <w:guid w:val="{94BD1685-8FBE-493D-8849-1794A8932E4B}"/>
      </w:docPartPr>
      <w:docPartBody>
        <w:p w:rsidR="00E45088" w:rsidRDefault="00E3751B">
          <w:r>
            <w:rPr>
              <w:rFonts w:eastAsia="Tahoma"/>
              <w:b/>
              <w:color w:val="C00000"/>
              <w:sz w:val="18"/>
              <w:szCs w:val="18"/>
              <w:shd w:val="clear" w:color="auto" w:fill="C00000"/>
            </w:rPr>
            <w:t>Ty</w:t>
          </w:r>
          <w:r w:rsidRPr="00FE7CC4">
            <w:rPr>
              <w:rFonts w:eastAsia="Tahoma"/>
              <w:b/>
              <w:color w:val="C00000"/>
              <w:sz w:val="18"/>
              <w:szCs w:val="18"/>
              <w:shd w:val="clear" w:color="auto" w:fill="C00000"/>
            </w:rPr>
            <w:t xml:space="preserve">pe of </w:t>
          </w:r>
          <w:r>
            <w:rPr>
              <w:rFonts w:eastAsia="Tahoma"/>
              <w:b/>
              <w:color w:val="C00000"/>
              <w:sz w:val="18"/>
              <w:szCs w:val="18"/>
              <w:shd w:val="clear" w:color="auto" w:fill="C00000"/>
            </w:rPr>
            <w:t>U</w:t>
          </w:r>
          <w:r w:rsidRPr="00FE7CC4">
            <w:rPr>
              <w:rFonts w:eastAsia="Tahoma"/>
              <w:b/>
              <w:color w:val="C00000"/>
              <w:sz w:val="18"/>
              <w:szCs w:val="18"/>
              <w:shd w:val="clear" w:color="auto" w:fill="C00000"/>
            </w:rPr>
            <w:t>se</w:t>
          </w:r>
        </w:p>
      </w:docPartBody>
    </w:docPart>
    <w:docPart>
      <w:docPartPr>
        <w:name w:val="3BEF0873CD2C48F5B853EB0FC66B3D64"/>
        <w:category>
          <w:name w:val="General"/>
          <w:gallery w:val="placeholder"/>
        </w:category>
        <w:types>
          <w:type w:val="bbPlcHdr"/>
        </w:types>
        <w:behaviors>
          <w:behavior w:val="content"/>
        </w:behaviors>
        <w:guid w:val="{DC63C7DA-019A-4268-A652-467FE73AFFD4}"/>
      </w:docPartPr>
      <w:docPartBody>
        <w:p w:rsidR="00E45088" w:rsidRDefault="00E3751B">
          <w:r>
            <w:rPr>
              <w:rFonts w:eastAsia="Tahoma"/>
              <w:b/>
              <w:color w:val="C00000"/>
              <w:sz w:val="18"/>
              <w:szCs w:val="18"/>
              <w:shd w:val="clear" w:color="auto" w:fill="C00000"/>
            </w:rPr>
            <w:t>Amount</w:t>
          </w:r>
        </w:p>
      </w:docPartBody>
    </w:docPart>
    <w:docPart>
      <w:docPartPr>
        <w:name w:val="30FB2343264D452B99D39A1E71698984"/>
        <w:category>
          <w:name w:val="General"/>
          <w:gallery w:val="placeholder"/>
        </w:category>
        <w:types>
          <w:type w:val="bbPlcHdr"/>
        </w:types>
        <w:behaviors>
          <w:behavior w:val="content"/>
        </w:behaviors>
        <w:guid w:val="{6361C439-DC27-48BC-817F-3C8696715383}"/>
      </w:docPartPr>
      <w:docPartBody>
        <w:p w:rsidR="00E45088" w:rsidRDefault="00E3751B">
          <w:r>
            <w:rPr>
              <w:rFonts w:eastAsia="Tahoma"/>
              <w:b/>
              <w:color w:val="C00000"/>
              <w:sz w:val="18"/>
              <w:szCs w:val="18"/>
              <w:shd w:val="clear" w:color="auto" w:fill="C00000"/>
            </w:rPr>
            <w:t>Amount</w:t>
          </w:r>
        </w:p>
      </w:docPartBody>
    </w:docPart>
    <w:docPart>
      <w:docPartPr>
        <w:name w:val="74D4ED51B4A947CCB764ECD589A3EBEC"/>
        <w:category>
          <w:name w:val="General"/>
          <w:gallery w:val="placeholder"/>
        </w:category>
        <w:types>
          <w:type w:val="bbPlcHdr"/>
        </w:types>
        <w:behaviors>
          <w:behavior w:val="content"/>
        </w:behaviors>
        <w:guid w:val="{B0530B49-E3F4-40F5-93F1-8D0901BCABCF}"/>
      </w:docPartPr>
      <w:docPartBody>
        <w:p w:rsidR="00E45088" w:rsidRDefault="00E3751B">
          <w:r>
            <w:rPr>
              <w:rFonts w:eastAsia="Tahoma"/>
              <w:b/>
              <w:color w:val="C00000"/>
              <w:sz w:val="18"/>
              <w:szCs w:val="18"/>
              <w:shd w:val="clear" w:color="auto" w:fill="C00000"/>
            </w:rPr>
            <w:t>Amount</w:t>
          </w:r>
        </w:p>
      </w:docPartBody>
    </w:docPart>
    <w:docPart>
      <w:docPartPr>
        <w:name w:val="332C9DFCFB27434E95F60D610F722417"/>
        <w:category>
          <w:name w:val="General"/>
          <w:gallery w:val="placeholder"/>
        </w:category>
        <w:types>
          <w:type w:val="bbPlcHdr"/>
        </w:types>
        <w:behaviors>
          <w:behavior w:val="content"/>
        </w:behaviors>
        <w:guid w:val="{3D037E4D-5426-4F75-A016-B64E39138BC7}"/>
      </w:docPartPr>
      <w:docPartBody>
        <w:p w:rsidR="00E45088" w:rsidRDefault="00E3751B">
          <w:r>
            <w:rPr>
              <w:rFonts w:eastAsia="Tahoma"/>
              <w:b/>
              <w:color w:val="C00000"/>
              <w:sz w:val="18"/>
              <w:szCs w:val="18"/>
              <w:shd w:val="clear" w:color="auto" w:fill="C00000"/>
            </w:rPr>
            <w:t>Amount</w:t>
          </w:r>
        </w:p>
      </w:docPartBody>
    </w:docPart>
    <w:docPart>
      <w:docPartPr>
        <w:name w:val="F980F7C989724FDE8B7ED12EE6B23609"/>
        <w:category>
          <w:name w:val="General"/>
          <w:gallery w:val="placeholder"/>
        </w:category>
        <w:types>
          <w:type w:val="bbPlcHdr"/>
        </w:types>
        <w:behaviors>
          <w:behavior w:val="content"/>
        </w:behaviors>
        <w:guid w:val="{0900DE8B-44CD-4472-B13E-7C36BE607E78}"/>
      </w:docPartPr>
      <w:docPartBody>
        <w:p w:rsidR="00E45088" w:rsidRDefault="00E3751B">
          <w:r>
            <w:rPr>
              <w:rFonts w:eastAsia="Tahoma"/>
              <w:b/>
              <w:color w:val="C00000"/>
              <w:sz w:val="18"/>
              <w:szCs w:val="18"/>
              <w:shd w:val="clear" w:color="auto" w:fill="C00000"/>
            </w:rPr>
            <w:t>Amount</w:t>
          </w:r>
        </w:p>
      </w:docPartBody>
    </w:docPart>
    <w:docPart>
      <w:docPartPr>
        <w:name w:val="B53773FB757F429EB5291BAF25DCD62C"/>
        <w:category>
          <w:name w:val="General"/>
          <w:gallery w:val="placeholder"/>
        </w:category>
        <w:types>
          <w:type w:val="bbPlcHdr"/>
        </w:types>
        <w:behaviors>
          <w:behavior w:val="content"/>
        </w:behaviors>
        <w:guid w:val="{ECB3AC62-0657-444F-BE73-FE42E3BFA55C}"/>
      </w:docPartPr>
      <w:docPartBody>
        <w:p w:rsidR="00E45088" w:rsidRDefault="00E3751B">
          <w:r>
            <w:rPr>
              <w:rFonts w:eastAsia="Tahoma"/>
              <w:b/>
              <w:color w:val="C00000"/>
              <w:sz w:val="18"/>
              <w:szCs w:val="18"/>
              <w:shd w:val="clear" w:color="auto" w:fill="C00000"/>
            </w:rPr>
            <w:t>Amount</w:t>
          </w:r>
        </w:p>
      </w:docPartBody>
    </w:docPart>
    <w:docPart>
      <w:docPartPr>
        <w:name w:val="69C6A4DCA2684B42A5C3B29EA4C18796"/>
        <w:category>
          <w:name w:val="General"/>
          <w:gallery w:val="placeholder"/>
        </w:category>
        <w:types>
          <w:type w:val="bbPlcHdr"/>
        </w:types>
        <w:behaviors>
          <w:behavior w:val="content"/>
        </w:behaviors>
        <w:guid w:val="{F554DF82-FF75-46C7-87E8-24901256CB82}"/>
      </w:docPartPr>
      <w:docPartBody>
        <w:p w:rsidR="00E45088" w:rsidRDefault="00E3751B">
          <w:r>
            <w:rPr>
              <w:rFonts w:eastAsia="Tahoma"/>
              <w:b/>
              <w:color w:val="C00000"/>
              <w:sz w:val="18"/>
              <w:szCs w:val="18"/>
              <w:shd w:val="clear" w:color="auto" w:fill="C00000"/>
            </w:rPr>
            <w:t>Amount</w:t>
          </w:r>
        </w:p>
      </w:docPartBody>
    </w:docPart>
    <w:docPart>
      <w:docPartPr>
        <w:name w:val="589FDFCE3E414A59993F94E61FEC6186"/>
        <w:category>
          <w:name w:val="General"/>
          <w:gallery w:val="placeholder"/>
        </w:category>
        <w:types>
          <w:type w:val="bbPlcHdr"/>
        </w:types>
        <w:behaviors>
          <w:behavior w:val="content"/>
        </w:behaviors>
        <w:guid w:val="{60443B6F-07BC-4CA4-8F76-3C1190633A4A}"/>
      </w:docPartPr>
      <w:docPartBody>
        <w:p w:rsidR="00E45088" w:rsidRDefault="00E3751B">
          <w:r>
            <w:rPr>
              <w:rFonts w:eastAsia="Tahoma"/>
              <w:b/>
              <w:color w:val="C00000"/>
              <w:sz w:val="18"/>
              <w:szCs w:val="18"/>
              <w:shd w:val="clear" w:color="auto" w:fill="C00000"/>
            </w:rPr>
            <w:t>Amount</w:t>
          </w:r>
        </w:p>
      </w:docPartBody>
    </w:docPart>
    <w:docPart>
      <w:docPartPr>
        <w:name w:val="72C2305323FD4EF58404B5B45FDB13F9"/>
        <w:category>
          <w:name w:val="General"/>
          <w:gallery w:val="placeholder"/>
        </w:category>
        <w:types>
          <w:type w:val="bbPlcHdr"/>
        </w:types>
        <w:behaviors>
          <w:behavior w:val="content"/>
        </w:behaviors>
        <w:guid w:val="{F8208793-B7AF-456F-BB5D-FA690A51B77C}"/>
      </w:docPartPr>
      <w:docPartBody>
        <w:p w:rsidR="00E45088" w:rsidRDefault="00E3751B">
          <w:r>
            <w:rPr>
              <w:rFonts w:eastAsia="Tahoma"/>
              <w:b/>
              <w:color w:val="C00000"/>
              <w:sz w:val="18"/>
              <w:szCs w:val="18"/>
              <w:shd w:val="clear" w:color="auto" w:fill="C00000"/>
            </w:rPr>
            <w:t>Amount</w:t>
          </w:r>
        </w:p>
      </w:docPartBody>
    </w:docPart>
    <w:docPart>
      <w:docPartPr>
        <w:name w:val="62E1E8E20DC448808E19AAC91399E98F"/>
        <w:category>
          <w:name w:val="General"/>
          <w:gallery w:val="placeholder"/>
        </w:category>
        <w:types>
          <w:type w:val="bbPlcHdr"/>
        </w:types>
        <w:behaviors>
          <w:behavior w:val="content"/>
        </w:behaviors>
        <w:guid w:val="{B591BE26-EBF9-41B7-AF9E-AF750597DD37}"/>
      </w:docPartPr>
      <w:docPartBody>
        <w:p w:rsidR="00E45088" w:rsidRDefault="00E3751B">
          <w:r>
            <w:rPr>
              <w:rFonts w:eastAsia="Tahoma"/>
              <w:b/>
              <w:color w:val="C00000"/>
              <w:sz w:val="18"/>
              <w:szCs w:val="18"/>
              <w:shd w:val="clear" w:color="auto" w:fill="C00000"/>
            </w:rPr>
            <w:t>Amount</w:t>
          </w:r>
        </w:p>
      </w:docPartBody>
    </w:docPart>
    <w:docPart>
      <w:docPartPr>
        <w:name w:val="025380AD62FB44EF97BB1EF8E7EB823E"/>
        <w:category>
          <w:name w:val="General"/>
          <w:gallery w:val="placeholder"/>
        </w:category>
        <w:types>
          <w:type w:val="bbPlcHdr"/>
        </w:types>
        <w:behaviors>
          <w:behavior w:val="content"/>
        </w:behaviors>
        <w:guid w:val="{BB9A4BA3-F4F0-4676-A307-2087EE7A1AE5}"/>
      </w:docPartPr>
      <w:docPartBody>
        <w:p w:rsidR="00E45088" w:rsidRDefault="00E3751B">
          <w:r>
            <w:rPr>
              <w:rFonts w:eastAsia="Tahoma"/>
              <w:b/>
              <w:color w:val="C00000"/>
              <w:sz w:val="18"/>
              <w:szCs w:val="18"/>
              <w:shd w:val="clear" w:color="auto" w:fill="C00000"/>
            </w:rPr>
            <w:t>Ty</w:t>
          </w:r>
          <w:r w:rsidRPr="00FE7CC4">
            <w:rPr>
              <w:rFonts w:eastAsia="Tahoma"/>
              <w:b/>
              <w:color w:val="C00000"/>
              <w:sz w:val="18"/>
              <w:szCs w:val="18"/>
              <w:shd w:val="clear" w:color="auto" w:fill="C00000"/>
            </w:rPr>
            <w:t xml:space="preserve">pe of </w:t>
          </w:r>
          <w:r>
            <w:rPr>
              <w:rFonts w:eastAsia="Tahoma"/>
              <w:b/>
              <w:color w:val="C00000"/>
              <w:sz w:val="18"/>
              <w:szCs w:val="18"/>
              <w:shd w:val="clear" w:color="auto" w:fill="C00000"/>
            </w:rPr>
            <w:t>U</w:t>
          </w:r>
          <w:r w:rsidRPr="00FE7CC4">
            <w:rPr>
              <w:rFonts w:eastAsia="Tahoma"/>
              <w:b/>
              <w:color w:val="C00000"/>
              <w:sz w:val="18"/>
              <w:szCs w:val="18"/>
              <w:shd w:val="clear" w:color="auto" w:fill="C00000"/>
            </w:rPr>
            <w:t>se</w:t>
          </w:r>
        </w:p>
      </w:docPartBody>
    </w:docPart>
    <w:docPart>
      <w:docPartPr>
        <w:name w:val="5763F96DA6D2448B8160F3C0EC615F5F"/>
        <w:category>
          <w:name w:val="General"/>
          <w:gallery w:val="placeholder"/>
        </w:category>
        <w:types>
          <w:type w:val="bbPlcHdr"/>
        </w:types>
        <w:behaviors>
          <w:behavior w:val="content"/>
        </w:behaviors>
        <w:guid w:val="{7AA76C0A-7350-4227-842F-C5EA6D69DA7A}"/>
      </w:docPartPr>
      <w:docPartBody>
        <w:p w:rsidR="00E45088" w:rsidRDefault="00E3751B">
          <w:r>
            <w:rPr>
              <w:rFonts w:eastAsia="Tahoma"/>
              <w:b/>
              <w:color w:val="C00000"/>
              <w:sz w:val="18"/>
              <w:szCs w:val="18"/>
              <w:shd w:val="clear" w:color="auto" w:fill="C00000"/>
            </w:rPr>
            <w:t>Amount</w:t>
          </w:r>
        </w:p>
      </w:docPartBody>
    </w:docPart>
    <w:docPart>
      <w:docPartPr>
        <w:name w:val="A3024DB1DA9341F69CFCB60AAD738282"/>
        <w:category>
          <w:name w:val="General"/>
          <w:gallery w:val="placeholder"/>
        </w:category>
        <w:types>
          <w:type w:val="bbPlcHdr"/>
        </w:types>
        <w:behaviors>
          <w:behavior w:val="content"/>
        </w:behaviors>
        <w:guid w:val="{76B6FDFA-ECEE-44F0-BC41-825047A892D7}"/>
      </w:docPartPr>
      <w:docPartBody>
        <w:p w:rsidR="00E45088" w:rsidRDefault="00E3751B">
          <w:r>
            <w:rPr>
              <w:rFonts w:eastAsia="Tahoma"/>
              <w:b/>
              <w:color w:val="C00000"/>
              <w:sz w:val="18"/>
              <w:szCs w:val="18"/>
              <w:shd w:val="clear" w:color="auto" w:fill="C00000"/>
            </w:rPr>
            <w:t>Amount</w:t>
          </w:r>
        </w:p>
      </w:docPartBody>
    </w:docPart>
    <w:docPart>
      <w:docPartPr>
        <w:name w:val="E349492F20CE4451AF8CA6434D196A83"/>
        <w:category>
          <w:name w:val="General"/>
          <w:gallery w:val="placeholder"/>
        </w:category>
        <w:types>
          <w:type w:val="bbPlcHdr"/>
        </w:types>
        <w:behaviors>
          <w:behavior w:val="content"/>
        </w:behaviors>
        <w:guid w:val="{3AA81AFF-0773-4C53-8A85-2DEDCCA7E6C3}"/>
      </w:docPartPr>
      <w:docPartBody>
        <w:p w:rsidR="00E45088" w:rsidRDefault="00E3751B">
          <w:r>
            <w:rPr>
              <w:rFonts w:eastAsia="Tahoma"/>
              <w:b/>
              <w:color w:val="C00000"/>
              <w:sz w:val="18"/>
              <w:szCs w:val="18"/>
              <w:shd w:val="clear" w:color="auto" w:fill="C00000"/>
            </w:rPr>
            <w:t>Amount</w:t>
          </w:r>
        </w:p>
      </w:docPartBody>
    </w:docPart>
    <w:docPart>
      <w:docPartPr>
        <w:name w:val="AE2F8B667CA946CB8DE53E75671689E4"/>
        <w:category>
          <w:name w:val="General"/>
          <w:gallery w:val="placeholder"/>
        </w:category>
        <w:types>
          <w:type w:val="bbPlcHdr"/>
        </w:types>
        <w:behaviors>
          <w:behavior w:val="content"/>
        </w:behaviors>
        <w:guid w:val="{5E86C53D-16CF-401B-AEAA-36CA16D81B95}"/>
      </w:docPartPr>
      <w:docPartBody>
        <w:p w:rsidR="00E45088" w:rsidRDefault="00E3751B">
          <w:r>
            <w:rPr>
              <w:rFonts w:eastAsia="Tahoma"/>
              <w:b/>
              <w:color w:val="C00000"/>
              <w:sz w:val="18"/>
              <w:szCs w:val="18"/>
              <w:shd w:val="clear" w:color="auto" w:fill="C00000"/>
            </w:rPr>
            <w:t>Amount</w:t>
          </w:r>
        </w:p>
      </w:docPartBody>
    </w:docPart>
    <w:docPart>
      <w:docPartPr>
        <w:name w:val="9AA7C697C4F449939124CB20D67BB4BA"/>
        <w:category>
          <w:name w:val="General"/>
          <w:gallery w:val="placeholder"/>
        </w:category>
        <w:types>
          <w:type w:val="bbPlcHdr"/>
        </w:types>
        <w:behaviors>
          <w:behavior w:val="content"/>
        </w:behaviors>
        <w:guid w:val="{351C17D1-1C01-4E34-9DF6-580C5C4F6F96}"/>
      </w:docPartPr>
      <w:docPartBody>
        <w:p w:rsidR="00E45088" w:rsidRDefault="00E3751B">
          <w:r>
            <w:rPr>
              <w:rFonts w:eastAsia="Tahoma"/>
              <w:b/>
              <w:color w:val="C00000"/>
              <w:sz w:val="18"/>
              <w:szCs w:val="18"/>
              <w:shd w:val="clear" w:color="auto" w:fill="C00000"/>
            </w:rPr>
            <w:t>Amount</w:t>
          </w:r>
        </w:p>
      </w:docPartBody>
    </w:docPart>
    <w:docPart>
      <w:docPartPr>
        <w:name w:val="1B98EF87CDA8481A86088AE8EB6ADB7B"/>
        <w:category>
          <w:name w:val="General"/>
          <w:gallery w:val="placeholder"/>
        </w:category>
        <w:types>
          <w:type w:val="bbPlcHdr"/>
        </w:types>
        <w:behaviors>
          <w:behavior w:val="content"/>
        </w:behaviors>
        <w:guid w:val="{4957D222-E748-4C27-8A87-D953BDD21244}"/>
      </w:docPartPr>
      <w:docPartBody>
        <w:p w:rsidR="00E45088" w:rsidRDefault="00E3751B">
          <w:r>
            <w:rPr>
              <w:rFonts w:eastAsia="Tahoma"/>
              <w:b/>
              <w:color w:val="C00000"/>
              <w:sz w:val="18"/>
              <w:szCs w:val="18"/>
              <w:shd w:val="clear" w:color="auto" w:fill="C00000"/>
            </w:rPr>
            <w:t>Amount</w:t>
          </w:r>
        </w:p>
      </w:docPartBody>
    </w:docPart>
    <w:docPart>
      <w:docPartPr>
        <w:name w:val="529E23DE5ACD412C95F54C127B643D5F"/>
        <w:category>
          <w:name w:val="General"/>
          <w:gallery w:val="placeholder"/>
        </w:category>
        <w:types>
          <w:type w:val="bbPlcHdr"/>
        </w:types>
        <w:behaviors>
          <w:behavior w:val="content"/>
        </w:behaviors>
        <w:guid w:val="{14B66AEC-FF2F-43F8-AA5F-8FB8828379A4}"/>
      </w:docPartPr>
      <w:docPartBody>
        <w:p w:rsidR="00E45088" w:rsidRDefault="00E3751B">
          <w:r>
            <w:rPr>
              <w:rFonts w:eastAsia="Tahoma"/>
              <w:b/>
              <w:color w:val="C00000"/>
              <w:sz w:val="18"/>
              <w:szCs w:val="18"/>
              <w:shd w:val="clear" w:color="auto" w:fill="C00000"/>
            </w:rPr>
            <w:t>Amount</w:t>
          </w:r>
        </w:p>
      </w:docPartBody>
    </w:docPart>
    <w:docPart>
      <w:docPartPr>
        <w:name w:val="EC7EB578F8764F30BC3CB55C2694733F"/>
        <w:category>
          <w:name w:val="General"/>
          <w:gallery w:val="placeholder"/>
        </w:category>
        <w:types>
          <w:type w:val="bbPlcHdr"/>
        </w:types>
        <w:behaviors>
          <w:behavior w:val="content"/>
        </w:behaviors>
        <w:guid w:val="{C1713D6E-EBAF-43FD-A3A4-9DB9390EE839}"/>
      </w:docPartPr>
      <w:docPartBody>
        <w:p w:rsidR="00E45088" w:rsidRDefault="00E3751B">
          <w:r>
            <w:rPr>
              <w:rFonts w:eastAsia="Tahoma"/>
              <w:b/>
              <w:color w:val="C00000"/>
              <w:sz w:val="18"/>
              <w:szCs w:val="18"/>
              <w:shd w:val="clear" w:color="auto" w:fill="C00000"/>
            </w:rPr>
            <w:t>Amount</w:t>
          </w:r>
        </w:p>
      </w:docPartBody>
    </w:docPart>
    <w:docPart>
      <w:docPartPr>
        <w:name w:val="AF646E8126AC4D5DA1B25B6BA9C29C03"/>
        <w:category>
          <w:name w:val="General"/>
          <w:gallery w:val="placeholder"/>
        </w:category>
        <w:types>
          <w:type w:val="bbPlcHdr"/>
        </w:types>
        <w:behaviors>
          <w:behavior w:val="content"/>
        </w:behaviors>
        <w:guid w:val="{EC1C84B8-5E2E-41CD-A0EC-74193F459ACA}"/>
      </w:docPartPr>
      <w:docPartBody>
        <w:p w:rsidR="00E45088" w:rsidRDefault="00E3751B">
          <w:r>
            <w:rPr>
              <w:rFonts w:eastAsia="Tahoma"/>
              <w:b/>
              <w:color w:val="C00000"/>
              <w:sz w:val="18"/>
              <w:szCs w:val="18"/>
              <w:shd w:val="clear" w:color="auto" w:fill="C00000"/>
            </w:rPr>
            <w:t>Amount</w:t>
          </w:r>
        </w:p>
      </w:docPartBody>
    </w:docPart>
    <w:docPart>
      <w:docPartPr>
        <w:name w:val="56E3139BC88D4F85B9E925363DBBFF8E"/>
        <w:category>
          <w:name w:val="General"/>
          <w:gallery w:val="placeholder"/>
        </w:category>
        <w:types>
          <w:type w:val="bbPlcHdr"/>
        </w:types>
        <w:behaviors>
          <w:behavior w:val="content"/>
        </w:behaviors>
        <w:guid w:val="{91E1B67F-808E-4C8E-8988-9574417104C4}"/>
      </w:docPartPr>
      <w:docPartBody>
        <w:p w:rsidR="00E45088" w:rsidRDefault="00E3751B">
          <w:r>
            <w:rPr>
              <w:rFonts w:eastAsia="Tahoma"/>
              <w:b/>
              <w:color w:val="C00000"/>
              <w:sz w:val="18"/>
              <w:szCs w:val="18"/>
              <w:shd w:val="clear" w:color="auto" w:fill="C00000"/>
            </w:rPr>
            <w:t>Amount</w:t>
          </w:r>
        </w:p>
      </w:docPartBody>
    </w:docPart>
    <w:docPart>
      <w:docPartPr>
        <w:name w:val="4B41D3E8FB7D4FE3A948110F7EB4986C"/>
        <w:category>
          <w:name w:val="General"/>
          <w:gallery w:val="placeholder"/>
        </w:category>
        <w:types>
          <w:type w:val="bbPlcHdr"/>
        </w:types>
        <w:behaviors>
          <w:behavior w:val="content"/>
        </w:behaviors>
        <w:guid w:val="{C4658F00-E085-4900-A4AF-2E808A863584}"/>
      </w:docPartPr>
      <w:docPartBody>
        <w:p w:rsidR="00E45088" w:rsidRDefault="00E3751B">
          <w:r>
            <w:rPr>
              <w:rFonts w:eastAsia="Tahoma"/>
              <w:b/>
              <w:color w:val="C00000"/>
              <w:sz w:val="18"/>
              <w:szCs w:val="18"/>
              <w:shd w:val="clear" w:color="auto" w:fill="C00000"/>
            </w:rPr>
            <w:t>Amount</w:t>
          </w:r>
        </w:p>
      </w:docPartBody>
    </w:docPart>
    <w:docPart>
      <w:docPartPr>
        <w:name w:val="A824B4E96A8A495CB42A1104ADAA0AB4"/>
        <w:category>
          <w:name w:val="General"/>
          <w:gallery w:val="placeholder"/>
        </w:category>
        <w:types>
          <w:type w:val="bbPlcHdr"/>
        </w:types>
        <w:behaviors>
          <w:behavior w:val="content"/>
        </w:behaviors>
        <w:guid w:val="{0C465CA3-E13D-4091-9D53-EDAB1DDE9C4A}"/>
      </w:docPartPr>
      <w:docPartBody>
        <w:p w:rsidR="00E45088" w:rsidRDefault="00E3751B">
          <w:r>
            <w:rPr>
              <w:rFonts w:eastAsia="Tahoma"/>
              <w:b/>
              <w:color w:val="C00000"/>
              <w:sz w:val="18"/>
              <w:szCs w:val="18"/>
              <w:shd w:val="clear" w:color="auto" w:fill="C00000"/>
            </w:rPr>
            <w:t>Amount</w:t>
          </w:r>
        </w:p>
      </w:docPartBody>
    </w:docPart>
    <w:docPart>
      <w:docPartPr>
        <w:name w:val="082F0FA272904A3C9C872E02EEE021B0"/>
        <w:category>
          <w:name w:val="General"/>
          <w:gallery w:val="placeholder"/>
        </w:category>
        <w:types>
          <w:type w:val="bbPlcHdr"/>
        </w:types>
        <w:behaviors>
          <w:behavior w:val="content"/>
        </w:behaviors>
        <w:guid w:val="{3DFC7CF6-F3A3-4CB1-9961-5E45472A7856}"/>
      </w:docPartPr>
      <w:docPartBody>
        <w:p w:rsidR="00E45088" w:rsidRDefault="00E3751B">
          <w:r>
            <w:rPr>
              <w:rFonts w:eastAsia="Tahoma"/>
              <w:b/>
              <w:color w:val="C00000"/>
              <w:sz w:val="18"/>
              <w:szCs w:val="18"/>
              <w:shd w:val="clear" w:color="auto" w:fill="C00000"/>
            </w:rPr>
            <w:t>Amount</w:t>
          </w:r>
        </w:p>
      </w:docPartBody>
    </w:docPart>
    <w:docPart>
      <w:docPartPr>
        <w:name w:val="042649AF88604EE497139AA1F28882F5"/>
        <w:category>
          <w:name w:val="General"/>
          <w:gallery w:val="placeholder"/>
        </w:category>
        <w:types>
          <w:type w:val="bbPlcHdr"/>
        </w:types>
        <w:behaviors>
          <w:behavior w:val="content"/>
        </w:behaviors>
        <w:guid w:val="{6AB1065C-2B34-4B40-9CF9-4C00C7B70E55}"/>
      </w:docPartPr>
      <w:docPartBody>
        <w:p w:rsidR="00E45088" w:rsidRDefault="00E3751B">
          <w:r>
            <w:rPr>
              <w:rFonts w:eastAsia="Tahoma"/>
              <w:b/>
              <w:color w:val="C00000"/>
              <w:sz w:val="18"/>
              <w:szCs w:val="18"/>
              <w:shd w:val="clear" w:color="auto" w:fill="C00000"/>
            </w:rPr>
            <w:t>Amount</w:t>
          </w:r>
        </w:p>
      </w:docPartBody>
    </w:docPart>
    <w:docPart>
      <w:docPartPr>
        <w:name w:val="6810BDA6A2D04E50BFB5C0CF34229C3F"/>
        <w:category>
          <w:name w:val="General"/>
          <w:gallery w:val="placeholder"/>
        </w:category>
        <w:types>
          <w:type w:val="bbPlcHdr"/>
        </w:types>
        <w:behaviors>
          <w:behavior w:val="content"/>
        </w:behaviors>
        <w:guid w:val="{8B6873B2-5539-4A82-A785-13CC0764829E}"/>
      </w:docPartPr>
      <w:docPartBody>
        <w:p w:rsidR="00E45088" w:rsidRDefault="00E3751B">
          <w:r>
            <w:rPr>
              <w:rFonts w:eastAsia="Tahoma"/>
              <w:b/>
              <w:color w:val="C00000"/>
              <w:sz w:val="18"/>
              <w:szCs w:val="18"/>
              <w:shd w:val="clear" w:color="auto" w:fill="C00000"/>
            </w:rPr>
            <w:t>Amount</w:t>
          </w:r>
        </w:p>
      </w:docPartBody>
    </w:docPart>
    <w:docPart>
      <w:docPartPr>
        <w:name w:val="D757A96DFB124AA3AC01E7D9DA753D1C"/>
        <w:category>
          <w:name w:val="General"/>
          <w:gallery w:val="placeholder"/>
        </w:category>
        <w:types>
          <w:type w:val="bbPlcHdr"/>
        </w:types>
        <w:behaviors>
          <w:behavior w:val="content"/>
        </w:behaviors>
        <w:guid w:val="{8C3A6219-2EA3-4D76-BF27-285E0142F57B}"/>
      </w:docPartPr>
      <w:docPartBody>
        <w:p w:rsidR="00E45088" w:rsidRDefault="00E3751B">
          <w:r>
            <w:rPr>
              <w:rFonts w:eastAsia="Tahoma"/>
              <w:b/>
              <w:color w:val="C00000"/>
              <w:sz w:val="18"/>
              <w:szCs w:val="18"/>
              <w:shd w:val="clear" w:color="auto" w:fill="C00000"/>
            </w:rPr>
            <w:t>Amount</w:t>
          </w:r>
        </w:p>
      </w:docPartBody>
    </w:docPart>
    <w:docPart>
      <w:docPartPr>
        <w:name w:val="7A5FD552806743F0B9923A3D321A77E0"/>
        <w:category>
          <w:name w:val="General"/>
          <w:gallery w:val="placeholder"/>
        </w:category>
        <w:types>
          <w:type w:val="bbPlcHdr"/>
        </w:types>
        <w:behaviors>
          <w:behavior w:val="content"/>
        </w:behaviors>
        <w:guid w:val="{8D357D64-A2BD-41B8-A9A3-13A48B23F29A}"/>
      </w:docPartPr>
      <w:docPartBody>
        <w:p w:rsidR="00E45088" w:rsidRDefault="00E3751B">
          <w:r>
            <w:rPr>
              <w:rFonts w:eastAsia="Tahoma"/>
              <w:b/>
              <w:color w:val="C00000"/>
              <w:sz w:val="18"/>
              <w:szCs w:val="18"/>
              <w:shd w:val="clear" w:color="auto" w:fill="C00000"/>
            </w:rPr>
            <w:t>Amount</w:t>
          </w:r>
        </w:p>
      </w:docPartBody>
    </w:docPart>
    <w:docPart>
      <w:docPartPr>
        <w:name w:val="CB26F208DBF947BBB6DE4EB760A95810"/>
        <w:category>
          <w:name w:val="General"/>
          <w:gallery w:val="placeholder"/>
        </w:category>
        <w:types>
          <w:type w:val="bbPlcHdr"/>
        </w:types>
        <w:behaviors>
          <w:behavior w:val="content"/>
        </w:behaviors>
        <w:guid w:val="{7A423FBB-51EC-4ABA-9FA0-F11FF5A7ECDF}"/>
      </w:docPartPr>
      <w:docPartBody>
        <w:p w:rsidR="00E45088" w:rsidRDefault="00E3751B">
          <w:r>
            <w:rPr>
              <w:rFonts w:eastAsia="Tahoma"/>
              <w:b/>
              <w:color w:val="C00000"/>
              <w:sz w:val="18"/>
              <w:szCs w:val="18"/>
              <w:shd w:val="clear" w:color="auto" w:fill="C00000"/>
            </w:rPr>
            <w:t>Amount</w:t>
          </w:r>
        </w:p>
      </w:docPartBody>
    </w:docPart>
    <w:docPart>
      <w:docPartPr>
        <w:name w:val="A9B02740B3094CCF8BD0903E082CE902"/>
        <w:category>
          <w:name w:val="General"/>
          <w:gallery w:val="placeholder"/>
        </w:category>
        <w:types>
          <w:type w:val="bbPlcHdr"/>
        </w:types>
        <w:behaviors>
          <w:behavior w:val="content"/>
        </w:behaviors>
        <w:guid w:val="{C9B5A36F-EC27-4140-9FAB-B977B0187F13}"/>
      </w:docPartPr>
      <w:docPartBody>
        <w:p w:rsidR="00E45088" w:rsidRDefault="00E3751B">
          <w:r>
            <w:rPr>
              <w:rFonts w:eastAsia="Tahoma"/>
              <w:b/>
              <w:color w:val="C00000"/>
              <w:sz w:val="18"/>
              <w:szCs w:val="18"/>
              <w:shd w:val="clear" w:color="auto" w:fill="C00000"/>
            </w:rPr>
            <w:t>Amount</w:t>
          </w:r>
        </w:p>
      </w:docPartBody>
    </w:docPart>
    <w:docPart>
      <w:docPartPr>
        <w:name w:val="FF61ECF2264D484EA189B176A1C22C1C"/>
        <w:category>
          <w:name w:val="General"/>
          <w:gallery w:val="placeholder"/>
        </w:category>
        <w:types>
          <w:type w:val="bbPlcHdr"/>
        </w:types>
        <w:behaviors>
          <w:behavior w:val="content"/>
        </w:behaviors>
        <w:guid w:val="{3F8ADB71-9BEE-445A-839F-91127AA4B8C2}"/>
      </w:docPartPr>
      <w:docPartBody>
        <w:p w:rsidR="00E45088" w:rsidRDefault="00E3751B">
          <w:r>
            <w:rPr>
              <w:rFonts w:eastAsia="Tahoma"/>
              <w:b/>
              <w:color w:val="C00000"/>
              <w:sz w:val="18"/>
              <w:szCs w:val="18"/>
              <w:shd w:val="clear" w:color="auto" w:fill="C00000"/>
            </w:rPr>
            <w:t>Amount</w:t>
          </w:r>
        </w:p>
      </w:docPartBody>
    </w:docPart>
    <w:docPart>
      <w:docPartPr>
        <w:name w:val="4CFB21F2840C49A78731A67C17649765"/>
        <w:category>
          <w:name w:val="General"/>
          <w:gallery w:val="placeholder"/>
        </w:category>
        <w:types>
          <w:type w:val="bbPlcHdr"/>
        </w:types>
        <w:behaviors>
          <w:behavior w:val="content"/>
        </w:behaviors>
        <w:guid w:val="{EE2AFB96-9C5F-4F9E-9977-DD26BAA5B949}"/>
      </w:docPartPr>
      <w:docPartBody>
        <w:p w:rsidR="00982DF9" w:rsidRDefault="00E3751B">
          <w:r w:rsidRPr="00E74296">
            <w:rPr>
              <w:rFonts w:eastAsia="Tahoma"/>
              <w:b/>
              <w:color w:val="FFFFFF" w:themeColor="background1"/>
              <w:shd w:val="clear" w:color="auto" w:fill="C00000"/>
            </w:rPr>
            <w:t>type of</w:t>
          </w:r>
        </w:p>
      </w:docPartBody>
    </w:docPart>
    <w:docPart>
      <w:docPartPr>
        <w:name w:val="AC330D47E39B48688549BA643399D373"/>
        <w:category>
          <w:name w:val="General"/>
          <w:gallery w:val="placeholder"/>
        </w:category>
        <w:types>
          <w:type w:val="bbPlcHdr"/>
        </w:types>
        <w:behaviors>
          <w:behavior w:val="content"/>
        </w:behaviors>
        <w:guid w:val="{27C39BB5-F914-4247-B891-C9F358611528}"/>
      </w:docPartPr>
      <w:docPartBody>
        <w:p w:rsidR="00982DF9" w:rsidRDefault="00E3751B">
          <w:r w:rsidRPr="00E74296">
            <w:rPr>
              <w:rFonts w:eastAsia="Tahoma"/>
              <w:b/>
              <w:color w:val="FFFFFF" w:themeColor="background1"/>
              <w:shd w:val="clear" w:color="auto" w:fill="C00000"/>
            </w:rPr>
            <w:t>CUP/Planning Application/. . .</w:t>
          </w:r>
        </w:p>
      </w:docPartBody>
    </w:docPart>
    <w:docPart>
      <w:docPartPr>
        <w:name w:val="FC54BA63E9894889B4201A8C3F4F6210"/>
        <w:category>
          <w:name w:val="General"/>
          <w:gallery w:val="placeholder"/>
        </w:category>
        <w:types>
          <w:type w:val="bbPlcHdr"/>
        </w:types>
        <w:behaviors>
          <w:behavior w:val="content"/>
        </w:behaviors>
        <w:guid w:val="{A23587BF-1A1C-4AE2-A337-8B6EF9BF4B95}"/>
      </w:docPartPr>
      <w:docPartBody>
        <w:p w:rsidR="00982DF9" w:rsidRDefault="00E3751B">
          <w:r w:rsidRPr="00E74296">
            <w:rPr>
              <w:rFonts w:eastAsia="Tahoma"/>
              <w:b/>
              <w:color w:val="FFFFFF" w:themeColor="background1"/>
              <w:shd w:val="clear" w:color="auto" w:fill="C00000"/>
            </w:rPr>
            <w:t>describe project/facility &amp; output</w:t>
          </w:r>
        </w:p>
      </w:docPartBody>
    </w:docPart>
    <w:docPart>
      <w:docPartPr>
        <w:name w:val="2F1C06EF0CA143DCA1BF3D63D00FC68F"/>
        <w:category>
          <w:name w:val="General"/>
          <w:gallery w:val="placeholder"/>
        </w:category>
        <w:types>
          <w:type w:val="bbPlcHdr"/>
        </w:types>
        <w:behaviors>
          <w:behavior w:val="content"/>
        </w:behaviors>
        <w:guid w:val="{BBFE2BA9-CACA-46E5-AEE0-35C3EFAB09E8}"/>
      </w:docPartPr>
      <w:docPartBody>
        <w:p w:rsidR="00982DF9" w:rsidRDefault="00E3751B">
          <w:r w:rsidRPr="00E74296">
            <w:rPr>
              <w:rFonts w:eastAsia="Tahoma"/>
              <w:b/>
              <w:color w:val="FFFFFF" w:themeColor="background1"/>
              <w:shd w:val="clear" w:color="auto" w:fill="C00000"/>
            </w:rPr>
            <w:t>describe ancillary use/s that are not covered (e.g., crop production for ethanol production), as appropriate; or omit this paragraph</w:t>
          </w:r>
        </w:p>
      </w:docPartBody>
    </w:docPart>
    <w:docPart>
      <w:docPartPr>
        <w:name w:val="6FFA181CBB9F436FB8AAE8876E13C9F5"/>
        <w:category>
          <w:name w:val="General"/>
          <w:gallery w:val="placeholder"/>
        </w:category>
        <w:types>
          <w:type w:val="bbPlcHdr"/>
        </w:types>
        <w:behaviors>
          <w:behavior w:val="content"/>
        </w:behaviors>
        <w:guid w:val="{E810A7D2-9F1D-44B0-BD70-BA7CE3105374}"/>
      </w:docPartPr>
      <w:docPartBody>
        <w:p w:rsidR="001628A7" w:rsidRDefault="00982DF9">
          <w:r w:rsidRPr="0061579A">
            <w:rPr>
              <w:rStyle w:val="PlaceholderText"/>
            </w:rPr>
            <w:t>Click here to enter text.</w:t>
          </w:r>
        </w:p>
      </w:docPartBody>
    </w:docPart>
    <w:docPart>
      <w:docPartPr>
        <w:name w:val="B5C86E63C0AA4AA18046A57896F35A26"/>
        <w:category>
          <w:name w:val="General"/>
          <w:gallery w:val="placeholder"/>
        </w:category>
        <w:types>
          <w:type w:val="bbPlcHdr"/>
        </w:types>
        <w:behaviors>
          <w:behavior w:val="content"/>
        </w:behaviors>
        <w:guid w:val="{9D9F6C43-100E-44E8-BDDD-D365353A73E7}"/>
      </w:docPartPr>
      <w:docPartBody>
        <w:p w:rsidR="00FF6492" w:rsidRDefault="00E3751B">
          <w:r w:rsidRPr="00D74E9D">
            <w:rPr>
              <w:b/>
              <w:sz w:val="20"/>
              <w:shd w:val="clear" w:color="auto" w:fill="C00000"/>
            </w:rPr>
            <w:t>Project name/acronym</w:t>
          </w:r>
        </w:p>
      </w:docPartBody>
    </w:docPart>
    <w:docPart>
      <w:docPartPr>
        <w:name w:val="5E701ED935F442FFB93B1D5A34B57576"/>
        <w:category>
          <w:name w:val="General"/>
          <w:gallery w:val="placeholder"/>
        </w:category>
        <w:types>
          <w:type w:val="bbPlcHdr"/>
        </w:types>
        <w:behaviors>
          <w:behavior w:val="content"/>
        </w:behaviors>
        <w:guid w:val="{B8E81F58-DAE7-43B4-B9B5-F85D3CD296AE}"/>
      </w:docPartPr>
      <w:docPartBody>
        <w:p w:rsidR="00FF6492" w:rsidRDefault="00E3751B">
          <w:r w:rsidRPr="00D74E9D">
            <w:rPr>
              <w:b/>
              <w:sz w:val="20"/>
              <w:shd w:val="clear" w:color="auto" w:fill="C00000"/>
            </w:rPr>
            <w:t>project output and benefit to the region/State/etc.</w:t>
          </w:r>
        </w:p>
      </w:docPartBody>
    </w:docPart>
    <w:docPart>
      <w:docPartPr>
        <w:name w:val="3746BA4F389B4FA5AA80A8320A272235"/>
        <w:category>
          <w:name w:val="General"/>
          <w:gallery w:val="placeholder"/>
        </w:category>
        <w:types>
          <w:type w:val="bbPlcHdr"/>
        </w:types>
        <w:behaviors>
          <w:behavior w:val="content"/>
        </w:behaviors>
        <w:guid w:val="{6809ECA3-E9FB-4056-B0AA-029C97C685E1}"/>
      </w:docPartPr>
      <w:docPartBody>
        <w:p w:rsidR="00160EC4" w:rsidRDefault="00E3751B">
          <w:r w:rsidRPr="007C6087">
            <w:rPr>
              <w:rFonts w:eastAsia="Tahoma"/>
              <w:b/>
              <w:color w:val="FFFFFF" w:themeColor="background1"/>
              <w:sz w:val="18"/>
              <w:szCs w:val="18"/>
              <w:shd w:val="clear" w:color="auto" w:fill="C00000"/>
            </w:rPr>
            <w:t>Amount</w:t>
          </w:r>
        </w:p>
      </w:docPartBody>
    </w:docPart>
    <w:docPart>
      <w:docPartPr>
        <w:name w:val="782C06B879F74A15981E4713D19EAE41"/>
        <w:category>
          <w:name w:val="General"/>
          <w:gallery w:val="placeholder"/>
        </w:category>
        <w:types>
          <w:type w:val="bbPlcHdr"/>
        </w:types>
        <w:behaviors>
          <w:behavior w:val="content"/>
        </w:behaviors>
        <w:guid w:val="{D5AB2ADF-61AF-42E4-AADE-2F00B7805742}"/>
      </w:docPartPr>
      <w:docPartBody>
        <w:p w:rsidR="00160EC4" w:rsidRDefault="00E3751B">
          <w:r w:rsidRPr="007C6087">
            <w:rPr>
              <w:rFonts w:eastAsia="Tahoma"/>
              <w:b/>
              <w:color w:val="FFFFFF" w:themeColor="background1"/>
              <w:sz w:val="18"/>
              <w:szCs w:val="18"/>
              <w:shd w:val="clear" w:color="auto" w:fill="C00000"/>
            </w:rPr>
            <w:t>Amount</w:t>
          </w:r>
        </w:p>
      </w:docPartBody>
    </w:docPart>
    <w:docPart>
      <w:docPartPr>
        <w:name w:val="4F4C4BB006824FE2B5EB8419AC9A21B4"/>
        <w:category>
          <w:name w:val="General"/>
          <w:gallery w:val="placeholder"/>
        </w:category>
        <w:types>
          <w:type w:val="bbPlcHdr"/>
        </w:types>
        <w:behaviors>
          <w:behavior w:val="content"/>
        </w:behaviors>
        <w:guid w:val="{A7DA94D2-56E2-471F-8D08-0A357BDD870C}"/>
      </w:docPartPr>
      <w:docPartBody>
        <w:p w:rsidR="00160EC4" w:rsidRDefault="00E3751B">
          <w:r w:rsidRPr="002115DB">
            <w:rPr>
              <w:rFonts w:eastAsia="Tahoma"/>
              <w:b/>
              <w:color w:val="FFFFFF" w:themeColor="background1"/>
              <w:sz w:val="18"/>
              <w:szCs w:val="18"/>
              <w:shd w:val="clear" w:color="auto" w:fill="C00000"/>
            </w:rPr>
            <w:t>Amount</w:t>
          </w:r>
        </w:p>
      </w:docPartBody>
    </w:docPart>
    <w:docPart>
      <w:docPartPr>
        <w:name w:val="4A6BCA488B8E473A856A898A7CDF2FD5"/>
        <w:category>
          <w:name w:val="General"/>
          <w:gallery w:val="placeholder"/>
        </w:category>
        <w:types>
          <w:type w:val="bbPlcHdr"/>
        </w:types>
        <w:behaviors>
          <w:behavior w:val="content"/>
        </w:behaviors>
        <w:guid w:val="{434125EF-4C92-4958-BFC8-7DF490BD9831}"/>
      </w:docPartPr>
      <w:docPartBody>
        <w:p w:rsidR="00160EC4" w:rsidRDefault="00E3751B">
          <w:r w:rsidRPr="007C6087">
            <w:rPr>
              <w:rFonts w:eastAsia="Tahoma"/>
              <w:b/>
              <w:color w:val="FFFFFF" w:themeColor="background1"/>
              <w:sz w:val="18"/>
              <w:szCs w:val="18"/>
              <w:shd w:val="clear" w:color="auto" w:fill="C00000"/>
            </w:rPr>
            <w:t>Amount</w:t>
          </w:r>
        </w:p>
      </w:docPartBody>
    </w:docPart>
    <w:docPart>
      <w:docPartPr>
        <w:name w:val="4DD300E237E44724972E45241D6F6FAC"/>
        <w:category>
          <w:name w:val="General"/>
          <w:gallery w:val="placeholder"/>
        </w:category>
        <w:types>
          <w:type w:val="bbPlcHdr"/>
        </w:types>
        <w:behaviors>
          <w:behavior w:val="content"/>
        </w:behaviors>
        <w:guid w:val="{8ADD1EEF-64FA-429D-8F8B-D86AFC112B61}"/>
      </w:docPartPr>
      <w:docPartBody>
        <w:p w:rsidR="00160EC4" w:rsidRDefault="00E3751B">
          <w:r w:rsidRPr="007C6087">
            <w:rPr>
              <w:rFonts w:eastAsia="Tahoma"/>
              <w:b/>
              <w:color w:val="FFFFFF" w:themeColor="background1"/>
              <w:sz w:val="18"/>
              <w:szCs w:val="18"/>
              <w:shd w:val="clear" w:color="auto" w:fill="C00000"/>
            </w:rPr>
            <w:t>Amount</w:t>
          </w:r>
        </w:p>
      </w:docPartBody>
    </w:docPart>
    <w:docPart>
      <w:docPartPr>
        <w:name w:val="A3C8FC7141A44531AC754EAF04915D4E"/>
        <w:category>
          <w:name w:val="General"/>
          <w:gallery w:val="placeholder"/>
        </w:category>
        <w:types>
          <w:type w:val="bbPlcHdr"/>
        </w:types>
        <w:behaviors>
          <w:behavior w:val="content"/>
        </w:behaviors>
        <w:guid w:val="{6AA612F7-1A10-410E-B669-6237EC9A0B99}"/>
      </w:docPartPr>
      <w:docPartBody>
        <w:p w:rsidR="00160EC4" w:rsidRDefault="00E3751B">
          <w:r w:rsidRPr="007C6087">
            <w:rPr>
              <w:rFonts w:eastAsia="Tahoma"/>
              <w:b/>
              <w:color w:val="FFFFFF" w:themeColor="background1"/>
              <w:sz w:val="18"/>
              <w:szCs w:val="18"/>
              <w:shd w:val="clear" w:color="auto" w:fill="C00000"/>
            </w:rPr>
            <w:t>Amount</w:t>
          </w:r>
        </w:p>
      </w:docPartBody>
    </w:docPart>
    <w:docPart>
      <w:docPartPr>
        <w:name w:val="B9763512034840A5A17E38125F01DA23"/>
        <w:category>
          <w:name w:val="General"/>
          <w:gallery w:val="placeholder"/>
        </w:category>
        <w:types>
          <w:type w:val="bbPlcHdr"/>
        </w:types>
        <w:behaviors>
          <w:behavior w:val="content"/>
        </w:behaviors>
        <w:guid w:val="{74A75166-AA3C-4AD1-81A0-A57023BF041C}"/>
      </w:docPartPr>
      <w:docPartBody>
        <w:p w:rsidR="00160EC4" w:rsidRDefault="00E3751B">
          <w:r w:rsidRPr="007C6087">
            <w:rPr>
              <w:rFonts w:eastAsia="Tahoma"/>
              <w:b/>
              <w:color w:val="FFFFFF" w:themeColor="background1"/>
              <w:sz w:val="18"/>
              <w:szCs w:val="18"/>
              <w:shd w:val="clear" w:color="auto" w:fill="C00000"/>
            </w:rPr>
            <w:t>Amount</w:t>
          </w:r>
        </w:p>
      </w:docPartBody>
    </w:docPart>
    <w:docPart>
      <w:docPartPr>
        <w:name w:val="1361E9604F864C9A8D3F5102CBF6CB70"/>
        <w:category>
          <w:name w:val="General"/>
          <w:gallery w:val="placeholder"/>
        </w:category>
        <w:types>
          <w:type w:val="bbPlcHdr"/>
        </w:types>
        <w:behaviors>
          <w:behavior w:val="content"/>
        </w:behaviors>
        <w:guid w:val="{C9EC3791-D2F1-4D25-BF93-9E5C16EE2A29}"/>
      </w:docPartPr>
      <w:docPartBody>
        <w:p w:rsidR="00160EC4" w:rsidRDefault="00E3751B">
          <w:r w:rsidRPr="00B769BA">
            <w:rPr>
              <w:rStyle w:val="PlaceholderText"/>
              <w:b/>
              <w:color w:val="FFFFFF" w:themeColor="background1"/>
              <w:shd w:val="clear" w:color="auto" w:fill="C00000"/>
            </w:rPr>
            <w:t>XXXX</w:t>
          </w:r>
        </w:p>
      </w:docPartBody>
    </w:docPart>
    <w:docPart>
      <w:docPartPr>
        <w:name w:val="CD7D5EEBEF7E4CDC86116CCDBAC0EE67"/>
        <w:category>
          <w:name w:val="General"/>
          <w:gallery w:val="placeholder"/>
        </w:category>
        <w:types>
          <w:type w:val="bbPlcHdr"/>
        </w:types>
        <w:behaviors>
          <w:behavior w:val="content"/>
        </w:behaviors>
        <w:guid w:val="{7A2776CE-4A5E-4368-8564-DD175B57EFA2}"/>
      </w:docPartPr>
      <w:docPartBody>
        <w:p w:rsidR="00160EC4" w:rsidRDefault="00E3751B">
          <w:r w:rsidRPr="00B769BA">
            <w:rPr>
              <w:rStyle w:val="PlaceholderText"/>
              <w:b/>
              <w:color w:val="FFFFFF" w:themeColor="background1"/>
              <w:shd w:val="clear" w:color="auto" w:fill="C00000"/>
            </w:rPr>
            <w:t>XXXX</w:t>
          </w:r>
        </w:p>
      </w:docPartBody>
    </w:docPart>
    <w:docPart>
      <w:docPartPr>
        <w:name w:val="6F9623281CB3400E8A7873E586175CEB"/>
        <w:category>
          <w:name w:val="General"/>
          <w:gallery w:val="placeholder"/>
        </w:category>
        <w:types>
          <w:type w:val="bbPlcHdr"/>
        </w:types>
        <w:behaviors>
          <w:behavior w:val="content"/>
        </w:behaviors>
        <w:guid w:val="{AB562E14-B569-4118-B488-421B2218E48E}"/>
      </w:docPartPr>
      <w:docPartBody>
        <w:p w:rsidR="00160EC4" w:rsidRDefault="00E3751B">
          <w:r w:rsidRPr="00B769BA">
            <w:rPr>
              <w:rStyle w:val="PlaceholderText"/>
              <w:b/>
              <w:color w:val="FFFFFF" w:themeColor="background1"/>
              <w:shd w:val="clear" w:color="auto" w:fill="C00000"/>
            </w:rPr>
            <w:t>XXXX</w:t>
          </w:r>
        </w:p>
      </w:docPartBody>
    </w:docPart>
    <w:docPart>
      <w:docPartPr>
        <w:name w:val="00B4D6CCA2F6446DA436792A97BF8F21"/>
        <w:category>
          <w:name w:val="General"/>
          <w:gallery w:val="placeholder"/>
        </w:category>
        <w:types>
          <w:type w:val="bbPlcHdr"/>
        </w:types>
        <w:behaviors>
          <w:behavior w:val="content"/>
        </w:behaviors>
        <w:guid w:val="{9E870065-AE55-4385-AB17-9B58D17B9F1C}"/>
      </w:docPartPr>
      <w:docPartBody>
        <w:p w:rsidR="00160EC4" w:rsidRDefault="00E3751B">
          <w:r w:rsidRPr="00B769BA">
            <w:rPr>
              <w:rStyle w:val="PlaceholderText"/>
              <w:b/>
              <w:color w:val="FFFFFF" w:themeColor="background1"/>
              <w:shd w:val="clear" w:color="auto" w:fill="C00000"/>
            </w:rPr>
            <w:t>XXXX</w:t>
          </w:r>
        </w:p>
      </w:docPartBody>
    </w:docPart>
    <w:docPart>
      <w:docPartPr>
        <w:name w:val="A58A970A7DC5479DBD9921CD24C269D2"/>
        <w:category>
          <w:name w:val="General"/>
          <w:gallery w:val="placeholder"/>
        </w:category>
        <w:types>
          <w:type w:val="bbPlcHdr"/>
        </w:types>
        <w:behaviors>
          <w:behavior w:val="content"/>
        </w:behaviors>
        <w:guid w:val="{321508D1-169C-432E-9529-1F2653298C83}"/>
      </w:docPartPr>
      <w:docPartBody>
        <w:p w:rsidR="008760E1" w:rsidRDefault="00E3751B">
          <w:r w:rsidRPr="00B769BA">
            <w:rPr>
              <w:rFonts w:ascii="Calibri" w:eastAsia="Tahoma" w:hAnsi="Calibri" w:cstheme="minorHAnsi"/>
              <w:b/>
              <w:color w:val="FFFFFF" w:themeColor="background1"/>
              <w:shd w:val="clear" w:color="auto" w:fill="C00000"/>
            </w:rPr>
            <w:t>Public water system or lead agency</w:t>
          </w:r>
        </w:p>
      </w:docPartBody>
    </w:docPart>
    <w:docPart>
      <w:docPartPr>
        <w:name w:val="DB96F4FCFBA040FBA7B7F6C4FEEB2D79"/>
        <w:category>
          <w:name w:val="General"/>
          <w:gallery w:val="placeholder"/>
        </w:category>
        <w:types>
          <w:type w:val="bbPlcHdr"/>
        </w:types>
        <w:behaviors>
          <w:behavior w:val="content"/>
        </w:behaviors>
        <w:guid w:val="{345F8592-8561-4655-B133-A85BBA535777}"/>
      </w:docPartPr>
      <w:docPartBody>
        <w:p w:rsidR="006D5339" w:rsidRDefault="00E3751B">
          <w:r w:rsidRPr="00B769BA">
            <w:rPr>
              <w:rFonts w:eastAsia="Tahoma"/>
              <w:b/>
              <w:color w:val="FFFFFF" w:themeColor="background1"/>
              <w:shd w:val="clear" w:color="auto" w:fill="C00000"/>
            </w:rPr>
            <w:t>Amount</w:t>
          </w:r>
        </w:p>
      </w:docPartBody>
    </w:docPart>
    <w:docPart>
      <w:docPartPr>
        <w:name w:val="4E357D4C58AD4763BB721DDC2A2E9379"/>
        <w:category>
          <w:name w:val="General"/>
          <w:gallery w:val="placeholder"/>
        </w:category>
        <w:types>
          <w:type w:val="bbPlcHdr"/>
        </w:types>
        <w:behaviors>
          <w:behavior w:val="content"/>
        </w:behaviors>
        <w:guid w:val="{DC8EA016-8CCF-4437-813F-6F07510D012F}"/>
      </w:docPartPr>
      <w:docPartBody>
        <w:p w:rsidR="006D5339" w:rsidRDefault="00E3751B">
          <w:r w:rsidRPr="00B769BA">
            <w:rPr>
              <w:rFonts w:eastAsia="Tahoma"/>
              <w:b/>
              <w:color w:val="FFFFFF" w:themeColor="background1"/>
              <w:shd w:val="clear" w:color="auto" w:fill="C00000"/>
            </w:rPr>
            <w:t>Amount</w:t>
          </w:r>
        </w:p>
      </w:docPartBody>
    </w:docPart>
    <w:docPart>
      <w:docPartPr>
        <w:name w:val="FCB924669E32424FA70F3092B4B27CF8"/>
        <w:category>
          <w:name w:val="General"/>
          <w:gallery w:val="placeholder"/>
        </w:category>
        <w:types>
          <w:type w:val="bbPlcHdr"/>
        </w:types>
        <w:behaviors>
          <w:behavior w:val="content"/>
        </w:behaviors>
        <w:guid w:val="{4CDD2988-AFD4-47CF-8F57-83B0419D0940}"/>
      </w:docPartPr>
      <w:docPartBody>
        <w:p w:rsidR="006D5339" w:rsidRDefault="00E3751B">
          <w:r w:rsidRPr="00B769BA">
            <w:rPr>
              <w:rFonts w:eastAsia="Tahoma"/>
              <w:b/>
              <w:color w:val="FFFFFF" w:themeColor="background1"/>
              <w:shd w:val="clear" w:color="auto" w:fill="C00000"/>
            </w:rPr>
            <w:t>Amount</w:t>
          </w:r>
        </w:p>
      </w:docPartBody>
    </w:docPart>
    <w:docPart>
      <w:docPartPr>
        <w:name w:val="8F3D5E96A39E48688FE9102731AED821"/>
        <w:category>
          <w:name w:val="General"/>
          <w:gallery w:val="placeholder"/>
        </w:category>
        <w:types>
          <w:type w:val="bbPlcHdr"/>
        </w:types>
        <w:behaviors>
          <w:behavior w:val="content"/>
        </w:behaviors>
        <w:guid w:val="{D01B7490-CA04-4291-B762-5AA75E0804D3}"/>
      </w:docPartPr>
      <w:docPartBody>
        <w:p w:rsidR="006D5339" w:rsidRDefault="00E3751B">
          <w:r w:rsidRPr="00B769BA">
            <w:rPr>
              <w:rFonts w:eastAsia="Tahoma"/>
              <w:b/>
              <w:color w:val="FFFFFF" w:themeColor="background1"/>
              <w:shd w:val="clear" w:color="auto" w:fill="C00000"/>
            </w:rPr>
            <w:t>Amount</w:t>
          </w:r>
        </w:p>
      </w:docPartBody>
    </w:docPart>
    <w:docPart>
      <w:docPartPr>
        <w:name w:val="D353F27485EB4F07AEE79842C6802430"/>
        <w:category>
          <w:name w:val="General"/>
          <w:gallery w:val="placeholder"/>
        </w:category>
        <w:types>
          <w:type w:val="bbPlcHdr"/>
        </w:types>
        <w:behaviors>
          <w:behavior w:val="content"/>
        </w:behaviors>
        <w:guid w:val="{33E8C916-5EBA-4D79-9A8B-52B8D3B7D39D}"/>
      </w:docPartPr>
      <w:docPartBody>
        <w:p w:rsidR="006D5339" w:rsidRDefault="00E3751B">
          <w:r w:rsidRPr="00B769BA">
            <w:rPr>
              <w:rFonts w:eastAsia="Tahoma"/>
              <w:b/>
              <w:color w:val="FFFFFF" w:themeColor="background1"/>
              <w:shd w:val="clear" w:color="auto" w:fill="C00000"/>
            </w:rPr>
            <w:t>Amount</w:t>
          </w:r>
        </w:p>
      </w:docPartBody>
    </w:docPart>
    <w:docPart>
      <w:docPartPr>
        <w:name w:val="E4983582987840F8BA077EAC4EE4FF89"/>
        <w:category>
          <w:name w:val="General"/>
          <w:gallery w:val="placeholder"/>
        </w:category>
        <w:types>
          <w:type w:val="bbPlcHdr"/>
        </w:types>
        <w:behaviors>
          <w:behavior w:val="content"/>
        </w:behaviors>
        <w:guid w:val="{440BDF6F-E3BE-4DD3-A000-5A967F44F47C}"/>
      </w:docPartPr>
      <w:docPartBody>
        <w:p w:rsidR="006D5339" w:rsidRDefault="00E3751B">
          <w:r w:rsidRPr="00B769BA">
            <w:rPr>
              <w:rFonts w:eastAsia="Tahoma"/>
              <w:b/>
              <w:color w:val="FFFFFF" w:themeColor="background1"/>
              <w:shd w:val="clear" w:color="auto" w:fill="C00000"/>
            </w:rPr>
            <w:t>Amount</w:t>
          </w:r>
        </w:p>
      </w:docPartBody>
    </w:docPart>
    <w:docPart>
      <w:docPartPr>
        <w:name w:val="584B1A0E3A364C12857745B89F9F7A5F"/>
        <w:category>
          <w:name w:val="General"/>
          <w:gallery w:val="placeholder"/>
        </w:category>
        <w:types>
          <w:type w:val="bbPlcHdr"/>
        </w:types>
        <w:behaviors>
          <w:behavior w:val="content"/>
        </w:behaviors>
        <w:guid w:val="{7FBA3C22-1FCC-4B29-A1D6-3F22D6742AAC}"/>
      </w:docPartPr>
      <w:docPartBody>
        <w:p w:rsidR="006D5339" w:rsidRDefault="00E3751B">
          <w:r w:rsidRPr="00B769BA">
            <w:rPr>
              <w:rFonts w:eastAsia="Tahoma"/>
              <w:b/>
              <w:color w:val="FFFFFF" w:themeColor="background1"/>
              <w:shd w:val="clear" w:color="auto" w:fill="C00000"/>
            </w:rPr>
            <w:t>Amount</w:t>
          </w:r>
        </w:p>
      </w:docPartBody>
    </w:docPart>
    <w:docPart>
      <w:docPartPr>
        <w:name w:val="E7432AACC3FF4E7981BE6D8999C4E7D9"/>
        <w:category>
          <w:name w:val="General"/>
          <w:gallery w:val="placeholder"/>
        </w:category>
        <w:types>
          <w:type w:val="bbPlcHdr"/>
        </w:types>
        <w:behaviors>
          <w:behavior w:val="content"/>
        </w:behaviors>
        <w:guid w:val="{3D1E9A3F-BA4D-482E-A7AE-7840175C1DD2}"/>
      </w:docPartPr>
      <w:docPartBody>
        <w:p w:rsidR="006D5339" w:rsidRDefault="00E3751B">
          <w:r w:rsidRPr="00B769BA">
            <w:rPr>
              <w:rFonts w:eastAsia="Tahoma" w:cstheme="minorHAnsi"/>
              <w:b/>
              <w:color w:val="FFFFFF" w:themeColor="background1"/>
              <w:shd w:val="clear" w:color="auto" w:fill="C00000"/>
            </w:rPr>
            <w:t>Amount</w:t>
          </w:r>
        </w:p>
      </w:docPartBody>
    </w:docPart>
    <w:docPart>
      <w:docPartPr>
        <w:name w:val="D9A72394BD4D43718F006537233638CB"/>
        <w:category>
          <w:name w:val="General"/>
          <w:gallery w:val="placeholder"/>
        </w:category>
        <w:types>
          <w:type w:val="bbPlcHdr"/>
        </w:types>
        <w:behaviors>
          <w:behavior w:val="content"/>
        </w:behaviors>
        <w:guid w:val="{60576433-E8E2-4AEA-9F37-BB34C8890888}"/>
      </w:docPartPr>
      <w:docPartBody>
        <w:p w:rsidR="006D5339" w:rsidRDefault="00E3751B">
          <w:r w:rsidRPr="00B769BA">
            <w:rPr>
              <w:rFonts w:eastAsia="Tahoma" w:cstheme="minorHAnsi"/>
              <w:b/>
              <w:color w:val="FFFFFF" w:themeColor="background1"/>
              <w:shd w:val="clear" w:color="auto" w:fill="C00000"/>
            </w:rPr>
            <w:t>Amount</w:t>
          </w:r>
        </w:p>
      </w:docPartBody>
    </w:docPart>
    <w:docPart>
      <w:docPartPr>
        <w:name w:val="B320C432294046EDBA2370AE6171729D"/>
        <w:category>
          <w:name w:val="General"/>
          <w:gallery w:val="placeholder"/>
        </w:category>
        <w:types>
          <w:type w:val="bbPlcHdr"/>
        </w:types>
        <w:behaviors>
          <w:behavior w:val="content"/>
        </w:behaviors>
        <w:guid w:val="{2AB559BC-D274-4757-A174-261798C12D0F}"/>
      </w:docPartPr>
      <w:docPartBody>
        <w:p w:rsidR="006D5339" w:rsidRDefault="00E3751B">
          <w:r w:rsidRPr="00B769BA">
            <w:rPr>
              <w:rFonts w:ascii="Calibri" w:hAnsi="Calibri" w:cs="Tahoma"/>
              <w:b/>
              <w:bCs/>
              <w:color w:val="FFFFFF" w:themeColor="background1"/>
              <w:szCs w:val="24"/>
              <w:shd w:val="clear" w:color="auto" w:fill="C00000"/>
            </w:rPr>
            <w:t xml:space="preserve">Project/Facility </w:t>
          </w:r>
        </w:p>
      </w:docPartBody>
    </w:docPart>
    <w:docPart>
      <w:docPartPr>
        <w:name w:val="AFF3F118952E4DA5AB3079D76C25364F"/>
        <w:category>
          <w:name w:val="General"/>
          <w:gallery w:val="placeholder"/>
        </w:category>
        <w:types>
          <w:type w:val="bbPlcHdr"/>
        </w:types>
        <w:behaviors>
          <w:behavior w:val="content"/>
        </w:behaviors>
        <w:guid w:val="{62C7E4C8-F221-43F3-9D94-64E9F6EF3A17}"/>
      </w:docPartPr>
      <w:docPartBody>
        <w:p w:rsidR="006D5339" w:rsidRDefault="00E3751B">
          <w:r w:rsidRPr="00E42558">
            <w:rPr>
              <w:rFonts w:ascii="Calibri" w:hAnsi="Calibri" w:cs="Tahoma"/>
              <w:b/>
              <w:bCs/>
              <w:color w:val="FFFFFF" w:themeColor="background1"/>
              <w:szCs w:val="24"/>
              <w:shd w:val="clear" w:color="auto" w:fill="C00000"/>
            </w:rPr>
            <w:t xml:space="preserve">Project/Facility </w:t>
          </w:r>
        </w:p>
      </w:docPartBody>
    </w:docPart>
    <w:docPart>
      <w:docPartPr>
        <w:name w:val="343709F5A94E4AB6B103F66189185AD2"/>
        <w:category>
          <w:name w:val="General"/>
          <w:gallery w:val="placeholder"/>
        </w:category>
        <w:types>
          <w:type w:val="bbPlcHdr"/>
        </w:types>
        <w:behaviors>
          <w:behavior w:val="content"/>
        </w:behaviors>
        <w:guid w:val="{29F93C84-A0DA-42C0-9598-E9F0C7D299CD}"/>
      </w:docPartPr>
      <w:docPartBody>
        <w:p w:rsidR="00C613D4" w:rsidRDefault="00E3751B">
          <w:r w:rsidRPr="00E74296">
            <w:rPr>
              <w:rFonts w:ascii="Calibri" w:eastAsia="Tahoma" w:hAnsi="Calibri" w:cstheme="minorHAnsi"/>
              <w:b/>
              <w:color w:val="FFFFFF" w:themeColor="background1"/>
              <w:shd w:val="clear" w:color="auto" w:fill="C00000"/>
            </w:rPr>
            <w:t>Public water system or lead agency</w:t>
          </w:r>
        </w:p>
      </w:docPartBody>
    </w:docPart>
    <w:docPart>
      <w:docPartPr>
        <w:name w:val="593C616D650743ADA785767863CC5A58"/>
        <w:category>
          <w:name w:val="General"/>
          <w:gallery w:val="placeholder"/>
        </w:category>
        <w:types>
          <w:type w:val="bbPlcHdr"/>
        </w:types>
        <w:behaviors>
          <w:behavior w:val="content"/>
        </w:behaviors>
        <w:guid w:val="{F9695ED7-5B54-404A-864C-AE7E9DA8236F}"/>
      </w:docPartPr>
      <w:docPartBody>
        <w:p w:rsidR="00C613D4" w:rsidRDefault="00E3751B">
          <w:r w:rsidRPr="00E74296">
            <w:rPr>
              <w:rFonts w:ascii="Calibri" w:eastAsia="Tahoma" w:hAnsi="Calibri" w:cstheme="minorHAnsi"/>
              <w:b/>
              <w:color w:val="FFFFFF" w:themeColor="background1"/>
              <w:shd w:val="clear" w:color="auto" w:fill="C00000"/>
            </w:rPr>
            <w:t>Public water system or lead agency</w:t>
          </w:r>
        </w:p>
      </w:docPartBody>
    </w:docPart>
    <w:docPart>
      <w:docPartPr>
        <w:name w:val="9282E37F308147CFA2A63CABB5D839C3"/>
        <w:category>
          <w:name w:val="General"/>
          <w:gallery w:val="placeholder"/>
        </w:category>
        <w:types>
          <w:type w:val="bbPlcHdr"/>
        </w:types>
        <w:behaviors>
          <w:behavior w:val="content"/>
        </w:behaviors>
        <w:guid w:val="{B8B0C738-E732-4115-A9B5-FE5CC5F0F4E9}"/>
      </w:docPartPr>
      <w:docPartBody>
        <w:p w:rsidR="009E2556" w:rsidRDefault="00E3751B">
          <w:r w:rsidRPr="00E74296">
            <w:rPr>
              <w:rFonts w:eastAsia="Tahoma"/>
              <w:b/>
              <w:color w:val="FFFFFF" w:themeColor="background1"/>
              <w:shd w:val="clear" w:color="auto" w:fill="C00000"/>
            </w:rPr>
            <w:t>Describe project location in relation to towns or other landmark(s)</w:t>
          </w:r>
        </w:p>
      </w:docPartBody>
    </w:docPart>
    <w:docPart>
      <w:docPartPr>
        <w:name w:val="F7C127443AF1470D8110230A1E15748C"/>
        <w:category>
          <w:name w:val="General"/>
          <w:gallery w:val="placeholder"/>
        </w:category>
        <w:types>
          <w:type w:val="bbPlcHdr"/>
        </w:types>
        <w:behaviors>
          <w:behavior w:val="content"/>
        </w:behaviors>
        <w:guid w:val="{527FB190-E2C9-4B2C-84B8-90FA204CECAC}"/>
      </w:docPartPr>
      <w:docPartBody>
        <w:p w:rsidR="003A6981" w:rsidRDefault="00E3751B">
          <w:r w:rsidRPr="00E74296">
            <w:rPr>
              <w:rFonts w:ascii="Calibri" w:eastAsia="Tahoma" w:hAnsi="Calibri" w:cstheme="minorHAnsi"/>
              <w:b/>
              <w:color w:val="FFFFFF" w:themeColor="background1"/>
              <w:shd w:val="clear" w:color="auto" w:fill="C00000"/>
            </w:rPr>
            <w:t>public water system</w:t>
          </w:r>
        </w:p>
      </w:docPartBody>
    </w:docPart>
    <w:docPart>
      <w:docPartPr>
        <w:name w:val="68E4C2B556974F45AEB3220639D54D2C"/>
        <w:category>
          <w:name w:val="General"/>
          <w:gallery w:val="placeholder"/>
        </w:category>
        <w:types>
          <w:type w:val="bbPlcHdr"/>
        </w:types>
        <w:behaviors>
          <w:behavior w:val="content"/>
        </w:behaviors>
        <w:guid w:val="{8C9A1C39-1FDD-4010-B6EA-3E345D0AD147}"/>
      </w:docPartPr>
      <w:docPartBody>
        <w:p w:rsidR="005E4141" w:rsidRDefault="00E3751B">
          <w:r w:rsidRPr="00B769BA">
            <w:rPr>
              <w:rFonts w:ascii="Calibri" w:eastAsia="Tahoma" w:hAnsi="Calibri" w:cstheme="minorHAnsi"/>
              <w:b/>
              <w:color w:val="FFFFFF" w:themeColor="background1"/>
              <w:shd w:val="clear" w:color="auto" w:fill="C00000"/>
            </w:rPr>
            <w:t>Public water system or lead agency</w:t>
          </w:r>
        </w:p>
      </w:docPartBody>
    </w:docPart>
    <w:docPart>
      <w:docPartPr>
        <w:name w:val="F3A6A768A84A4AE49D6CA282B9F410AD"/>
        <w:category>
          <w:name w:val="General"/>
          <w:gallery w:val="placeholder"/>
        </w:category>
        <w:types>
          <w:type w:val="bbPlcHdr"/>
        </w:types>
        <w:behaviors>
          <w:behavior w:val="content"/>
        </w:behaviors>
        <w:guid w:val="{127B497C-F602-450C-ACFC-EE4427BCCC0D}"/>
      </w:docPartPr>
      <w:docPartBody>
        <w:p w:rsidR="007E5800" w:rsidRDefault="00E3751B">
          <w:r w:rsidRPr="00B769BA">
            <w:rPr>
              <w:rFonts w:ascii="Calibri" w:eastAsia="Tahoma" w:hAnsi="Calibri" w:cstheme="minorHAnsi"/>
              <w:b/>
              <w:color w:val="FFFFFF" w:themeColor="background1"/>
              <w:shd w:val="clear" w:color="auto" w:fill="C00000"/>
            </w:rPr>
            <w:t>Public water system or lead agency</w:t>
          </w:r>
        </w:p>
      </w:docPartBody>
    </w:docPart>
    <w:docPart>
      <w:docPartPr>
        <w:name w:val="7C80E08BF1144D66B08D866565B67E71"/>
        <w:category>
          <w:name w:val="General"/>
          <w:gallery w:val="placeholder"/>
        </w:category>
        <w:types>
          <w:type w:val="bbPlcHdr"/>
        </w:types>
        <w:behaviors>
          <w:behavior w:val="content"/>
        </w:behaviors>
        <w:guid w:val="{C37804C8-6602-4EA7-B270-E0DC60CD2DC0}"/>
      </w:docPartPr>
      <w:docPartBody>
        <w:p w:rsidR="00843620" w:rsidRDefault="00E3751B">
          <w:r w:rsidRPr="001F6A02">
            <w:rPr>
              <w:rFonts w:cstheme="minorHAnsi"/>
              <w:b/>
              <w:bCs/>
              <w:color w:val="FFFFFF" w:themeColor="background1"/>
              <w:szCs w:val="24"/>
              <w:shd w:val="clear" w:color="auto" w:fill="C00000"/>
            </w:rPr>
            <w:t xml:space="preserve">Project/Facility </w:t>
          </w:r>
        </w:p>
      </w:docPartBody>
    </w:docPart>
    <w:docPart>
      <w:docPartPr>
        <w:name w:val="E931F6F383B74177857E09BABF1505F4"/>
        <w:category>
          <w:name w:val="General"/>
          <w:gallery w:val="placeholder"/>
        </w:category>
        <w:types>
          <w:type w:val="bbPlcHdr"/>
        </w:types>
        <w:behaviors>
          <w:behavior w:val="content"/>
        </w:behaviors>
        <w:guid w:val="{D33F52FB-6C04-45F8-805C-1B38EBB5E0CE}"/>
      </w:docPartPr>
      <w:docPartBody>
        <w:p w:rsidR="00EB0585" w:rsidRDefault="00E3751B">
          <w:r w:rsidRPr="00E74296">
            <w:rPr>
              <w:rFonts w:ascii="Calibri" w:eastAsia="Tahoma" w:hAnsi="Calibri" w:cstheme="minorHAnsi"/>
              <w:b/>
              <w:color w:val="FFFFFF" w:themeColor="background1"/>
              <w:shd w:val="clear" w:color="auto" w:fill="C00000"/>
            </w:rPr>
            <w:t>Public water system or lead agency</w:t>
          </w:r>
        </w:p>
      </w:docPartBody>
    </w:docPart>
    <w:docPart>
      <w:docPartPr>
        <w:name w:val="B69A63228A7B4B118F33FCA4551D2FDB"/>
        <w:category>
          <w:name w:val="General"/>
          <w:gallery w:val="placeholder"/>
        </w:category>
        <w:types>
          <w:type w:val="bbPlcHdr"/>
        </w:types>
        <w:behaviors>
          <w:behavior w:val="content"/>
        </w:behaviors>
        <w:guid w:val="{ADA1A035-0E14-4AA7-9766-A2257A3642BA}"/>
      </w:docPartPr>
      <w:docPartBody>
        <w:p w:rsidR="00EB0585" w:rsidRDefault="00E3751B">
          <w:r w:rsidRPr="00B769BA">
            <w:rPr>
              <w:rFonts w:ascii="Calibri" w:eastAsia="Tahoma" w:hAnsi="Calibri" w:cstheme="minorHAnsi"/>
              <w:b/>
              <w:color w:val="FFFFFF" w:themeColor="background1"/>
              <w:shd w:val="clear" w:color="auto" w:fill="C00000"/>
            </w:rPr>
            <w:t>Public water system or lead agency</w:t>
          </w:r>
        </w:p>
      </w:docPartBody>
    </w:docPart>
    <w:docPart>
      <w:docPartPr>
        <w:name w:val="B981245FCEB74622A2F4FEBE6EF2444B"/>
        <w:category>
          <w:name w:val="General"/>
          <w:gallery w:val="placeholder"/>
        </w:category>
        <w:types>
          <w:type w:val="bbPlcHdr"/>
        </w:types>
        <w:behaviors>
          <w:behavior w:val="content"/>
        </w:behaviors>
        <w:guid w:val="{DB61594D-73F4-495E-B7BA-B9BB20A188D4}"/>
      </w:docPartPr>
      <w:docPartBody>
        <w:p w:rsidR="00EB0585" w:rsidRDefault="00E3751B">
          <w:r w:rsidRPr="00B769BA">
            <w:rPr>
              <w:rFonts w:ascii="Calibri" w:eastAsia="Tahoma" w:hAnsi="Calibri" w:cstheme="minorHAnsi"/>
              <w:b/>
              <w:color w:val="FFFFFF" w:themeColor="background1"/>
              <w:shd w:val="clear" w:color="auto" w:fill="C00000"/>
            </w:rPr>
            <w:t>Public water system or lead agency</w:t>
          </w:r>
        </w:p>
      </w:docPartBody>
    </w:docPart>
    <w:docPart>
      <w:docPartPr>
        <w:name w:val="2F4CA6B5826B412AB6D70565F00117B0"/>
        <w:category>
          <w:name w:val="General"/>
          <w:gallery w:val="placeholder"/>
        </w:category>
        <w:types>
          <w:type w:val="bbPlcHdr"/>
        </w:types>
        <w:behaviors>
          <w:behavior w:val="content"/>
        </w:behaviors>
        <w:guid w:val="{386A15E2-FBB1-452D-A749-60177800C77B}"/>
      </w:docPartPr>
      <w:docPartBody>
        <w:p w:rsidR="00EB0585" w:rsidRDefault="00E3751B">
          <w:r w:rsidRPr="00E42558">
            <w:rPr>
              <w:rStyle w:val="PlaceholderText"/>
              <w:color w:val="FFFFFF" w:themeColor="background1"/>
              <w:shd w:val="clear" w:color="auto" w:fill="C00000"/>
            </w:rPr>
            <w:t>Choose an item.</w:t>
          </w:r>
        </w:p>
      </w:docPartBody>
    </w:docPart>
    <w:docPart>
      <w:docPartPr>
        <w:name w:val="3728BB48537849FE86E30921A682A47C"/>
        <w:category>
          <w:name w:val="General"/>
          <w:gallery w:val="placeholder"/>
        </w:category>
        <w:types>
          <w:type w:val="bbPlcHdr"/>
        </w:types>
        <w:behaviors>
          <w:behavior w:val="content"/>
        </w:behaviors>
        <w:guid w:val="{7CC243F7-6438-40BA-BB38-A8128FF76C12}"/>
      </w:docPartPr>
      <w:docPartBody>
        <w:p w:rsidR="006B0BE7" w:rsidRDefault="00E3751B">
          <w:r w:rsidRPr="00D4521E">
            <w:rPr>
              <w:rStyle w:val="PlaceholderText"/>
              <w:rFonts w:cstheme="minorHAnsi"/>
              <w:b/>
              <w:color w:val="FFFFFF" w:themeColor="background1"/>
              <w:shd w:val="clear" w:color="auto" w:fill="C00000"/>
            </w:rPr>
            <w:t>XXXX</w:t>
          </w:r>
        </w:p>
      </w:docPartBody>
    </w:docPart>
    <w:docPart>
      <w:docPartPr>
        <w:name w:val="9896D4770074486DB2B7F2DAAC61ECBA"/>
        <w:category>
          <w:name w:val="General"/>
          <w:gallery w:val="placeholder"/>
        </w:category>
        <w:types>
          <w:type w:val="bbPlcHdr"/>
        </w:types>
        <w:behaviors>
          <w:behavior w:val="content"/>
        </w:behaviors>
        <w:guid w:val="{EFE2D924-AB8F-4A43-8D60-0B8F47B77D57}"/>
      </w:docPartPr>
      <w:docPartBody>
        <w:p w:rsidR="006B0BE7" w:rsidRDefault="00E3751B">
          <w:r w:rsidRPr="00B769BA">
            <w:rPr>
              <w:rStyle w:val="PlaceholderText"/>
              <w:color w:val="FFFFFF" w:themeColor="background1"/>
              <w:shd w:val="clear" w:color="auto" w:fill="C00000"/>
            </w:rPr>
            <w:t>Choose an item.</w:t>
          </w:r>
        </w:p>
      </w:docPartBody>
    </w:docPart>
    <w:docPart>
      <w:docPartPr>
        <w:name w:val="A49996F8C93E44F990E60C5BCABFE533"/>
        <w:category>
          <w:name w:val="General"/>
          <w:gallery w:val="placeholder"/>
        </w:category>
        <w:types>
          <w:type w:val="bbPlcHdr"/>
        </w:types>
        <w:behaviors>
          <w:behavior w:val="content"/>
        </w:behaviors>
        <w:guid w:val="{55A73D62-9B94-43AA-93FD-1F67E53BC0DA}"/>
      </w:docPartPr>
      <w:docPartBody>
        <w:p w:rsidR="006B0BE7" w:rsidRDefault="00E3751B">
          <w:r w:rsidRPr="00B769BA">
            <w:rPr>
              <w:rStyle w:val="PlaceholderText"/>
              <w:color w:val="FFFFFF" w:themeColor="background1"/>
              <w:shd w:val="clear" w:color="auto" w:fill="C00000"/>
            </w:rPr>
            <w:t>Choose an item.</w:t>
          </w:r>
        </w:p>
      </w:docPartBody>
    </w:docPart>
    <w:docPart>
      <w:docPartPr>
        <w:name w:val="53E4BFAF4BAE4BBCB89DEE037661363E"/>
        <w:category>
          <w:name w:val="General"/>
          <w:gallery w:val="placeholder"/>
        </w:category>
        <w:types>
          <w:type w:val="bbPlcHdr"/>
        </w:types>
        <w:behaviors>
          <w:behavior w:val="content"/>
        </w:behaviors>
        <w:guid w:val="{04A2CF27-9FFA-419E-9E28-0C0624842955}"/>
      </w:docPartPr>
      <w:docPartBody>
        <w:p w:rsidR="006B0BE7" w:rsidRDefault="00E3751B">
          <w:r w:rsidRPr="005E12BD">
            <w:rPr>
              <w:rStyle w:val="PlaceholderText"/>
              <w:rFonts w:eastAsia="Calibri"/>
              <w:color w:val="FFFFFF" w:themeColor="background1"/>
              <w:shd w:val="clear" w:color="auto" w:fill="BC0000"/>
            </w:rPr>
            <w:t>Choose an item.</w:t>
          </w:r>
        </w:p>
      </w:docPartBody>
    </w:docPart>
    <w:docPart>
      <w:docPartPr>
        <w:name w:val="C099A627A2FA4EDAB06B495435ACFA07"/>
        <w:category>
          <w:name w:val="General"/>
          <w:gallery w:val="placeholder"/>
        </w:category>
        <w:types>
          <w:type w:val="bbPlcHdr"/>
        </w:types>
        <w:behaviors>
          <w:behavior w:val="content"/>
        </w:behaviors>
        <w:guid w:val="{A31F67C7-3A91-4595-B75E-0E03A7D58C56}"/>
      </w:docPartPr>
      <w:docPartBody>
        <w:p w:rsidR="00BD0F95" w:rsidRDefault="00E3751B">
          <w:r w:rsidRPr="007C6087">
            <w:rPr>
              <w:rFonts w:eastAsia="Tahoma"/>
              <w:b/>
              <w:color w:val="FFFFFF" w:themeColor="background1"/>
              <w:sz w:val="18"/>
              <w:szCs w:val="18"/>
              <w:shd w:val="clear" w:color="auto" w:fill="C00000"/>
            </w:rPr>
            <w:t>Amount</w:t>
          </w:r>
        </w:p>
      </w:docPartBody>
    </w:docPart>
    <w:docPart>
      <w:docPartPr>
        <w:name w:val="78E3CB4C09274BCD850764471F22873B"/>
        <w:category>
          <w:name w:val="General"/>
          <w:gallery w:val="placeholder"/>
        </w:category>
        <w:types>
          <w:type w:val="bbPlcHdr"/>
        </w:types>
        <w:behaviors>
          <w:behavior w:val="content"/>
        </w:behaviors>
        <w:guid w:val="{FEED06B3-3649-4AE3-98DF-5709B08C6E77}"/>
      </w:docPartPr>
      <w:docPartBody>
        <w:p w:rsidR="00BD0F95" w:rsidRDefault="00E3751B">
          <w:r w:rsidRPr="00B769BA">
            <w:rPr>
              <w:rStyle w:val="PlaceholderText"/>
              <w:color w:val="FFFFFF" w:themeColor="background1"/>
              <w:shd w:val="clear" w:color="auto" w:fill="C00000"/>
            </w:rPr>
            <w:t>Choose an item.</w:t>
          </w:r>
        </w:p>
      </w:docPartBody>
    </w:docPart>
    <w:docPart>
      <w:docPartPr>
        <w:name w:val="5B91B83C8DFA454687FC9D8C2CD64722"/>
        <w:category>
          <w:name w:val="General"/>
          <w:gallery w:val="placeholder"/>
        </w:category>
        <w:types>
          <w:type w:val="bbPlcHdr"/>
        </w:types>
        <w:behaviors>
          <w:behavior w:val="content"/>
        </w:behaviors>
        <w:guid w:val="{F716565A-F8EA-44CF-A9BD-F7391B97B282}"/>
      </w:docPartPr>
      <w:docPartBody>
        <w:p w:rsidR="00BD0F95" w:rsidRDefault="00E3751B">
          <w:r w:rsidRPr="00656F77">
            <w:rPr>
              <w:rStyle w:val="PlaceholderText"/>
              <w:color w:val="FFFFFF" w:themeColor="background1"/>
              <w:shd w:val="clear" w:color="auto" w:fill="C00000"/>
            </w:rPr>
            <w:t>Choose an item.</w:t>
          </w:r>
        </w:p>
      </w:docPartBody>
    </w:docPart>
    <w:docPart>
      <w:docPartPr>
        <w:name w:val="DefaultPlaceholder_-1854013440"/>
        <w:category>
          <w:name w:val="General"/>
          <w:gallery w:val="placeholder"/>
        </w:category>
        <w:types>
          <w:type w:val="bbPlcHdr"/>
        </w:types>
        <w:behaviors>
          <w:behavior w:val="content"/>
        </w:behaviors>
        <w:guid w:val="{CA8BF334-E678-48F4-A6AE-D998EF62E3BE}"/>
      </w:docPartPr>
      <w:docPartBody>
        <w:p w:rsidR="00BD0F95" w:rsidRDefault="006B0BE7">
          <w:r w:rsidRPr="00854FEF">
            <w:rPr>
              <w:rStyle w:val="PlaceholderText"/>
            </w:rPr>
            <w:t>Click or tap here to enter text.</w:t>
          </w:r>
        </w:p>
      </w:docPartBody>
    </w:docPart>
    <w:docPart>
      <w:docPartPr>
        <w:name w:val="356DC3B6C5B9402D8C7B560754A021B7"/>
        <w:category>
          <w:name w:val="General"/>
          <w:gallery w:val="placeholder"/>
        </w:category>
        <w:types>
          <w:type w:val="bbPlcHdr"/>
        </w:types>
        <w:behaviors>
          <w:behavior w:val="content"/>
        </w:behaviors>
        <w:guid w:val="{7DEA4889-3F05-43AC-B6B8-978113EB28E5}"/>
      </w:docPartPr>
      <w:docPartBody>
        <w:p w:rsidR="00BD0F95" w:rsidRDefault="00E3751B">
          <w:r w:rsidRPr="005E12BD">
            <w:rPr>
              <w:rStyle w:val="PlaceholderText"/>
              <w:rFonts w:eastAsia="Calibri"/>
              <w:color w:val="FFFFFF" w:themeColor="background1"/>
              <w:shd w:val="clear" w:color="auto" w:fill="BC0000"/>
            </w:rPr>
            <w:t>Choose an item.</w:t>
          </w:r>
        </w:p>
      </w:docPartBody>
    </w:docPart>
    <w:docPart>
      <w:docPartPr>
        <w:name w:val="B29C2682B42C488C96DA9A0E763DEF1D"/>
        <w:category>
          <w:name w:val="General"/>
          <w:gallery w:val="placeholder"/>
        </w:category>
        <w:types>
          <w:type w:val="bbPlcHdr"/>
        </w:types>
        <w:behaviors>
          <w:behavior w:val="content"/>
        </w:behaviors>
        <w:guid w:val="{33799982-383C-4113-A83E-ABB12E148259}"/>
      </w:docPartPr>
      <w:docPartBody>
        <w:p w:rsidR="00BD0F95" w:rsidRDefault="00E3751B">
          <w:r w:rsidRPr="00190EDC">
            <w:rPr>
              <w:rStyle w:val="PlaceholderText"/>
              <w:color w:val="FFFFFF" w:themeColor="background1"/>
              <w:shd w:val="clear" w:color="auto" w:fill="C00000"/>
            </w:rPr>
            <w:t>Choose an item.</w:t>
          </w:r>
        </w:p>
      </w:docPartBody>
    </w:docPart>
    <w:docPart>
      <w:docPartPr>
        <w:name w:val="797D7BCBEE47475D9C3E531262D8186D"/>
        <w:category>
          <w:name w:val="General"/>
          <w:gallery w:val="placeholder"/>
        </w:category>
        <w:types>
          <w:type w:val="bbPlcHdr"/>
        </w:types>
        <w:behaviors>
          <w:behavior w:val="content"/>
        </w:behaviors>
        <w:guid w:val="{B67038B9-124C-4017-88BB-784AAB8CF227}"/>
      </w:docPartPr>
      <w:docPartBody>
        <w:p w:rsidR="00BD0F95" w:rsidRDefault="00E3751B">
          <w:r w:rsidRPr="007F2563">
            <w:rPr>
              <w:rStyle w:val="PlaceholderText"/>
              <w:color w:val="FFFFFF" w:themeColor="background1"/>
              <w:shd w:val="clear" w:color="auto" w:fill="C00000"/>
            </w:rPr>
            <w:t>Choose an item.</w:t>
          </w:r>
        </w:p>
      </w:docPartBody>
    </w:docPart>
    <w:docPart>
      <w:docPartPr>
        <w:name w:val="C404CA6B3C114C1B97FBA2C221EC50ED"/>
        <w:category>
          <w:name w:val="General"/>
          <w:gallery w:val="placeholder"/>
        </w:category>
        <w:types>
          <w:type w:val="bbPlcHdr"/>
        </w:types>
        <w:behaviors>
          <w:behavior w:val="content"/>
        </w:behaviors>
        <w:guid w:val="{179A062A-671C-4BE7-ABB3-A3B172E17936}"/>
      </w:docPartPr>
      <w:docPartBody>
        <w:p w:rsidR="00BD0F95" w:rsidRDefault="00E3751B">
          <w:r w:rsidRPr="00660B97">
            <w:rPr>
              <w:rStyle w:val="PlaceholderText"/>
              <w:color w:val="FFFFFF" w:themeColor="background1"/>
              <w:shd w:val="clear" w:color="auto" w:fill="C00000"/>
            </w:rPr>
            <w:t>Choose an item.</w:t>
          </w:r>
        </w:p>
      </w:docPartBody>
    </w:docPart>
    <w:docPart>
      <w:docPartPr>
        <w:name w:val="1D781FAF48DA4969999C6832C47001E9"/>
        <w:category>
          <w:name w:val="General"/>
          <w:gallery w:val="placeholder"/>
        </w:category>
        <w:types>
          <w:type w:val="bbPlcHdr"/>
        </w:types>
        <w:behaviors>
          <w:behavior w:val="content"/>
        </w:behaviors>
        <w:guid w:val="{9FA058B5-4CB4-422B-9A14-0682E07E2A3C}"/>
      </w:docPartPr>
      <w:docPartBody>
        <w:p w:rsidR="006C1790" w:rsidRDefault="001A67CD">
          <w:r w:rsidRPr="007C6087">
            <w:rPr>
              <w:rFonts w:eastAsia="Tahoma"/>
              <w:b/>
              <w:color w:val="FFFFFF" w:themeColor="background1"/>
              <w:sz w:val="18"/>
              <w:szCs w:val="18"/>
              <w:shd w:val="clear" w:color="auto" w:fill="C00000"/>
            </w:rPr>
            <w:t>Type of Use</w:t>
          </w:r>
        </w:p>
      </w:docPartBody>
    </w:docPart>
    <w:docPart>
      <w:docPartPr>
        <w:name w:val="94E44164477344989594803D34A04F17"/>
        <w:category>
          <w:name w:val="General"/>
          <w:gallery w:val="placeholder"/>
        </w:category>
        <w:types>
          <w:type w:val="bbPlcHdr"/>
        </w:types>
        <w:behaviors>
          <w:behavior w:val="content"/>
        </w:behaviors>
        <w:guid w:val="{FD227036-3275-4C9B-9325-550C4F6C5EE8}"/>
      </w:docPartPr>
      <w:docPartBody>
        <w:p w:rsidR="006C1790" w:rsidRDefault="00E3751B">
          <w:r w:rsidRPr="007C6087">
            <w:rPr>
              <w:rFonts w:eastAsia="Tahoma"/>
              <w:b/>
              <w:color w:val="FFFFFF" w:themeColor="background1"/>
              <w:sz w:val="18"/>
              <w:szCs w:val="18"/>
              <w:shd w:val="clear" w:color="auto" w:fill="C00000"/>
            </w:rPr>
            <w:t>Amount</w:t>
          </w:r>
        </w:p>
      </w:docPartBody>
    </w:docPart>
    <w:docPart>
      <w:docPartPr>
        <w:name w:val="A0340EEC779D426DA9209137332304C6"/>
        <w:category>
          <w:name w:val="General"/>
          <w:gallery w:val="placeholder"/>
        </w:category>
        <w:types>
          <w:type w:val="bbPlcHdr"/>
        </w:types>
        <w:behaviors>
          <w:behavior w:val="content"/>
        </w:behaviors>
        <w:guid w:val="{4EAF1E03-CA40-467C-832A-9B8D3B036E35}"/>
      </w:docPartPr>
      <w:docPartBody>
        <w:p w:rsidR="006C1790" w:rsidRDefault="00E3751B">
          <w:r w:rsidRPr="007C6087">
            <w:rPr>
              <w:rFonts w:eastAsia="Tahoma"/>
              <w:b/>
              <w:color w:val="FFFFFF" w:themeColor="background1"/>
              <w:sz w:val="18"/>
              <w:szCs w:val="18"/>
              <w:shd w:val="clear" w:color="auto" w:fill="C00000"/>
            </w:rPr>
            <w:t>Amount</w:t>
          </w:r>
        </w:p>
      </w:docPartBody>
    </w:docPart>
    <w:docPart>
      <w:docPartPr>
        <w:name w:val="7BF2B912A4B443819A31454A0A1FCA20"/>
        <w:category>
          <w:name w:val="General"/>
          <w:gallery w:val="placeholder"/>
        </w:category>
        <w:types>
          <w:type w:val="bbPlcHdr"/>
        </w:types>
        <w:behaviors>
          <w:behavior w:val="content"/>
        </w:behaviors>
        <w:guid w:val="{FCBC646F-71D0-4B06-ABEC-F31CEF9C827C}"/>
      </w:docPartPr>
      <w:docPartBody>
        <w:p w:rsidR="006C1790" w:rsidRDefault="00E3751B">
          <w:r w:rsidRPr="007C6087">
            <w:rPr>
              <w:rFonts w:eastAsia="Tahoma"/>
              <w:b/>
              <w:color w:val="FFFFFF" w:themeColor="background1"/>
              <w:sz w:val="18"/>
              <w:szCs w:val="18"/>
              <w:shd w:val="clear" w:color="auto" w:fill="C00000"/>
            </w:rPr>
            <w:t>Type of Use</w:t>
          </w:r>
        </w:p>
      </w:docPartBody>
    </w:docPart>
    <w:docPart>
      <w:docPartPr>
        <w:name w:val="7390354BF8C8435FB7014D63DA4DD2BF"/>
        <w:category>
          <w:name w:val="General"/>
          <w:gallery w:val="placeholder"/>
        </w:category>
        <w:types>
          <w:type w:val="bbPlcHdr"/>
        </w:types>
        <w:behaviors>
          <w:behavior w:val="content"/>
        </w:behaviors>
        <w:guid w:val="{DB11A449-0CCE-4CAA-9C7A-B7C3A0A4FB93}"/>
      </w:docPartPr>
      <w:docPartBody>
        <w:p w:rsidR="006C1790" w:rsidRDefault="00E3751B">
          <w:r w:rsidRPr="007C6087">
            <w:rPr>
              <w:rFonts w:eastAsia="Tahoma"/>
              <w:b/>
              <w:color w:val="FFFFFF" w:themeColor="background1"/>
              <w:sz w:val="18"/>
              <w:szCs w:val="18"/>
              <w:shd w:val="clear" w:color="auto" w:fill="C00000"/>
            </w:rPr>
            <w:t>Amount</w:t>
          </w:r>
        </w:p>
      </w:docPartBody>
    </w:docPart>
    <w:docPart>
      <w:docPartPr>
        <w:name w:val="D5AF21AC3021479BB8882D6864590F4D"/>
        <w:category>
          <w:name w:val="General"/>
          <w:gallery w:val="placeholder"/>
        </w:category>
        <w:types>
          <w:type w:val="bbPlcHdr"/>
        </w:types>
        <w:behaviors>
          <w:behavior w:val="content"/>
        </w:behaviors>
        <w:guid w:val="{04F2FDC5-446A-4C7C-A754-43DE7F2F14EF}"/>
      </w:docPartPr>
      <w:docPartBody>
        <w:p w:rsidR="006C1790" w:rsidRDefault="00E3751B">
          <w:r w:rsidRPr="007C6087">
            <w:rPr>
              <w:rFonts w:eastAsia="Tahoma"/>
              <w:b/>
              <w:color w:val="FFFFFF" w:themeColor="background1"/>
              <w:sz w:val="18"/>
              <w:szCs w:val="18"/>
              <w:shd w:val="clear" w:color="auto" w:fill="C00000"/>
            </w:rPr>
            <w:t>Amount</w:t>
          </w:r>
        </w:p>
      </w:docPartBody>
    </w:docPart>
    <w:docPart>
      <w:docPartPr>
        <w:name w:val="750782A732E64C3A957E4FA6EE24A3D3"/>
        <w:category>
          <w:name w:val="General"/>
          <w:gallery w:val="placeholder"/>
        </w:category>
        <w:types>
          <w:type w:val="bbPlcHdr"/>
        </w:types>
        <w:behaviors>
          <w:behavior w:val="content"/>
        </w:behaviors>
        <w:guid w:val="{37DD5693-EA99-4C64-932F-CCBB50000FC5}"/>
      </w:docPartPr>
      <w:docPartBody>
        <w:p w:rsidR="006C1790" w:rsidRDefault="00E3751B">
          <w:r w:rsidRPr="007C6087">
            <w:rPr>
              <w:rFonts w:eastAsia="Tahoma"/>
              <w:b/>
              <w:color w:val="FFFFFF" w:themeColor="background1"/>
              <w:sz w:val="18"/>
              <w:szCs w:val="18"/>
              <w:shd w:val="clear" w:color="auto" w:fill="C00000"/>
            </w:rPr>
            <w:t>Type of Use</w:t>
          </w:r>
        </w:p>
      </w:docPartBody>
    </w:docPart>
    <w:docPart>
      <w:docPartPr>
        <w:name w:val="FEF75B3D9CEF4F82B526A01396351B39"/>
        <w:category>
          <w:name w:val="General"/>
          <w:gallery w:val="placeholder"/>
        </w:category>
        <w:types>
          <w:type w:val="bbPlcHdr"/>
        </w:types>
        <w:behaviors>
          <w:behavior w:val="content"/>
        </w:behaviors>
        <w:guid w:val="{571E4F7D-98EB-41F8-8214-7A51A4F04498}"/>
      </w:docPartPr>
      <w:docPartBody>
        <w:p w:rsidR="006C1790" w:rsidRDefault="00E3751B">
          <w:r w:rsidRPr="007C6087">
            <w:rPr>
              <w:rFonts w:eastAsia="Tahoma"/>
              <w:b/>
              <w:color w:val="FFFFFF" w:themeColor="background1"/>
              <w:sz w:val="18"/>
              <w:szCs w:val="18"/>
              <w:shd w:val="clear" w:color="auto" w:fill="C00000"/>
            </w:rPr>
            <w:t>Amount</w:t>
          </w:r>
        </w:p>
      </w:docPartBody>
    </w:docPart>
    <w:docPart>
      <w:docPartPr>
        <w:name w:val="4D4FAA97117A4527B8DCEED17C25A2A9"/>
        <w:category>
          <w:name w:val="General"/>
          <w:gallery w:val="placeholder"/>
        </w:category>
        <w:types>
          <w:type w:val="bbPlcHdr"/>
        </w:types>
        <w:behaviors>
          <w:behavior w:val="content"/>
        </w:behaviors>
        <w:guid w:val="{056CF6A5-55B6-4E54-84C7-F463C5346941}"/>
      </w:docPartPr>
      <w:docPartBody>
        <w:p w:rsidR="006C1790" w:rsidRDefault="00E3751B">
          <w:r w:rsidRPr="007C6087">
            <w:rPr>
              <w:rFonts w:eastAsia="Tahoma"/>
              <w:b/>
              <w:color w:val="FFFFFF" w:themeColor="background1"/>
              <w:sz w:val="18"/>
              <w:szCs w:val="18"/>
              <w:shd w:val="clear" w:color="auto" w:fill="C00000"/>
            </w:rPr>
            <w:t>Amount</w:t>
          </w:r>
        </w:p>
      </w:docPartBody>
    </w:docPart>
    <w:docPart>
      <w:docPartPr>
        <w:name w:val="939093FBFB504B318EF85BEC593401C2"/>
        <w:category>
          <w:name w:val="General"/>
          <w:gallery w:val="placeholder"/>
        </w:category>
        <w:types>
          <w:type w:val="bbPlcHdr"/>
        </w:types>
        <w:behaviors>
          <w:behavior w:val="content"/>
        </w:behaviors>
        <w:guid w:val="{BC387B74-49B1-404E-AD5D-77BDD3704DFF}"/>
      </w:docPartPr>
      <w:docPartBody>
        <w:p w:rsidR="006C1790" w:rsidRDefault="00E3751B">
          <w:r w:rsidRPr="007C6087">
            <w:rPr>
              <w:rFonts w:eastAsia="Tahoma"/>
              <w:b/>
              <w:color w:val="FFFFFF" w:themeColor="background1"/>
              <w:sz w:val="18"/>
              <w:szCs w:val="18"/>
              <w:shd w:val="clear" w:color="auto" w:fill="C00000"/>
            </w:rPr>
            <w:t>Type of Use</w:t>
          </w:r>
        </w:p>
      </w:docPartBody>
    </w:docPart>
    <w:docPart>
      <w:docPartPr>
        <w:name w:val="7D295A0D0E124F2397D8CD7A7564EE33"/>
        <w:category>
          <w:name w:val="General"/>
          <w:gallery w:val="placeholder"/>
        </w:category>
        <w:types>
          <w:type w:val="bbPlcHdr"/>
        </w:types>
        <w:behaviors>
          <w:behavior w:val="content"/>
        </w:behaviors>
        <w:guid w:val="{F8AF2731-D43D-4AA5-9EF6-8673E9F3A839}"/>
      </w:docPartPr>
      <w:docPartBody>
        <w:p w:rsidR="006C1790" w:rsidRDefault="00E3751B">
          <w:r w:rsidRPr="007C6087">
            <w:rPr>
              <w:rFonts w:eastAsia="Tahoma"/>
              <w:b/>
              <w:color w:val="FFFFFF" w:themeColor="background1"/>
              <w:sz w:val="18"/>
              <w:szCs w:val="18"/>
              <w:shd w:val="clear" w:color="auto" w:fill="C00000"/>
            </w:rPr>
            <w:t>Amount</w:t>
          </w:r>
        </w:p>
      </w:docPartBody>
    </w:docPart>
    <w:docPart>
      <w:docPartPr>
        <w:name w:val="B9CD1EF47FA74760811DA7056861F920"/>
        <w:category>
          <w:name w:val="General"/>
          <w:gallery w:val="placeholder"/>
        </w:category>
        <w:types>
          <w:type w:val="bbPlcHdr"/>
        </w:types>
        <w:behaviors>
          <w:behavior w:val="content"/>
        </w:behaviors>
        <w:guid w:val="{F8CEF062-BD78-4973-92C3-FE8D30B43A91}"/>
      </w:docPartPr>
      <w:docPartBody>
        <w:p w:rsidR="006C1790" w:rsidRDefault="00E3751B">
          <w:r w:rsidRPr="007C6087">
            <w:rPr>
              <w:rFonts w:eastAsia="Tahoma"/>
              <w:b/>
              <w:color w:val="FFFFFF" w:themeColor="background1"/>
              <w:sz w:val="18"/>
              <w:szCs w:val="18"/>
              <w:shd w:val="clear" w:color="auto" w:fill="C00000"/>
            </w:rPr>
            <w:t>Amount</w:t>
          </w:r>
        </w:p>
      </w:docPartBody>
    </w:docPart>
    <w:docPart>
      <w:docPartPr>
        <w:name w:val="F07DF920D51F455E8DABCC61A1A669B1"/>
        <w:category>
          <w:name w:val="General"/>
          <w:gallery w:val="placeholder"/>
        </w:category>
        <w:types>
          <w:type w:val="bbPlcHdr"/>
        </w:types>
        <w:behaviors>
          <w:behavior w:val="content"/>
        </w:behaviors>
        <w:guid w:val="{3C82529A-0B65-41BE-B9AB-48B8F34033EE}"/>
      </w:docPartPr>
      <w:docPartBody>
        <w:p w:rsidR="006C1790" w:rsidRDefault="00E3751B">
          <w:r w:rsidRPr="007C6087">
            <w:rPr>
              <w:rFonts w:eastAsia="Tahoma"/>
              <w:b/>
              <w:color w:val="FFFFFF" w:themeColor="background1"/>
              <w:sz w:val="18"/>
              <w:szCs w:val="18"/>
              <w:shd w:val="clear" w:color="auto" w:fill="C00000"/>
            </w:rPr>
            <w:t>Type of Use</w:t>
          </w:r>
        </w:p>
      </w:docPartBody>
    </w:docPart>
    <w:docPart>
      <w:docPartPr>
        <w:name w:val="B51456D5ACDD407389FB73DF10709A73"/>
        <w:category>
          <w:name w:val="General"/>
          <w:gallery w:val="placeholder"/>
        </w:category>
        <w:types>
          <w:type w:val="bbPlcHdr"/>
        </w:types>
        <w:behaviors>
          <w:behavior w:val="content"/>
        </w:behaviors>
        <w:guid w:val="{B468FBE0-E732-4D8F-BDDD-0C76A4AD949F}"/>
      </w:docPartPr>
      <w:docPartBody>
        <w:p w:rsidR="006C1790" w:rsidRDefault="00E3751B">
          <w:r w:rsidRPr="007C6087">
            <w:rPr>
              <w:rFonts w:eastAsia="Tahoma"/>
              <w:b/>
              <w:color w:val="FFFFFF" w:themeColor="background1"/>
              <w:sz w:val="18"/>
              <w:szCs w:val="18"/>
              <w:shd w:val="clear" w:color="auto" w:fill="C00000"/>
            </w:rPr>
            <w:t>Amount</w:t>
          </w:r>
        </w:p>
      </w:docPartBody>
    </w:docPart>
    <w:docPart>
      <w:docPartPr>
        <w:name w:val="F9D8C6A1EF454C77AA3A015DDAAB2B6C"/>
        <w:category>
          <w:name w:val="General"/>
          <w:gallery w:val="placeholder"/>
        </w:category>
        <w:types>
          <w:type w:val="bbPlcHdr"/>
        </w:types>
        <w:behaviors>
          <w:behavior w:val="content"/>
        </w:behaviors>
        <w:guid w:val="{FCBBDBAC-FCC5-4BBD-B878-2FD50215F09D}"/>
      </w:docPartPr>
      <w:docPartBody>
        <w:p w:rsidR="006C1790" w:rsidRDefault="00E3751B">
          <w:r w:rsidRPr="007C6087">
            <w:rPr>
              <w:rFonts w:eastAsia="Tahoma"/>
              <w:b/>
              <w:color w:val="FFFFFF" w:themeColor="background1"/>
              <w:sz w:val="18"/>
              <w:szCs w:val="18"/>
              <w:shd w:val="clear" w:color="auto" w:fill="C00000"/>
            </w:rPr>
            <w:t>Amount</w:t>
          </w:r>
        </w:p>
      </w:docPartBody>
    </w:docPart>
    <w:docPart>
      <w:docPartPr>
        <w:name w:val="966AD3AA1D1D48768B5704619C3B3498"/>
        <w:category>
          <w:name w:val="General"/>
          <w:gallery w:val="placeholder"/>
        </w:category>
        <w:types>
          <w:type w:val="bbPlcHdr"/>
        </w:types>
        <w:behaviors>
          <w:behavior w:val="content"/>
        </w:behaviors>
        <w:guid w:val="{BD881DAB-1273-4294-A8DE-A74A728BDDDE}"/>
      </w:docPartPr>
      <w:docPartBody>
        <w:p w:rsidR="006C1790" w:rsidRDefault="00E3751B">
          <w:r w:rsidRPr="007C6087">
            <w:rPr>
              <w:rFonts w:eastAsia="Tahoma"/>
              <w:b/>
              <w:color w:val="FFFFFF" w:themeColor="background1"/>
              <w:sz w:val="18"/>
              <w:szCs w:val="18"/>
              <w:shd w:val="clear" w:color="auto" w:fill="C00000"/>
            </w:rPr>
            <w:t>Total  Amount</w:t>
          </w:r>
        </w:p>
      </w:docPartBody>
    </w:docPart>
    <w:docPart>
      <w:docPartPr>
        <w:name w:val="85451D6C5B86450780F52F4C6E7538D4"/>
        <w:category>
          <w:name w:val="General"/>
          <w:gallery w:val="placeholder"/>
        </w:category>
        <w:types>
          <w:type w:val="bbPlcHdr"/>
        </w:types>
        <w:behaviors>
          <w:behavior w:val="content"/>
        </w:behaviors>
        <w:guid w:val="{6993F800-BD86-407C-94ED-AF77C9216EEC}"/>
      </w:docPartPr>
      <w:docPartBody>
        <w:p w:rsidR="006C1790" w:rsidRDefault="00E3751B">
          <w:r w:rsidRPr="007C6087">
            <w:rPr>
              <w:rFonts w:eastAsia="Tahoma"/>
              <w:b/>
              <w:color w:val="FFFFFF" w:themeColor="background1"/>
              <w:sz w:val="18"/>
              <w:szCs w:val="18"/>
              <w:shd w:val="clear" w:color="auto" w:fill="C00000"/>
            </w:rPr>
            <w:t>Total  Amount</w:t>
          </w:r>
        </w:p>
      </w:docPartBody>
    </w:docPart>
    <w:docPart>
      <w:docPartPr>
        <w:name w:val="9BC06D6E3C2E46619369419C1252A526"/>
        <w:category>
          <w:name w:val="General"/>
          <w:gallery w:val="placeholder"/>
        </w:category>
        <w:types>
          <w:type w:val="bbPlcHdr"/>
        </w:types>
        <w:behaviors>
          <w:behavior w:val="content"/>
        </w:behaviors>
        <w:guid w:val="{91F30610-A0C6-44F8-85CD-DE9EA4A80039}"/>
      </w:docPartPr>
      <w:docPartBody>
        <w:p w:rsidR="002B5E36" w:rsidRDefault="00E3751B">
          <w:r w:rsidRPr="003D018F">
            <w:rPr>
              <w:rStyle w:val="PlaceholderText"/>
              <w:rFonts w:eastAsia="Calibri"/>
              <w:color w:val="FFFFFF" w:themeColor="background1"/>
              <w:shd w:val="clear" w:color="auto" w:fill="C00000"/>
            </w:rPr>
            <w:t>Click or tap here to enter text.</w:t>
          </w:r>
        </w:p>
      </w:docPartBody>
    </w:docPart>
    <w:docPart>
      <w:docPartPr>
        <w:name w:val="9E4238C9C20B48CF8CA855250C015A3E"/>
        <w:category>
          <w:name w:val="General"/>
          <w:gallery w:val="placeholder"/>
        </w:category>
        <w:types>
          <w:type w:val="bbPlcHdr"/>
        </w:types>
        <w:behaviors>
          <w:behavior w:val="content"/>
        </w:behaviors>
        <w:guid w:val="{7D86AFAE-1CFB-4F63-AE52-DCBF9396B0A0}"/>
      </w:docPartPr>
      <w:docPartBody>
        <w:p w:rsidR="001520FD" w:rsidRDefault="00E3751B">
          <w:r w:rsidRPr="00EB261D">
            <w:rPr>
              <w:rStyle w:val="PlaceholderText"/>
              <w:rFonts w:cstheme="minorHAnsi"/>
              <w:b/>
              <w:color w:val="FFFFFF" w:themeColor="background1"/>
              <w:shd w:val="clear" w:color="auto" w:fill="C00000"/>
            </w:rPr>
            <w:t>XXXX</w:t>
          </w:r>
        </w:p>
      </w:docPartBody>
    </w:docPart>
    <w:docPart>
      <w:docPartPr>
        <w:name w:val="49D4B45CE2674F3DBBC1CB52BF03196F"/>
        <w:category>
          <w:name w:val="General"/>
          <w:gallery w:val="placeholder"/>
        </w:category>
        <w:types>
          <w:type w:val="bbPlcHdr"/>
        </w:types>
        <w:behaviors>
          <w:behavior w:val="content"/>
        </w:behaviors>
        <w:guid w:val="{E86C69E7-A749-4662-9264-F97427DC5A17}"/>
      </w:docPartPr>
      <w:docPartBody>
        <w:p w:rsidR="001520FD" w:rsidRDefault="00E3751B">
          <w:r w:rsidRPr="00EB261D">
            <w:rPr>
              <w:rStyle w:val="PlaceholderText"/>
              <w:rFonts w:cstheme="minorHAnsi"/>
              <w:b/>
              <w:color w:val="FFFFFF" w:themeColor="background1"/>
              <w:shd w:val="clear" w:color="auto" w:fill="C00000"/>
            </w:rPr>
            <w:t>XXXX</w:t>
          </w:r>
        </w:p>
      </w:docPartBody>
    </w:docPart>
    <w:docPart>
      <w:docPartPr>
        <w:name w:val="0E5608BD732744C49168DD15633859AB"/>
        <w:category>
          <w:name w:val="General"/>
          <w:gallery w:val="placeholder"/>
        </w:category>
        <w:types>
          <w:type w:val="bbPlcHdr"/>
        </w:types>
        <w:behaviors>
          <w:behavior w:val="content"/>
        </w:behaviors>
        <w:guid w:val="{05B1100C-1B68-4790-B6F4-7A1138300730}"/>
      </w:docPartPr>
      <w:docPartBody>
        <w:p w:rsidR="0087308B" w:rsidRDefault="00E3751B">
          <w:r w:rsidRPr="00501CD2">
            <w:rPr>
              <w:rFonts w:ascii="Calibri" w:hAnsi="Calibri" w:cs="Tahoma"/>
              <w:b/>
              <w:bCs/>
              <w:color w:val="FFFFFF" w:themeColor="background1"/>
              <w:szCs w:val="24"/>
              <w:shd w:val="clear" w:color="auto" w:fill="C00000"/>
            </w:rPr>
            <w:t>Project/facility</w:t>
          </w:r>
        </w:p>
      </w:docPartBody>
    </w:docPart>
    <w:docPart>
      <w:docPartPr>
        <w:name w:val="445170C9BB0E4CB0B8925EEBE26D001F"/>
        <w:category>
          <w:name w:val="General"/>
          <w:gallery w:val="placeholder"/>
        </w:category>
        <w:types>
          <w:type w:val="bbPlcHdr"/>
        </w:types>
        <w:behaviors>
          <w:behavior w:val="content"/>
        </w:behaviors>
        <w:guid w:val="{5E2B949D-98E9-4FD0-BEB1-46EF6495F5A1}"/>
      </w:docPartPr>
      <w:docPartBody>
        <w:p w:rsidR="0087308B" w:rsidRDefault="00E3751B">
          <w:r w:rsidRPr="00447CB2">
            <w:rPr>
              <w:rFonts w:ascii="Calibri" w:hAnsi="Calibri" w:cs="Tahoma"/>
              <w:b/>
              <w:bCs/>
              <w:color w:val="FFFFFF" w:themeColor="background1"/>
              <w:szCs w:val="24"/>
              <w:shd w:val="clear" w:color="auto" w:fill="C00000"/>
            </w:rPr>
            <w:t>Project/facility</w:t>
          </w:r>
        </w:p>
      </w:docPartBody>
    </w:docPart>
    <w:docPart>
      <w:docPartPr>
        <w:name w:val="B3B241240E2D48DC863BB89B7F5B14F6"/>
        <w:category>
          <w:name w:val="General"/>
          <w:gallery w:val="placeholder"/>
        </w:category>
        <w:types>
          <w:type w:val="bbPlcHdr"/>
        </w:types>
        <w:behaviors>
          <w:behavior w:val="content"/>
        </w:behaviors>
        <w:guid w:val="{B8B92510-1279-4093-94D4-AC02034C3D74}"/>
      </w:docPartPr>
      <w:docPartBody>
        <w:p w:rsidR="007F747E" w:rsidRDefault="00E3751B">
          <w:r w:rsidRPr="00E74296">
            <w:rPr>
              <w:rFonts w:ascii="Calibri" w:eastAsia="Tahoma" w:hAnsi="Calibri" w:cstheme="minorHAnsi"/>
              <w:b/>
              <w:color w:val="FFFFFF" w:themeColor="background1"/>
              <w:shd w:val="clear" w:color="auto" w:fill="C00000"/>
            </w:rPr>
            <w:t>Public water system or lead agency</w:t>
          </w:r>
        </w:p>
      </w:docPartBody>
    </w:docPart>
    <w:docPart>
      <w:docPartPr>
        <w:name w:val="2A6028FE7B244DF2BAE2124640BAD7D4"/>
        <w:category>
          <w:name w:val="General"/>
          <w:gallery w:val="placeholder"/>
        </w:category>
        <w:types>
          <w:type w:val="bbPlcHdr"/>
        </w:types>
        <w:behaviors>
          <w:behavior w:val="content"/>
        </w:behaviors>
        <w:guid w:val="{D33D5308-ED2E-42F0-B6E8-58548788CF08}"/>
      </w:docPartPr>
      <w:docPartBody>
        <w:p w:rsidR="007F747E" w:rsidRDefault="00E3751B">
          <w:r w:rsidRPr="00E74296">
            <w:rPr>
              <w:rFonts w:ascii="Calibri" w:eastAsia="Tahoma" w:hAnsi="Calibri" w:cstheme="minorHAnsi"/>
              <w:b/>
              <w:color w:val="FFFFFF" w:themeColor="background1"/>
              <w:shd w:val="clear" w:color="auto" w:fill="C00000"/>
            </w:rPr>
            <w:t>Public water system or lead agency</w:t>
          </w:r>
        </w:p>
      </w:docPartBody>
    </w:docPart>
    <w:docPart>
      <w:docPartPr>
        <w:name w:val="85A73019B95B4517BD8C4FDB20660794"/>
        <w:category>
          <w:name w:val="General"/>
          <w:gallery w:val="placeholder"/>
        </w:category>
        <w:types>
          <w:type w:val="bbPlcHdr"/>
        </w:types>
        <w:behaviors>
          <w:behavior w:val="content"/>
        </w:behaviors>
        <w:guid w:val="{D2981DF0-6496-4FE0-A1E8-223B278BB37D}"/>
      </w:docPartPr>
      <w:docPartBody>
        <w:p w:rsidR="007F747E" w:rsidRDefault="00E3751B">
          <w:r w:rsidRPr="00E74296">
            <w:rPr>
              <w:rFonts w:ascii="Calibri" w:eastAsia="Tahoma" w:hAnsi="Calibri" w:cstheme="minorHAnsi"/>
              <w:b/>
              <w:color w:val="FFFFFF" w:themeColor="background1"/>
              <w:shd w:val="clear" w:color="auto" w:fill="C00000"/>
            </w:rPr>
            <w:t>Public water system or lead agency</w:t>
          </w:r>
        </w:p>
      </w:docPartBody>
    </w:docPart>
    <w:docPart>
      <w:docPartPr>
        <w:name w:val="9ED52B3109AA4D92A16C8F0EDF603455"/>
        <w:category>
          <w:name w:val="General"/>
          <w:gallery w:val="placeholder"/>
        </w:category>
        <w:types>
          <w:type w:val="bbPlcHdr"/>
        </w:types>
        <w:behaviors>
          <w:behavior w:val="content"/>
        </w:behaviors>
        <w:guid w:val="{4EA98581-BDBB-41D6-9D29-643342B3AD80}"/>
      </w:docPartPr>
      <w:docPartBody>
        <w:p w:rsidR="007F747E" w:rsidRDefault="00E3751B">
          <w:r w:rsidRPr="001F6A02">
            <w:rPr>
              <w:rFonts w:cstheme="minorHAnsi"/>
              <w:b/>
              <w:bCs/>
              <w:color w:val="FFFFFF" w:themeColor="background1"/>
              <w:szCs w:val="24"/>
              <w:shd w:val="clear" w:color="auto" w:fill="C00000"/>
            </w:rPr>
            <w:t xml:space="preserve">Project/Facility </w:t>
          </w:r>
        </w:p>
      </w:docPartBody>
    </w:docPart>
    <w:docPart>
      <w:docPartPr>
        <w:name w:val="AAC66CB8CC2943B18E686FDD9C3FDDD7"/>
        <w:category>
          <w:name w:val="General"/>
          <w:gallery w:val="placeholder"/>
        </w:category>
        <w:types>
          <w:type w:val="bbPlcHdr"/>
        </w:types>
        <w:behaviors>
          <w:behavior w:val="content"/>
        </w:behaviors>
        <w:guid w:val="{2BA588D7-59E7-4E55-B798-59EC2AFA0674}"/>
      </w:docPartPr>
      <w:docPartBody>
        <w:p w:rsidR="007F747E" w:rsidRDefault="00E3751B">
          <w:r w:rsidRPr="00AE5D6A">
            <w:rPr>
              <w:rStyle w:val="PlaceholderText"/>
              <w:b/>
              <w:color w:val="FFFFFF" w:themeColor="background1"/>
              <w:shd w:val="clear" w:color="auto" w:fill="C00000"/>
            </w:rPr>
            <w:t>XXXX</w:t>
          </w:r>
        </w:p>
      </w:docPartBody>
    </w:docPart>
    <w:docPart>
      <w:docPartPr>
        <w:name w:val="F826EB5EC6F24A62B4A133A2B3D3392E"/>
        <w:category>
          <w:name w:val="General"/>
          <w:gallery w:val="placeholder"/>
        </w:category>
        <w:types>
          <w:type w:val="bbPlcHdr"/>
        </w:types>
        <w:behaviors>
          <w:behavior w:val="content"/>
        </w:behaviors>
        <w:guid w:val="{DF581F7F-3FDE-4347-8054-5D3E71A31814}"/>
      </w:docPartPr>
      <w:docPartBody>
        <w:p w:rsidR="007F747E" w:rsidRDefault="00E3751B">
          <w:r w:rsidRPr="00B769BA">
            <w:rPr>
              <w:rFonts w:ascii="Calibri" w:eastAsia="Tahoma" w:hAnsi="Calibri" w:cstheme="minorHAnsi"/>
              <w:b/>
              <w:color w:val="FFFFFF" w:themeColor="background1"/>
              <w:shd w:val="clear" w:color="auto" w:fill="C00000"/>
            </w:rPr>
            <w:t>Public water system or lead agency</w:t>
          </w:r>
        </w:p>
      </w:docPartBody>
    </w:docPart>
    <w:docPart>
      <w:docPartPr>
        <w:name w:val="2D5C488FA9264177964CE0E9025F009E"/>
        <w:category>
          <w:name w:val="General"/>
          <w:gallery w:val="placeholder"/>
        </w:category>
        <w:types>
          <w:type w:val="bbPlcHdr"/>
        </w:types>
        <w:behaviors>
          <w:behavior w:val="content"/>
        </w:behaviors>
        <w:guid w:val="{F3F77093-2516-4CDC-B7EE-778914F916AE}"/>
      </w:docPartPr>
      <w:docPartBody>
        <w:p w:rsidR="004D0BAA" w:rsidRDefault="004D0BAA">
          <w:r w:rsidRPr="00447CB2">
            <w:rPr>
              <w:rFonts w:ascii="Calibri" w:hAnsi="Calibri" w:cs="Tahoma"/>
              <w:b/>
              <w:bCs/>
              <w:color w:val="FFFFFF" w:themeColor="background1"/>
              <w:szCs w:val="24"/>
              <w:shd w:val="clear" w:color="auto" w:fill="C00000"/>
            </w:rPr>
            <w:t>Project/facility</w:t>
          </w:r>
        </w:p>
      </w:docPartBody>
    </w:docPart>
    <w:docPart>
      <w:docPartPr>
        <w:name w:val="8511947E01044D22B4ACC6DCE7470AF3"/>
        <w:category>
          <w:name w:val="General"/>
          <w:gallery w:val="placeholder"/>
        </w:category>
        <w:types>
          <w:type w:val="bbPlcHdr"/>
        </w:types>
        <w:behaviors>
          <w:behavior w:val="content"/>
        </w:behaviors>
        <w:guid w:val="{C5007FAA-9456-4F19-AF92-702194FDB732}"/>
      </w:docPartPr>
      <w:docPartBody>
        <w:p w:rsidR="004D0BAA" w:rsidRDefault="004D0BAA">
          <w:r w:rsidRPr="00E74296">
            <w:rPr>
              <w:rFonts w:ascii="Calibri" w:hAnsi="Calibri" w:cs="Tahoma"/>
              <w:b/>
              <w:bCs/>
              <w:color w:val="FFFFFF" w:themeColor="background1"/>
              <w:szCs w:val="24"/>
              <w:shd w:val="clear" w:color="auto" w:fill="C00000"/>
            </w:rPr>
            <w:t>project/facility</w:t>
          </w:r>
        </w:p>
      </w:docPartBody>
    </w:docPart>
    <w:docPart>
      <w:docPartPr>
        <w:name w:val="639A4E2A91D84B06B4C30EE27A2263BF"/>
        <w:category>
          <w:name w:val="General"/>
          <w:gallery w:val="placeholder"/>
        </w:category>
        <w:types>
          <w:type w:val="bbPlcHdr"/>
        </w:types>
        <w:behaviors>
          <w:behavior w:val="content"/>
        </w:behaviors>
        <w:guid w:val="{8B72ECE4-2BB8-47CA-86AA-46C785E06D57}"/>
      </w:docPartPr>
      <w:docPartBody>
        <w:p w:rsidR="004D0BAA" w:rsidRDefault="004D0BAA">
          <w:r w:rsidRPr="00D866D9">
            <w:rPr>
              <w:rStyle w:val="PlaceholderText"/>
              <w:b/>
              <w:color w:val="FFFFFF" w:themeColor="background1"/>
              <w:shd w:val="clear" w:color="auto" w:fill="C00000"/>
            </w:rPr>
            <w:t>Indicate whether domestic water is needed; &amp; if so, whether domestic water delivery infrastructure is currently available at the project site</w:t>
          </w:r>
        </w:p>
      </w:docPartBody>
    </w:docPart>
    <w:docPart>
      <w:docPartPr>
        <w:name w:val="16D9EE4A67854143A4BF9D3F85ACAEE4"/>
        <w:category>
          <w:name w:val="General"/>
          <w:gallery w:val="placeholder"/>
        </w:category>
        <w:types>
          <w:type w:val="bbPlcHdr"/>
        </w:types>
        <w:behaviors>
          <w:behavior w:val="content"/>
        </w:behaviors>
        <w:guid w:val="{9753B925-5CF5-41DD-9A3C-0F8A68C501BE}"/>
      </w:docPartPr>
      <w:docPartBody>
        <w:p w:rsidR="004D0BAA" w:rsidRDefault="004D0BAA">
          <w:r w:rsidRPr="00E74296">
            <w:rPr>
              <w:rStyle w:val="PlaceholderText"/>
              <w:b/>
              <w:color w:val="FFFFFF" w:themeColor="background1"/>
              <w:shd w:val="clear" w:color="auto" w:fill="C00000"/>
            </w:rPr>
            <w:t>XXXX</w:t>
          </w:r>
        </w:p>
      </w:docPartBody>
    </w:docPart>
    <w:docPart>
      <w:docPartPr>
        <w:name w:val="D3CCD27AD136466EB055E9A33052F5C5"/>
        <w:category>
          <w:name w:val="General"/>
          <w:gallery w:val="placeholder"/>
        </w:category>
        <w:types>
          <w:type w:val="bbPlcHdr"/>
        </w:types>
        <w:behaviors>
          <w:behavior w:val="content"/>
        </w:behaviors>
        <w:guid w:val="{BF531C96-A863-4A7C-A3AA-B1EA20248C31}"/>
      </w:docPartPr>
      <w:docPartBody>
        <w:p w:rsidR="004D0BAA" w:rsidRDefault="004D0BAA">
          <w:r w:rsidRPr="00E74296">
            <w:rPr>
              <w:rFonts w:eastAsia="Tahoma"/>
              <w:b/>
              <w:color w:val="FFFFFF" w:themeColor="background1"/>
              <w:shd w:val="clear" w:color="auto" w:fill="C00000"/>
            </w:rPr>
            <w:t>Canal/Lateral</w:t>
          </w:r>
        </w:p>
      </w:docPartBody>
    </w:docPart>
    <w:docPart>
      <w:docPartPr>
        <w:name w:val="9F04A08CC1284BA586BEF99E68F3B55C"/>
        <w:category>
          <w:name w:val="General"/>
          <w:gallery w:val="placeholder"/>
        </w:category>
        <w:types>
          <w:type w:val="bbPlcHdr"/>
        </w:types>
        <w:behaviors>
          <w:behavior w:val="content"/>
        </w:behaviors>
        <w:guid w:val="{00FF73C0-37EE-411C-B0E2-E49825A34312}"/>
      </w:docPartPr>
      <w:docPartBody>
        <w:p w:rsidR="004D0BAA" w:rsidRDefault="004D0BAA">
          <w:r w:rsidRPr="00E74296">
            <w:rPr>
              <w:rStyle w:val="PlaceholderText"/>
              <w:b/>
              <w:color w:val="FFFFFF" w:themeColor="background1"/>
              <w:shd w:val="clear" w:color="auto" w:fill="C00000"/>
            </w:rPr>
            <w:t>XXXX</w:t>
          </w:r>
        </w:p>
      </w:docPartBody>
    </w:docPart>
    <w:docPart>
      <w:docPartPr>
        <w:name w:val="7D999FB024934A9BB86148336DC407EB"/>
        <w:category>
          <w:name w:val="General"/>
          <w:gallery w:val="placeholder"/>
        </w:category>
        <w:types>
          <w:type w:val="bbPlcHdr"/>
        </w:types>
        <w:behaviors>
          <w:behavior w:val="content"/>
        </w:behaviors>
        <w:guid w:val="{EB3FBA2E-95E4-4C4D-90B5-977AE71E1F10}"/>
      </w:docPartPr>
      <w:docPartBody>
        <w:p w:rsidR="004D0BAA" w:rsidRDefault="004D0BAA">
          <w:r w:rsidRPr="00E74296">
            <w:rPr>
              <w:rFonts w:eastAsia="Tahoma"/>
              <w:b/>
              <w:color w:val="FFFFFF" w:themeColor="background1"/>
              <w:shd w:val="clear" w:color="auto" w:fill="C00000"/>
            </w:rPr>
            <w:t>type</w:t>
          </w:r>
          <w:r>
            <w:rPr>
              <w:rFonts w:eastAsia="Tahoma"/>
              <w:b/>
              <w:color w:val="FFFFFF" w:themeColor="background1"/>
              <w:shd w:val="clear" w:color="auto" w:fill="C00000"/>
            </w:rPr>
            <w:t>(</w:t>
          </w:r>
          <w:r w:rsidRPr="00E74296">
            <w:rPr>
              <w:rFonts w:eastAsia="Tahoma"/>
              <w:b/>
              <w:color w:val="FFFFFF" w:themeColor="background1"/>
              <w:shd w:val="clear" w:color="auto" w:fill="C00000"/>
            </w:rPr>
            <w:t>s</w:t>
          </w:r>
          <w:r>
            <w:rPr>
              <w:rFonts w:eastAsia="Tahoma"/>
              <w:b/>
              <w:color w:val="FFFFFF" w:themeColor="background1"/>
              <w:shd w:val="clear" w:color="auto" w:fill="C00000"/>
            </w:rPr>
            <w:t>)</w:t>
          </w:r>
          <w:r w:rsidRPr="00E74296">
            <w:rPr>
              <w:rFonts w:eastAsia="Tahoma"/>
              <w:b/>
              <w:color w:val="FFFFFF" w:themeColor="background1"/>
              <w:shd w:val="clear" w:color="auto" w:fill="C00000"/>
            </w:rPr>
            <w:t xml:space="preserve"> of </w:t>
          </w:r>
          <w:r>
            <w:rPr>
              <w:rFonts w:eastAsia="Tahoma"/>
              <w:b/>
              <w:color w:val="FFFFFF" w:themeColor="background1"/>
              <w:shd w:val="clear" w:color="auto" w:fill="C00000"/>
            </w:rPr>
            <w:t>use</w:t>
          </w:r>
          <w:r w:rsidRPr="00E74296">
            <w:rPr>
              <w:rFonts w:eastAsia="Tahoma"/>
              <w:b/>
              <w:i/>
              <w:color w:val="FFFFFF" w:themeColor="background1"/>
              <w:shd w:val="clear" w:color="auto" w:fill="C00000"/>
            </w:rPr>
            <w:t xml:space="preserve"> </w:t>
          </w:r>
        </w:p>
      </w:docPartBody>
    </w:docPart>
    <w:docPart>
      <w:docPartPr>
        <w:name w:val="245BB2ADAB0945C492BF9D1EEA87EEB9"/>
        <w:category>
          <w:name w:val="General"/>
          <w:gallery w:val="placeholder"/>
        </w:category>
        <w:types>
          <w:type w:val="bbPlcHdr"/>
        </w:types>
        <w:behaviors>
          <w:behavior w:val="content"/>
        </w:behaviors>
        <w:guid w:val="{871A470B-545C-4885-90CD-139365FFB329}"/>
      </w:docPartPr>
      <w:docPartBody>
        <w:p w:rsidR="004D0BAA" w:rsidRDefault="004D0BAA">
          <w:r w:rsidRPr="00E74296">
            <w:rPr>
              <w:rStyle w:val="PlaceholderText"/>
              <w:b/>
              <w:color w:val="FFFFFF" w:themeColor="background1"/>
              <w:shd w:val="clear" w:color="auto" w:fill="C00000"/>
            </w:rPr>
            <w:t>XXXX</w:t>
          </w:r>
        </w:p>
      </w:docPartBody>
    </w:docPart>
    <w:docPart>
      <w:docPartPr>
        <w:name w:val="08EA95B9C4704B8ABF2F3BF627889074"/>
        <w:category>
          <w:name w:val="General"/>
          <w:gallery w:val="placeholder"/>
        </w:category>
        <w:types>
          <w:type w:val="bbPlcHdr"/>
        </w:types>
        <w:behaviors>
          <w:behavior w:val="content"/>
        </w:behaviors>
        <w:guid w:val="{B6A1CCBA-EB93-4941-85C1-12DD69961D1A}"/>
      </w:docPartPr>
      <w:docPartBody>
        <w:p w:rsidR="004D0BAA" w:rsidRDefault="004D0BAA">
          <w:r w:rsidRPr="005E12BD">
            <w:rPr>
              <w:rFonts w:ascii="Calibri" w:hAnsi="Calibri" w:cs="Tahoma"/>
              <w:b/>
              <w:bCs/>
              <w:color w:val="FFFFFF" w:themeColor="background1"/>
              <w:szCs w:val="24"/>
              <w:shd w:val="clear" w:color="auto" w:fill="C00000"/>
            </w:rPr>
            <w:t xml:space="preserve">Project/Facility </w:t>
          </w:r>
        </w:p>
      </w:docPartBody>
    </w:docPart>
    <w:docPart>
      <w:docPartPr>
        <w:name w:val="8CD410A510AC4A899795B3D26F9E3D4F"/>
        <w:category>
          <w:name w:val="General"/>
          <w:gallery w:val="placeholder"/>
        </w:category>
        <w:types>
          <w:type w:val="bbPlcHdr"/>
        </w:types>
        <w:behaviors>
          <w:behavior w:val="content"/>
        </w:behaviors>
        <w:guid w:val="{8BE0CA97-F805-4025-B9C1-D9E0C61F035D}"/>
      </w:docPartPr>
      <w:docPartBody>
        <w:p w:rsidR="004D0BAA" w:rsidRDefault="004D0BAA">
          <w:r w:rsidRPr="003D018F">
            <w:rPr>
              <w:rStyle w:val="PlaceholderText"/>
              <w:rFonts w:eastAsia="Calibri"/>
              <w:color w:val="FFFFFF" w:themeColor="background1"/>
              <w:shd w:val="clear" w:color="auto" w:fill="C00000"/>
            </w:rPr>
            <w:t>Click or tap here to enter text.</w:t>
          </w:r>
        </w:p>
      </w:docPartBody>
    </w:docPart>
    <w:docPart>
      <w:docPartPr>
        <w:name w:val="1980C3DF8A8B458D88C705DCD81215D4"/>
        <w:category>
          <w:name w:val="General"/>
          <w:gallery w:val="placeholder"/>
        </w:category>
        <w:types>
          <w:type w:val="bbPlcHdr"/>
        </w:types>
        <w:behaviors>
          <w:behavior w:val="content"/>
        </w:behaviors>
        <w:guid w:val="{6403D92B-693E-4640-9E94-ECCB9E6C92FB}"/>
      </w:docPartPr>
      <w:docPartBody>
        <w:p w:rsidR="00CE3FA3" w:rsidRDefault="004D0BAA">
          <w:r w:rsidRPr="007C6087">
            <w:rPr>
              <w:rFonts w:cstheme="minorHAnsi"/>
              <w:b/>
              <w:bCs/>
              <w:color w:val="FFFFFF" w:themeColor="background1"/>
              <w:shd w:val="clear" w:color="auto" w:fill="C00000"/>
            </w:rPr>
            <w:t xml:space="preserve">Project/Facility </w:t>
          </w:r>
        </w:p>
      </w:docPartBody>
    </w:docPart>
    <w:docPart>
      <w:docPartPr>
        <w:name w:val="A4E74CE407AE454A8E5612DEF44E3D90"/>
        <w:category>
          <w:name w:val="General"/>
          <w:gallery w:val="placeholder"/>
        </w:category>
        <w:types>
          <w:type w:val="bbPlcHdr"/>
        </w:types>
        <w:behaviors>
          <w:behavior w:val="content"/>
        </w:behaviors>
        <w:guid w:val="{55D21DA4-0B4B-4B0C-A9F4-BC8DD3324867}"/>
      </w:docPartPr>
      <w:docPartBody>
        <w:p w:rsidR="00CE3FA3" w:rsidRDefault="004D0BAA">
          <w:r w:rsidRPr="007C6087">
            <w:rPr>
              <w:rFonts w:eastAsia="Tahoma"/>
              <w:b/>
              <w:i/>
              <w:color w:val="FFFFFF" w:themeColor="background1"/>
              <w:shd w:val="clear" w:color="auto" w:fill="C00000"/>
            </w:rPr>
            <w:t>Describe project details related to proposed/anticipated project water use</w:t>
          </w:r>
        </w:p>
      </w:docPartBody>
    </w:docPart>
    <w:docPart>
      <w:docPartPr>
        <w:name w:val="08C2C8E8E6EA4EEBA8C1441D8A640D16"/>
        <w:category>
          <w:name w:val="General"/>
          <w:gallery w:val="placeholder"/>
        </w:category>
        <w:types>
          <w:type w:val="bbPlcHdr"/>
        </w:types>
        <w:behaviors>
          <w:behavior w:val="content"/>
        </w:behaviors>
        <w:guid w:val="{3DEAC77E-C2B0-4ADE-8341-DA12A1992962}"/>
      </w:docPartPr>
      <w:docPartBody>
        <w:p w:rsidR="00CE3FA3" w:rsidRDefault="004D0BAA">
          <w:r w:rsidRPr="0061579A">
            <w:rPr>
              <w:rStyle w:val="PlaceholderText"/>
            </w:rPr>
            <w:t>Click here to enter text.</w:t>
          </w:r>
        </w:p>
      </w:docPartBody>
    </w:docPart>
    <w:docPart>
      <w:docPartPr>
        <w:name w:val="53091DF13544483B96FB9637FA23D25D"/>
        <w:category>
          <w:name w:val="General"/>
          <w:gallery w:val="placeholder"/>
        </w:category>
        <w:types>
          <w:type w:val="bbPlcHdr"/>
        </w:types>
        <w:behaviors>
          <w:behavior w:val="content"/>
        </w:behaviors>
        <w:guid w:val="{324B0BFA-D6EE-4F30-9560-9CEAFB3BE7E2}"/>
      </w:docPartPr>
      <w:docPartBody>
        <w:p w:rsidR="00CE3FA3" w:rsidRDefault="004D0BAA">
          <w:r w:rsidRPr="0061579A">
            <w:rPr>
              <w:rStyle w:val="PlaceholderText"/>
            </w:rPr>
            <w:t>Click here to enter text.</w:t>
          </w:r>
        </w:p>
      </w:docPartBody>
    </w:docPart>
    <w:docPart>
      <w:docPartPr>
        <w:name w:val="D12BC0BE199A453C83D0AEFD2EB38026"/>
        <w:category>
          <w:name w:val="General"/>
          <w:gallery w:val="placeholder"/>
        </w:category>
        <w:types>
          <w:type w:val="bbPlcHdr"/>
        </w:types>
        <w:behaviors>
          <w:behavior w:val="content"/>
        </w:behaviors>
        <w:guid w:val="{AED2A5F6-6758-4329-911A-67F219E9AE1F}"/>
      </w:docPartPr>
      <w:docPartBody>
        <w:p w:rsidR="00CE3FA3" w:rsidRDefault="004D0BAA">
          <w:r w:rsidRPr="0061579A">
            <w:rPr>
              <w:rStyle w:val="PlaceholderText"/>
            </w:rPr>
            <w:t>Click here to enter text.</w:t>
          </w:r>
        </w:p>
      </w:docPartBody>
    </w:docPart>
    <w:docPart>
      <w:docPartPr>
        <w:name w:val="ACCEEBD48CE2441FBC9F66109BBBAB52"/>
        <w:category>
          <w:name w:val="General"/>
          <w:gallery w:val="placeholder"/>
        </w:category>
        <w:types>
          <w:type w:val="bbPlcHdr"/>
        </w:types>
        <w:behaviors>
          <w:behavior w:val="content"/>
        </w:behaviors>
        <w:guid w:val="{D366D2A6-DE2D-4864-A1D9-2F90250698BD}"/>
      </w:docPartPr>
      <w:docPartBody>
        <w:p w:rsidR="00CE3FA3" w:rsidRDefault="004D0BAA">
          <w:r w:rsidRPr="00E74296">
            <w:rPr>
              <w:rFonts w:ascii="Calibri" w:eastAsia="Tahoma" w:hAnsi="Calibri" w:cstheme="minorHAnsi"/>
              <w:b/>
              <w:color w:val="FFFFFF" w:themeColor="background1"/>
              <w:shd w:val="clear" w:color="auto" w:fill="C00000"/>
            </w:rPr>
            <w:t>Public water system or lead agency</w:t>
          </w:r>
        </w:p>
      </w:docPartBody>
    </w:docPart>
    <w:docPart>
      <w:docPartPr>
        <w:name w:val="3D3A6437203E404781492EB8D814B691"/>
        <w:category>
          <w:name w:val="General"/>
          <w:gallery w:val="placeholder"/>
        </w:category>
        <w:types>
          <w:type w:val="bbPlcHdr"/>
        </w:types>
        <w:behaviors>
          <w:behavior w:val="content"/>
        </w:behaviors>
        <w:guid w:val="{55A23D4B-DBF6-42DD-9436-1F2DE6DA21C1}"/>
      </w:docPartPr>
      <w:docPartBody>
        <w:p w:rsidR="00CE3FA3" w:rsidRDefault="004D0BAA">
          <w:r w:rsidRPr="0061579A">
            <w:rPr>
              <w:rStyle w:val="PlaceholderText"/>
            </w:rPr>
            <w:t>Click here to enter text.</w:t>
          </w:r>
        </w:p>
      </w:docPartBody>
    </w:docPart>
    <w:docPart>
      <w:docPartPr>
        <w:name w:val="6344A2EE7A9E4AFC82FA071F091FD697"/>
        <w:category>
          <w:name w:val="General"/>
          <w:gallery w:val="placeholder"/>
        </w:category>
        <w:types>
          <w:type w:val="bbPlcHdr"/>
        </w:types>
        <w:behaviors>
          <w:behavior w:val="content"/>
        </w:behaviors>
        <w:guid w:val="{6D906471-FCCF-4BC0-A4CA-525EEFDF695C}"/>
      </w:docPartPr>
      <w:docPartBody>
        <w:p w:rsidR="00CE3FA3" w:rsidRDefault="004D0BAA">
          <w:r w:rsidRPr="0061579A">
            <w:rPr>
              <w:rStyle w:val="PlaceholderText"/>
            </w:rPr>
            <w:t>Click here to enter text.</w:t>
          </w:r>
        </w:p>
      </w:docPartBody>
    </w:docPart>
    <w:docPart>
      <w:docPartPr>
        <w:name w:val="6B62F81A269944B697CEFAE6350AF938"/>
        <w:category>
          <w:name w:val="General"/>
          <w:gallery w:val="placeholder"/>
        </w:category>
        <w:types>
          <w:type w:val="bbPlcHdr"/>
        </w:types>
        <w:behaviors>
          <w:behavior w:val="content"/>
        </w:behaviors>
        <w:guid w:val="{17AED2A4-7A42-4B34-9DF5-7477C76FEE43}"/>
      </w:docPartPr>
      <w:docPartBody>
        <w:p w:rsidR="00CE3FA3" w:rsidRDefault="004D0BAA">
          <w:r w:rsidRPr="0061579A">
            <w:rPr>
              <w:rStyle w:val="PlaceholderText"/>
            </w:rPr>
            <w:t>Click here to enter text.</w:t>
          </w:r>
        </w:p>
      </w:docPartBody>
    </w:docPart>
    <w:docPart>
      <w:docPartPr>
        <w:name w:val="253E6BBBECB942A2B7D6173492497F5B"/>
        <w:category>
          <w:name w:val="General"/>
          <w:gallery w:val="placeholder"/>
        </w:category>
        <w:types>
          <w:type w:val="bbPlcHdr"/>
        </w:types>
        <w:behaviors>
          <w:behavior w:val="content"/>
        </w:behaviors>
        <w:guid w:val="{397B1D2B-1959-479D-8042-33175829EE7F}"/>
      </w:docPartPr>
      <w:docPartBody>
        <w:p w:rsidR="00CE3FA3" w:rsidRDefault="004D0BAA">
          <w:r w:rsidRPr="003464D5">
            <w:rPr>
              <w:rFonts w:ascii="Calibri" w:hAnsi="Calibri" w:cs="Tahoma"/>
              <w:b/>
              <w:bCs/>
              <w:color w:val="FFFFFF" w:themeColor="background1"/>
              <w:szCs w:val="24"/>
              <w:shd w:val="clear" w:color="auto" w:fill="C00000"/>
            </w:rPr>
            <w:t xml:space="preserve">Project/Facility </w:t>
          </w:r>
        </w:p>
      </w:docPartBody>
    </w:docPart>
    <w:docPart>
      <w:docPartPr>
        <w:name w:val="7F0AECF6728347BB88C60F9898C18220"/>
        <w:category>
          <w:name w:val="General"/>
          <w:gallery w:val="placeholder"/>
        </w:category>
        <w:types>
          <w:type w:val="bbPlcHdr"/>
        </w:types>
        <w:behaviors>
          <w:behavior w:val="content"/>
        </w:behaviors>
        <w:guid w:val="{FC4FD900-3AB8-4396-9322-B226F8EF44C1}"/>
      </w:docPartPr>
      <w:docPartBody>
        <w:p w:rsidR="00CE3FA3" w:rsidRDefault="004D0BAA">
          <w:r w:rsidRPr="00B769BA">
            <w:rPr>
              <w:rFonts w:ascii="Calibri" w:hAnsi="Calibri" w:cs="Tahoma"/>
              <w:b/>
              <w:bCs/>
              <w:color w:val="FFFFFF" w:themeColor="background1"/>
              <w:szCs w:val="24"/>
              <w:shd w:val="clear" w:color="auto" w:fill="C00000"/>
            </w:rPr>
            <w:t xml:space="preserve">Project/Facility </w:t>
          </w:r>
        </w:p>
      </w:docPartBody>
    </w:docPart>
    <w:docPart>
      <w:docPartPr>
        <w:name w:val="B839F6C5CD7645429758BABE9B62BD8F"/>
        <w:category>
          <w:name w:val="General"/>
          <w:gallery w:val="placeholder"/>
        </w:category>
        <w:types>
          <w:type w:val="bbPlcHdr"/>
        </w:types>
        <w:behaviors>
          <w:behavior w:val="content"/>
        </w:behaviors>
        <w:guid w:val="{D79434D9-0C23-4915-9901-6D02DA66E25E}"/>
      </w:docPartPr>
      <w:docPartBody>
        <w:p w:rsidR="003446B9" w:rsidRDefault="00677B88">
          <w:r w:rsidRPr="00190EDC">
            <w:rPr>
              <w:rStyle w:val="PlaceholderText"/>
              <w:color w:val="FFFFFF" w:themeColor="background1"/>
              <w:shd w:val="clear" w:color="auto" w:fill="C00000"/>
            </w:rPr>
            <w:t>Choose an item.</w:t>
          </w:r>
        </w:p>
      </w:docPartBody>
    </w:docPart>
    <w:docPart>
      <w:docPartPr>
        <w:name w:val="729ED3F58A084C7D86B0DD37985BDF75"/>
        <w:category>
          <w:name w:val="General"/>
          <w:gallery w:val="placeholder"/>
        </w:category>
        <w:types>
          <w:type w:val="bbPlcHdr"/>
        </w:types>
        <w:behaviors>
          <w:behavior w:val="content"/>
        </w:behaviors>
        <w:guid w:val="{7384096B-D5FF-4356-9755-C47B7A40C387}"/>
      </w:docPartPr>
      <w:docPartBody>
        <w:p w:rsidR="003446B9" w:rsidRDefault="00677B88">
          <w:r w:rsidRPr="00B769BA">
            <w:rPr>
              <w:rFonts w:eastAsia="Tahoma"/>
              <w:b/>
              <w:color w:val="FFFFFF" w:themeColor="background1"/>
              <w:shd w:val="clear" w:color="auto" w:fill="C00000"/>
            </w:rPr>
            <w:t>Amount</w:t>
          </w:r>
        </w:p>
      </w:docPartBody>
    </w:docPart>
    <w:docPart>
      <w:docPartPr>
        <w:name w:val="F496CB25ED18422C9D55A9F688B83A73"/>
        <w:category>
          <w:name w:val="General"/>
          <w:gallery w:val="placeholder"/>
        </w:category>
        <w:types>
          <w:type w:val="bbPlcHdr"/>
        </w:types>
        <w:behaviors>
          <w:behavior w:val="content"/>
        </w:behaviors>
        <w:guid w:val="{74C74FF2-C9FF-474A-8229-24FEE5A339E0}"/>
      </w:docPartPr>
      <w:docPartBody>
        <w:p w:rsidR="00105D72" w:rsidRDefault="005078D0">
          <w:r w:rsidRPr="007C6087">
            <w:rPr>
              <w:rFonts w:eastAsia="Tahoma"/>
              <w:b/>
              <w:color w:val="FFFFFF" w:themeColor="background1"/>
              <w:sz w:val="18"/>
              <w:szCs w:val="18"/>
              <w:shd w:val="clear" w:color="auto" w:fill="C00000"/>
            </w:rPr>
            <w:t>Type of Use</w:t>
          </w:r>
        </w:p>
      </w:docPartBody>
    </w:docPart>
    <w:docPart>
      <w:docPartPr>
        <w:name w:val="EDD76AE574E845D69AFF064E94DEA9D0"/>
        <w:category>
          <w:name w:val="General"/>
          <w:gallery w:val="placeholder"/>
        </w:category>
        <w:types>
          <w:type w:val="bbPlcHdr"/>
        </w:types>
        <w:behaviors>
          <w:behavior w:val="content"/>
        </w:behaviors>
        <w:guid w:val="{109ECC24-BC0F-43D2-A765-04D63CB8FF18}"/>
      </w:docPartPr>
      <w:docPartBody>
        <w:p w:rsidR="00105D72" w:rsidRDefault="005078D0">
          <w:r w:rsidRPr="007C6087">
            <w:rPr>
              <w:rFonts w:eastAsia="Tahoma"/>
              <w:b/>
              <w:color w:val="FFFFFF" w:themeColor="background1"/>
              <w:sz w:val="18"/>
              <w:szCs w:val="18"/>
              <w:shd w:val="clear" w:color="auto" w:fill="C00000"/>
            </w:rPr>
            <w:t>Amount</w:t>
          </w:r>
        </w:p>
      </w:docPartBody>
    </w:docPart>
    <w:docPart>
      <w:docPartPr>
        <w:name w:val="1B35F3E1BADE426A9EF71071E4558B78"/>
        <w:category>
          <w:name w:val="General"/>
          <w:gallery w:val="placeholder"/>
        </w:category>
        <w:types>
          <w:type w:val="bbPlcHdr"/>
        </w:types>
        <w:behaviors>
          <w:behavior w:val="content"/>
        </w:behaviors>
        <w:guid w:val="{3C3E8650-2272-4A7A-A674-22FA7D2B07C8}"/>
      </w:docPartPr>
      <w:docPartBody>
        <w:p w:rsidR="00105D72" w:rsidRDefault="005078D0">
          <w:r w:rsidRPr="007C6087">
            <w:rPr>
              <w:rFonts w:eastAsia="Tahoma"/>
              <w:b/>
              <w:color w:val="FFFFFF" w:themeColor="background1"/>
              <w:sz w:val="18"/>
              <w:szCs w:val="18"/>
              <w:shd w:val="clear" w:color="auto" w:fill="C00000"/>
            </w:rPr>
            <w:t>Amount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utura Lt BT">
    <w:altName w:val="Times New Roman"/>
    <w:charset w:val="00"/>
    <w:family w:val="swiss"/>
    <w:pitch w:val="variable"/>
    <w:sig w:usb0="00000001"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D0319F"/>
    <w:multiLevelType w:val="multilevel"/>
    <w:tmpl w:val="B8F2A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79837352">
    <w:abstractNumId w:val="0"/>
  </w:num>
  <w:num w:numId="2" w16cid:durableId="860243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692509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48205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25650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88110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86761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92882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21B5"/>
    <w:rsid w:val="000035E2"/>
    <w:rsid w:val="00020612"/>
    <w:rsid w:val="00021604"/>
    <w:rsid w:val="00025CC4"/>
    <w:rsid w:val="00025FA6"/>
    <w:rsid w:val="00064818"/>
    <w:rsid w:val="00074CD5"/>
    <w:rsid w:val="00090D14"/>
    <w:rsid w:val="000A10A9"/>
    <w:rsid w:val="000B28FD"/>
    <w:rsid w:val="000B51F5"/>
    <w:rsid w:val="000E4BC5"/>
    <w:rsid w:val="000E4F0E"/>
    <w:rsid w:val="000E7E7B"/>
    <w:rsid w:val="000F1018"/>
    <w:rsid w:val="000F5BBE"/>
    <w:rsid w:val="00105D72"/>
    <w:rsid w:val="001204F2"/>
    <w:rsid w:val="00143F21"/>
    <w:rsid w:val="00151CE1"/>
    <w:rsid w:val="001520FD"/>
    <w:rsid w:val="00152153"/>
    <w:rsid w:val="00160EC4"/>
    <w:rsid w:val="001628A7"/>
    <w:rsid w:val="001A67CD"/>
    <w:rsid w:val="001B7CD7"/>
    <w:rsid w:val="001D1FEE"/>
    <w:rsid w:val="001D40C0"/>
    <w:rsid w:val="001F65B6"/>
    <w:rsid w:val="001F6AC9"/>
    <w:rsid w:val="0021095D"/>
    <w:rsid w:val="00211A61"/>
    <w:rsid w:val="00216881"/>
    <w:rsid w:val="00227F73"/>
    <w:rsid w:val="00227FE5"/>
    <w:rsid w:val="00234764"/>
    <w:rsid w:val="00235ADE"/>
    <w:rsid w:val="00255711"/>
    <w:rsid w:val="00274E29"/>
    <w:rsid w:val="00283EA3"/>
    <w:rsid w:val="002B5E36"/>
    <w:rsid w:val="002F138B"/>
    <w:rsid w:val="00302BBC"/>
    <w:rsid w:val="0033673D"/>
    <w:rsid w:val="00337F7B"/>
    <w:rsid w:val="003446B9"/>
    <w:rsid w:val="00344D97"/>
    <w:rsid w:val="00385BF8"/>
    <w:rsid w:val="00396686"/>
    <w:rsid w:val="003A6981"/>
    <w:rsid w:val="003D6E93"/>
    <w:rsid w:val="003F5E71"/>
    <w:rsid w:val="00495E07"/>
    <w:rsid w:val="004B6625"/>
    <w:rsid w:val="004C174D"/>
    <w:rsid w:val="004D0BAA"/>
    <w:rsid w:val="004D227A"/>
    <w:rsid w:val="004E007E"/>
    <w:rsid w:val="004E474A"/>
    <w:rsid w:val="004E5BD2"/>
    <w:rsid w:val="005078D0"/>
    <w:rsid w:val="005245A2"/>
    <w:rsid w:val="00526FB9"/>
    <w:rsid w:val="00562D01"/>
    <w:rsid w:val="005A1C39"/>
    <w:rsid w:val="005A5DB6"/>
    <w:rsid w:val="005B68AE"/>
    <w:rsid w:val="005C5610"/>
    <w:rsid w:val="005C68E7"/>
    <w:rsid w:val="005D6244"/>
    <w:rsid w:val="005E4141"/>
    <w:rsid w:val="00624E25"/>
    <w:rsid w:val="00634605"/>
    <w:rsid w:val="00634C0A"/>
    <w:rsid w:val="006471DE"/>
    <w:rsid w:val="006663E4"/>
    <w:rsid w:val="00675481"/>
    <w:rsid w:val="00677B88"/>
    <w:rsid w:val="006959E6"/>
    <w:rsid w:val="006B0BE7"/>
    <w:rsid w:val="006C1790"/>
    <w:rsid w:val="006C5FC2"/>
    <w:rsid w:val="006C69DF"/>
    <w:rsid w:val="006D5339"/>
    <w:rsid w:val="006D77C7"/>
    <w:rsid w:val="006F3342"/>
    <w:rsid w:val="006F767C"/>
    <w:rsid w:val="00745472"/>
    <w:rsid w:val="00745E54"/>
    <w:rsid w:val="00761C24"/>
    <w:rsid w:val="007666C2"/>
    <w:rsid w:val="007E5800"/>
    <w:rsid w:val="007F747E"/>
    <w:rsid w:val="00817960"/>
    <w:rsid w:val="00832FDB"/>
    <w:rsid w:val="00843620"/>
    <w:rsid w:val="00847CE6"/>
    <w:rsid w:val="0087308B"/>
    <w:rsid w:val="008760E1"/>
    <w:rsid w:val="008946D5"/>
    <w:rsid w:val="00912591"/>
    <w:rsid w:val="00922522"/>
    <w:rsid w:val="0093593F"/>
    <w:rsid w:val="00982DF9"/>
    <w:rsid w:val="00991EE1"/>
    <w:rsid w:val="009A4C8F"/>
    <w:rsid w:val="009A722E"/>
    <w:rsid w:val="009D7048"/>
    <w:rsid w:val="009E2556"/>
    <w:rsid w:val="00A51F8C"/>
    <w:rsid w:val="00A85B11"/>
    <w:rsid w:val="00A8644B"/>
    <w:rsid w:val="00A907F5"/>
    <w:rsid w:val="00B57012"/>
    <w:rsid w:val="00BA5295"/>
    <w:rsid w:val="00BD0F95"/>
    <w:rsid w:val="00BD1844"/>
    <w:rsid w:val="00BF65C7"/>
    <w:rsid w:val="00C41D35"/>
    <w:rsid w:val="00C433B8"/>
    <w:rsid w:val="00C51BE3"/>
    <w:rsid w:val="00C613D4"/>
    <w:rsid w:val="00C73F1A"/>
    <w:rsid w:val="00CC01EE"/>
    <w:rsid w:val="00CC2123"/>
    <w:rsid w:val="00CE3FA3"/>
    <w:rsid w:val="00CE53C1"/>
    <w:rsid w:val="00CF406D"/>
    <w:rsid w:val="00D072D9"/>
    <w:rsid w:val="00D27119"/>
    <w:rsid w:val="00D53547"/>
    <w:rsid w:val="00D72F75"/>
    <w:rsid w:val="00D828F8"/>
    <w:rsid w:val="00D9371F"/>
    <w:rsid w:val="00D95CAD"/>
    <w:rsid w:val="00DA0907"/>
    <w:rsid w:val="00DD02CD"/>
    <w:rsid w:val="00DD6926"/>
    <w:rsid w:val="00DE3B4F"/>
    <w:rsid w:val="00DE5166"/>
    <w:rsid w:val="00DF08E5"/>
    <w:rsid w:val="00E00BE2"/>
    <w:rsid w:val="00E3751B"/>
    <w:rsid w:val="00E45088"/>
    <w:rsid w:val="00E57AFB"/>
    <w:rsid w:val="00E9673C"/>
    <w:rsid w:val="00EB04CD"/>
    <w:rsid w:val="00EB0585"/>
    <w:rsid w:val="00EB25C6"/>
    <w:rsid w:val="00EB6412"/>
    <w:rsid w:val="00EC6B66"/>
    <w:rsid w:val="00EE48C9"/>
    <w:rsid w:val="00EE4FE7"/>
    <w:rsid w:val="00EF200A"/>
    <w:rsid w:val="00EF7D15"/>
    <w:rsid w:val="00F13E54"/>
    <w:rsid w:val="00F3002B"/>
    <w:rsid w:val="00F32C53"/>
    <w:rsid w:val="00F43B4C"/>
    <w:rsid w:val="00F55158"/>
    <w:rsid w:val="00F5774B"/>
    <w:rsid w:val="00F6259D"/>
    <w:rsid w:val="00FA21B5"/>
    <w:rsid w:val="00FD36A8"/>
    <w:rsid w:val="00FD73ED"/>
    <w:rsid w:val="00FE534F"/>
    <w:rsid w:val="00FF64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7B88"/>
    <w:rPr>
      <w:color w:val="808080"/>
    </w:rPr>
  </w:style>
  <w:style w:type="character" w:customStyle="1" w:styleId="Style8">
    <w:name w:val="Style8"/>
    <w:basedOn w:val="DefaultParagraphFont"/>
    <w:uiPriority w:val="1"/>
    <w:rsid w:val="00E3751B"/>
    <w:rPr>
      <w:rFonts w:ascii="Calibri" w:hAnsi="Calibri"/>
      <w:b/>
      <w:sz w:val="28"/>
    </w:rPr>
  </w:style>
  <w:style w:type="paragraph" w:customStyle="1" w:styleId="4E7AB81000AA4730815A75EE2B6A554426">
    <w:name w:val="4E7AB81000AA4730815A75EE2B6A554426"/>
    <w:rsid w:val="00CC2123"/>
    <w:pPr>
      <w:spacing w:after="240" w:line="240" w:lineRule="auto"/>
    </w:pPr>
    <w:rPr>
      <w:rFonts w:ascii="Times New Roman" w:eastAsia="Times New Roman" w:hAnsi="Times New Roman" w:cs="Times New Roman"/>
      <w:sz w:val="24"/>
      <w:szCs w:val="20"/>
    </w:rPr>
  </w:style>
  <w:style w:type="paragraph" w:customStyle="1" w:styleId="30D47B081BA04268B0E435CBF382E28A26">
    <w:name w:val="30D47B081BA04268B0E435CBF382E28A26"/>
    <w:rsid w:val="00CC2123"/>
    <w:pPr>
      <w:spacing w:after="240" w:line="240" w:lineRule="auto"/>
    </w:pPr>
    <w:rPr>
      <w:rFonts w:ascii="Times New Roman" w:eastAsia="Times New Roman" w:hAnsi="Times New Roman" w:cs="Times New Roman"/>
      <w:sz w:val="24"/>
      <w:szCs w:val="20"/>
    </w:rPr>
  </w:style>
  <w:style w:type="paragraph" w:customStyle="1" w:styleId="25285986759A4C72839048EAD411E20B22">
    <w:name w:val="25285986759A4C72839048EAD411E20B22"/>
    <w:rsid w:val="00CC2123"/>
    <w:pPr>
      <w:pBdr>
        <w:bottom w:val="single" w:sz="24" w:space="1" w:color="auto"/>
      </w:pBdr>
      <w:spacing w:after="240" w:line="240" w:lineRule="auto"/>
      <w:contextualSpacing/>
      <w:outlineLvl w:val="0"/>
    </w:pPr>
    <w:rPr>
      <w:rFonts w:eastAsia="Times New Roman" w:cs="Times New Roman"/>
      <w:b/>
      <w:sz w:val="28"/>
      <w:szCs w:val="20"/>
    </w:rPr>
  </w:style>
  <w:style w:type="paragraph" w:customStyle="1" w:styleId="888E5550AF6643DA9D464EDD2AD8FE2C49">
    <w:name w:val="888E5550AF6643DA9D464EDD2AD8FE2C49"/>
    <w:rsid w:val="00CC2123"/>
    <w:pPr>
      <w:spacing w:before="120" w:after="240"/>
    </w:pPr>
    <w:rPr>
      <w:rFonts w:eastAsia="Times New Roman" w:cs="Times New Roman"/>
    </w:rPr>
  </w:style>
  <w:style w:type="paragraph" w:customStyle="1" w:styleId="9C971EB035A24C3C8C8EF1B8CDF4083D106">
    <w:name w:val="9C971EB035A24C3C8C8EF1B8CDF4083D106"/>
    <w:rsid w:val="00CC2123"/>
    <w:pPr>
      <w:spacing w:before="120" w:after="240"/>
    </w:pPr>
    <w:rPr>
      <w:rFonts w:eastAsia="Times New Roman" w:cs="Times New Roman"/>
    </w:rPr>
  </w:style>
  <w:style w:type="paragraph" w:customStyle="1" w:styleId="A9576D8478F0495AAAF06A324EBA6B57102">
    <w:name w:val="A9576D8478F0495AAAF06A324EBA6B57102"/>
    <w:rsid w:val="00CC2123"/>
    <w:pPr>
      <w:spacing w:before="120" w:after="240"/>
    </w:pPr>
    <w:rPr>
      <w:rFonts w:eastAsia="Times New Roman" w:cs="Times New Roman"/>
    </w:rPr>
  </w:style>
  <w:style w:type="paragraph" w:customStyle="1" w:styleId="3007C4E067BA42918026394372E7035247">
    <w:name w:val="3007C4E067BA42918026394372E7035247"/>
    <w:rsid w:val="00CC2123"/>
    <w:pPr>
      <w:spacing w:before="120" w:after="240"/>
    </w:pPr>
    <w:rPr>
      <w:rFonts w:eastAsia="Times New Roman" w:cs="Times New Roman"/>
    </w:rPr>
  </w:style>
  <w:style w:type="paragraph" w:customStyle="1" w:styleId="B1F9E8AC9692472690A8CB91DD66D51918">
    <w:name w:val="B1F9E8AC9692472690A8CB91DD66D51918"/>
    <w:rsid w:val="00CC2123"/>
    <w:pPr>
      <w:spacing w:before="120" w:after="240"/>
    </w:pPr>
    <w:rPr>
      <w:rFonts w:eastAsia="Times New Roman" w:cs="Times New Roman"/>
    </w:rPr>
  </w:style>
  <w:style w:type="paragraph" w:customStyle="1" w:styleId="6B53A750D7AA4DDF90C35BBEBAA322A416">
    <w:name w:val="6B53A750D7AA4DDF90C35BBEBAA322A416"/>
    <w:rsid w:val="00CC2123"/>
    <w:pPr>
      <w:spacing w:before="120" w:after="240"/>
    </w:pPr>
    <w:rPr>
      <w:rFonts w:eastAsia="Times New Roman" w:cs="Times New Roman"/>
    </w:rPr>
  </w:style>
  <w:style w:type="paragraph" w:customStyle="1" w:styleId="ACD4188060C244D3AFF411E45506376747">
    <w:name w:val="ACD4188060C244D3AFF411E45506376747"/>
    <w:rsid w:val="00CC2123"/>
    <w:pPr>
      <w:spacing w:before="120" w:after="240"/>
    </w:pPr>
    <w:rPr>
      <w:rFonts w:eastAsia="Times New Roman" w:cs="Times New Roman"/>
    </w:rPr>
  </w:style>
  <w:style w:type="paragraph" w:customStyle="1" w:styleId="F7917675A0F8457B9A277500E455C40E37">
    <w:name w:val="F7917675A0F8457B9A277500E455C40E37"/>
    <w:rsid w:val="00CC2123"/>
    <w:pPr>
      <w:spacing w:before="120" w:after="240"/>
    </w:pPr>
    <w:rPr>
      <w:rFonts w:eastAsia="Times New Roman" w:cs="Times New Roman"/>
    </w:rPr>
  </w:style>
  <w:style w:type="paragraph" w:customStyle="1" w:styleId="7DD94C812E7349E1BEB9A11EB469757697">
    <w:name w:val="7DD94C812E7349E1BEB9A11EB469757697"/>
    <w:rsid w:val="00CC2123"/>
    <w:pPr>
      <w:spacing w:before="120" w:after="240"/>
    </w:pPr>
    <w:rPr>
      <w:rFonts w:eastAsia="Times New Roman" w:cs="Times New Roman"/>
    </w:rPr>
  </w:style>
  <w:style w:type="paragraph" w:customStyle="1" w:styleId="06D6EC9346BD4E12AB5165881C41415B97">
    <w:name w:val="06D6EC9346BD4E12AB5165881C41415B97"/>
    <w:rsid w:val="00CC2123"/>
    <w:pPr>
      <w:spacing w:before="120" w:after="240"/>
    </w:pPr>
    <w:rPr>
      <w:rFonts w:eastAsia="Times New Roman" w:cs="Times New Roman"/>
    </w:rPr>
  </w:style>
  <w:style w:type="paragraph" w:customStyle="1" w:styleId="06F9955133D84C638CED86D773018B1897">
    <w:name w:val="06F9955133D84C638CED86D773018B1897"/>
    <w:rsid w:val="00CC2123"/>
    <w:pPr>
      <w:spacing w:before="120" w:after="240"/>
    </w:pPr>
    <w:rPr>
      <w:rFonts w:eastAsia="Times New Roman" w:cs="Times New Roman"/>
    </w:rPr>
  </w:style>
  <w:style w:type="paragraph" w:customStyle="1" w:styleId="22B6A09299144A8B929A00960E377EB097">
    <w:name w:val="22B6A09299144A8B929A00960E377EB097"/>
    <w:rsid w:val="00CC2123"/>
    <w:pPr>
      <w:spacing w:before="120" w:after="240"/>
    </w:pPr>
    <w:rPr>
      <w:rFonts w:eastAsia="Times New Roman" w:cs="Times New Roman"/>
    </w:rPr>
  </w:style>
  <w:style w:type="paragraph" w:customStyle="1" w:styleId="0EF5FB54493242D1A7974F2EBBFE573F95">
    <w:name w:val="0EF5FB54493242D1A7974F2EBBFE573F95"/>
    <w:rsid w:val="00CC2123"/>
    <w:pPr>
      <w:spacing w:before="120" w:after="240"/>
    </w:pPr>
    <w:rPr>
      <w:rFonts w:eastAsia="Times New Roman" w:cs="Times New Roman"/>
    </w:rPr>
  </w:style>
  <w:style w:type="paragraph" w:customStyle="1" w:styleId="1ACE239AE19642EAA08D5276194C406095">
    <w:name w:val="1ACE239AE19642EAA08D5276194C406095"/>
    <w:rsid w:val="00CC2123"/>
    <w:pPr>
      <w:spacing w:before="120" w:after="240"/>
    </w:pPr>
    <w:rPr>
      <w:rFonts w:eastAsia="Times New Roman" w:cs="Times New Roman"/>
    </w:rPr>
  </w:style>
  <w:style w:type="paragraph" w:customStyle="1" w:styleId="F8598D139CAF42E6832F5303121A0EB595">
    <w:name w:val="F8598D139CAF42E6832F5303121A0EB595"/>
    <w:rsid w:val="00CC2123"/>
    <w:pPr>
      <w:spacing w:before="120" w:after="240"/>
    </w:pPr>
    <w:rPr>
      <w:rFonts w:eastAsia="Times New Roman" w:cs="Times New Roman"/>
    </w:rPr>
  </w:style>
  <w:style w:type="paragraph" w:customStyle="1" w:styleId="E5152EDAB5D24FBF8CB58696AC32EBF295">
    <w:name w:val="E5152EDAB5D24FBF8CB58696AC32EBF295"/>
    <w:rsid w:val="00CC2123"/>
    <w:pPr>
      <w:spacing w:before="120" w:after="240"/>
    </w:pPr>
    <w:rPr>
      <w:rFonts w:eastAsia="Times New Roman" w:cs="Times New Roman"/>
    </w:rPr>
  </w:style>
  <w:style w:type="paragraph" w:customStyle="1" w:styleId="0AA3293C467D4D8FA894447684718EDB44">
    <w:name w:val="0AA3293C467D4D8FA894447684718EDB44"/>
    <w:rsid w:val="00CC2123"/>
    <w:pPr>
      <w:spacing w:before="120" w:after="240"/>
    </w:pPr>
    <w:rPr>
      <w:rFonts w:eastAsia="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A6C174-7BDB-4DB3-ABC5-87AEFE471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66</Pages>
  <Words>21151</Words>
  <Characters>128392</Characters>
  <Application>Microsoft Office Word</Application>
  <DocSecurity>0</DocSecurity>
  <Lines>1689</Lines>
  <Paragraphs>474</Paragraphs>
  <ScaleCrop>false</ScaleCrop>
  <HeadingPairs>
    <vt:vector size="2" baseType="variant">
      <vt:variant>
        <vt:lpstr>Title</vt:lpstr>
      </vt:variant>
      <vt:variant>
        <vt:i4>1</vt:i4>
      </vt:variant>
    </vt:vector>
  </HeadingPairs>
  <TitlesOfParts>
    <vt:vector size="1" baseType="lpstr">
      <vt:lpstr/>
    </vt:vector>
  </TitlesOfParts>
  <Company>IID</Company>
  <LinksUpToDate>false</LinksUpToDate>
  <CharactersWithSpaces>149069</CharactersWithSpaces>
  <SharedDoc>false</SharedDoc>
  <HLinks>
    <vt:vector size="342" baseType="variant">
      <vt:variant>
        <vt:i4>2752630</vt:i4>
      </vt:variant>
      <vt:variant>
        <vt:i4>357</vt:i4>
      </vt:variant>
      <vt:variant>
        <vt:i4>0</vt:i4>
      </vt:variant>
      <vt:variant>
        <vt:i4>5</vt:i4>
      </vt:variant>
      <vt:variant>
        <vt:lpwstr>http://www.usbr.gov/lc/region/g4000/crwda/crwda.pdf</vt:lpwstr>
      </vt:variant>
      <vt:variant>
        <vt:lpwstr/>
      </vt:variant>
      <vt:variant>
        <vt:i4>1245236</vt:i4>
      </vt:variant>
      <vt:variant>
        <vt:i4>332</vt:i4>
      </vt:variant>
      <vt:variant>
        <vt:i4>0</vt:i4>
      </vt:variant>
      <vt:variant>
        <vt:i4>5</vt:i4>
      </vt:variant>
      <vt:variant>
        <vt:lpwstr/>
      </vt:variant>
      <vt:variant>
        <vt:lpwstr>_Toc326669793</vt:lpwstr>
      </vt:variant>
      <vt:variant>
        <vt:i4>1245236</vt:i4>
      </vt:variant>
      <vt:variant>
        <vt:i4>326</vt:i4>
      </vt:variant>
      <vt:variant>
        <vt:i4>0</vt:i4>
      </vt:variant>
      <vt:variant>
        <vt:i4>5</vt:i4>
      </vt:variant>
      <vt:variant>
        <vt:lpwstr/>
      </vt:variant>
      <vt:variant>
        <vt:lpwstr>_Toc326669792</vt:lpwstr>
      </vt:variant>
      <vt:variant>
        <vt:i4>1245236</vt:i4>
      </vt:variant>
      <vt:variant>
        <vt:i4>317</vt:i4>
      </vt:variant>
      <vt:variant>
        <vt:i4>0</vt:i4>
      </vt:variant>
      <vt:variant>
        <vt:i4>5</vt:i4>
      </vt:variant>
      <vt:variant>
        <vt:lpwstr/>
      </vt:variant>
      <vt:variant>
        <vt:lpwstr>_Toc326669791</vt:lpwstr>
      </vt:variant>
      <vt:variant>
        <vt:i4>1245236</vt:i4>
      </vt:variant>
      <vt:variant>
        <vt:i4>311</vt:i4>
      </vt:variant>
      <vt:variant>
        <vt:i4>0</vt:i4>
      </vt:variant>
      <vt:variant>
        <vt:i4>5</vt:i4>
      </vt:variant>
      <vt:variant>
        <vt:lpwstr/>
      </vt:variant>
      <vt:variant>
        <vt:lpwstr>_Toc326669790</vt:lpwstr>
      </vt:variant>
      <vt:variant>
        <vt:i4>1179700</vt:i4>
      </vt:variant>
      <vt:variant>
        <vt:i4>305</vt:i4>
      </vt:variant>
      <vt:variant>
        <vt:i4>0</vt:i4>
      </vt:variant>
      <vt:variant>
        <vt:i4>5</vt:i4>
      </vt:variant>
      <vt:variant>
        <vt:lpwstr/>
      </vt:variant>
      <vt:variant>
        <vt:lpwstr>_Toc326669789</vt:lpwstr>
      </vt:variant>
      <vt:variant>
        <vt:i4>1179700</vt:i4>
      </vt:variant>
      <vt:variant>
        <vt:i4>299</vt:i4>
      </vt:variant>
      <vt:variant>
        <vt:i4>0</vt:i4>
      </vt:variant>
      <vt:variant>
        <vt:i4>5</vt:i4>
      </vt:variant>
      <vt:variant>
        <vt:lpwstr/>
      </vt:variant>
      <vt:variant>
        <vt:lpwstr>_Toc326669788</vt:lpwstr>
      </vt:variant>
      <vt:variant>
        <vt:i4>1179700</vt:i4>
      </vt:variant>
      <vt:variant>
        <vt:i4>293</vt:i4>
      </vt:variant>
      <vt:variant>
        <vt:i4>0</vt:i4>
      </vt:variant>
      <vt:variant>
        <vt:i4>5</vt:i4>
      </vt:variant>
      <vt:variant>
        <vt:lpwstr/>
      </vt:variant>
      <vt:variant>
        <vt:lpwstr>_Toc326669787</vt:lpwstr>
      </vt:variant>
      <vt:variant>
        <vt:i4>1179700</vt:i4>
      </vt:variant>
      <vt:variant>
        <vt:i4>287</vt:i4>
      </vt:variant>
      <vt:variant>
        <vt:i4>0</vt:i4>
      </vt:variant>
      <vt:variant>
        <vt:i4>5</vt:i4>
      </vt:variant>
      <vt:variant>
        <vt:lpwstr/>
      </vt:variant>
      <vt:variant>
        <vt:lpwstr>_Toc326669786</vt:lpwstr>
      </vt:variant>
      <vt:variant>
        <vt:i4>1179700</vt:i4>
      </vt:variant>
      <vt:variant>
        <vt:i4>281</vt:i4>
      </vt:variant>
      <vt:variant>
        <vt:i4>0</vt:i4>
      </vt:variant>
      <vt:variant>
        <vt:i4>5</vt:i4>
      </vt:variant>
      <vt:variant>
        <vt:lpwstr/>
      </vt:variant>
      <vt:variant>
        <vt:lpwstr>_Toc326669785</vt:lpwstr>
      </vt:variant>
      <vt:variant>
        <vt:i4>1179700</vt:i4>
      </vt:variant>
      <vt:variant>
        <vt:i4>275</vt:i4>
      </vt:variant>
      <vt:variant>
        <vt:i4>0</vt:i4>
      </vt:variant>
      <vt:variant>
        <vt:i4>5</vt:i4>
      </vt:variant>
      <vt:variant>
        <vt:lpwstr/>
      </vt:variant>
      <vt:variant>
        <vt:lpwstr>_Toc326669784</vt:lpwstr>
      </vt:variant>
      <vt:variant>
        <vt:i4>1179700</vt:i4>
      </vt:variant>
      <vt:variant>
        <vt:i4>269</vt:i4>
      </vt:variant>
      <vt:variant>
        <vt:i4>0</vt:i4>
      </vt:variant>
      <vt:variant>
        <vt:i4>5</vt:i4>
      </vt:variant>
      <vt:variant>
        <vt:lpwstr/>
      </vt:variant>
      <vt:variant>
        <vt:lpwstr>_Toc326669783</vt:lpwstr>
      </vt:variant>
      <vt:variant>
        <vt:i4>1179700</vt:i4>
      </vt:variant>
      <vt:variant>
        <vt:i4>263</vt:i4>
      </vt:variant>
      <vt:variant>
        <vt:i4>0</vt:i4>
      </vt:variant>
      <vt:variant>
        <vt:i4>5</vt:i4>
      </vt:variant>
      <vt:variant>
        <vt:lpwstr/>
      </vt:variant>
      <vt:variant>
        <vt:lpwstr>_Toc326669782</vt:lpwstr>
      </vt:variant>
      <vt:variant>
        <vt:i4>1179700</vt:i4>
      </vt:variant>
      <vt:variant>
        <vt:i4>257</vt:i4>
      </vt:variant>
      <vt:variant>
        <vt:i4>0</vt:i4>
      </vt:variant>
      <vt:variant>
        <vt:i4>5</vt:i4>
      </vt:variant>
      <vt:variant>
        <vt:lpwstr/>
      </vt:variant>
      <vt:variant>
        <vt:lpwstr>_Toc326669781</vt:lpwstr>
      </vt:variant>
      <vt:variant>
        <vt:i4>1179700</vt:i4>
      </vt:variant>
      <vt:variant>
        <vt:i4>251</vt:i4>
      </vt:variant>
      <vt:variant>
        <vt:i4>0</vt:i4>
      </vt:variant>
      <vt:variant>
        <vt:i4>5</vt:i4>
      </vt:variant>
      <vt:variant>
        <vt:lpwstr/>
      </vt:variant>
      <vt:variant>
        <vt:lpwstr>_Toc326669780</vt:lpwstr>
      </vt:variant>
      <vt:variant>
        <vt:i4>1900596</vt:i4>
      </vt:variant>
      <vt:variant>
        <vt:i4>245</vt:i4>
      </vt:variant>
      <vt:variant>
        <vt:i4>0</vt:i4>
      </vt:variant>
      <vt:variant>
        <vt:i4>5</vt:i4>
      </vt:variant>
      <vt:variant>
        <vt:lpwstr/>
      </vt:variant>
      <vt:variant>
        <vt:lpwstr>_Toc326669779</vt:lpwstr>
      </vt:variant>
      <vt:variant>
        <vt:i4>1900596</vt:i4>
      </vt:variant>
      <vt:variant>
        <vt:i4>236</vt:i4>
      </vt:variant>
      <vt:variant>
        <vt:i4>0</vt:i4>
      </vt:variant>
      <vt:variant>
        <vt:i4>5</vt:i4>
      </vt:variant>
      <vt:variant>
        <vt:lpwstr/>
      </vt:variant>
      <vt:variant>
        <vt:lpwstr>_Toc326669778</vt:lpwstr>
      </vt:variant>
      <vt:variant>
        <vt:i4>1900596</vt:i4>
      </vt:variant>
      <vt:variant>
        <vt:i4>230</vt:i4>
      </vt:variant>
      <vt:variant>
        <vt:i4>0</vt:i4>
      </vt:variant>
      <vt:variant>
        <vt:i4>5</vt:i4>
      </vt:variant>
      <vt:variant>
        <vt:lpwstr/>
      </vt:variant>
      <vt:variant>
        <vt:lpwstr>_Toc326669777</vt:lpwstr>
      </vt:variant>
      <vt:variant>
        <vt:i4>1900596</vt:i4>
      </vt:variant>
      <vt:variant>
        <vt:i4>224</vt:i4>
      </vt:variant>
      <vt:variant>
        <vt:i4>0</vt:i4>
      </vt:variant>
      <vt:variant>
        <vt:i4>5</vt:i4>
      </vt:variant>
      <vt:variant>
        <vt:lpwstr/>
      </vt:variant>
      <vt:variant>
        <vt:lpwstr>_Toc326669776</vt:lpwstr>
      </vt:variant>
      <vt:variant>
        <vt:i4>1900596</vt:i4>
      </vt:variant>
      <vt:variant>
        <vt:i4>218</vt:i4>
      </vt:variant>
      <vt:variant>
        <vt:i4>0</vt:i4>
      </vt:variant>
      <vt:variant>
        <vt:i4>5</vt:i4>
      </vt:variant>
      <vt:variant>
        <vt:lpwstr/>
      </vt:variant>
      <vt:variant>
        <vt:lpwstr>_Toc326669775</vt:lpwstr>
      </vt:variant>
      <vt:variant>
        <vt:i4>1900596</vt:i4>
      </vt:variant>
      <vt:variant>
        <vt:i4>212</vt:i4>
      </vt:variant>
      <vt:variant>
        <vt:i4>0</vt:i4>
      </vt:variant>
      <vt:variant>
        <vt:i4>5</vt:i4>
      </vt:variant>
      <vt:variant>
        <vt:lpwstr/>
      </vt:variant>
      <vt:variant>
        <vt:lpwstr>_Toc326669774</vt:lpwstr>
      </vt:variant>
      <vt:variant>
        <vt:i4>1900596</vt:i4>
      </vt:variant>
      <vt:variant>
        <vt:i4>206</vt:i4>
      </vt:variant>
      <vt:variant>
        <vt:i4>0</vt:i4>
      </vt:variant>
      <vt:variant>
        <vt:i4>5</vt:i4>
      </vt:variant>
      <vt:variant>
        <vt:lpwstr/>
      </vt:variant>
      <vt:variant>
        <vt:lpwstr>_Toc326669773</vt:lpwstr>
      </vt:variant>
      <vt:variant>
        <vt:i4>1900596</vt:i4>
      </vt:variant>
      <vt:variant>
        <vt:i4>200</vt:i4>
      </vt:variant>
      <vt:variant>
        <vt:i4>0</vt:i4>
      </vt:variant>
      <vt:variant>
        <vt:i4>5</vt:i4>
      </vt:variant>
      <vt:variant>
        <vt:lpwstr/>
      </vt:variant>
      <vt:variant>
        <vt:lpwstr>_Toc326669772</vt:lpwstr>
      </vt:variant>
      <vt:variant>
        <vt:i4>1900596</vt:i4>
      </vt:variant>
      <vt:variant>
        <vt:i4>194</vt:i4>
      </vt:variant>
      <vt:variant>
        <vt:i4>0</vt:i4>
      </vt:variant>
      <vt:variant>
        <vt:i4>5</vt:i4>
      </vt:variant>
      <vt:variant>
        <vt:lpwstr/>
      </vt:variant>
      <vt:variant>
        <vt:lpwstr>_Toc326669771</vt:lpwstr>
      </vt:variant>
      <vt:variant>
        <vt:i4>1900596</vt:i4>
      </vt:variant>
      <vt:variant>
        <vt:i4>188</vt:i4>
      </vt:variant>
      <vt:variant>
        <vt:i4>0</vt:i4>
      </vt:variant>
      <vt:variant>
        <vt:i4>5</vt:i4>
      </vt:variant>
      <vt:variant>
        <vt:lpwstr/>
      </vt:variant>
      <vt:variant>
        <vt:lpwstr>_Toc326669770</vt:lpwstr>
      </vt:variant>
      <vt:variant>
        <vt:i4>1835060</vt:i4>
      </vt:variant>
      <vt:variant>
        <vt:i4>182</vt:i4>
      </vt:variant>
      <vt:variant>
        <vt:i4>0</vt:i4>
      </vt:variant>
      <vt:variant>
        <vt:i4>5</vt:i4>
      </vt:variant>
      <vt:variant>
        <vt:lpwstr/>
      </vt:variant>
      <vt:variant>
        <vt:lpwstr>_Toc326669769</vt:lpwstr>
      </vt:variant>
      <vt:variant>
        <vt:i4>1835060</vt:i4>
      </vt:variant>
      <vt:variant>
        <vt:i4>176</vt:i4>
      </vt:variant>
      <vt:variant>
        <vt:i4>0</vt:i4>
      </vt:variant>
      <vt:variant>
        <vt:i4>5</vt:i4>
      </vt:variant>
      <vt:variant>
        <vt:lpwstr/>
      </vt:variant>
      <vt:variant>
        <vt:lpwstr>_Toc326669768</vt:lpwstr>
      </vt:variant>
      <vt:variant>
        <vt:i4>1835060</vt:i4>
      </vt:variant>
      <vt:variant>
        <vt:i4>170</vt:i4>
      </vt:variant>
      <vt:variant>
        <vt:i4>0</vt:i4>
      </vt:variant>
      <vt:variant>
        <vt:i4>5</vt:i4>
      </vt:variant>
      <vt:variant>
        <vt:lpwstr/>
      </vt:variant>
      <vt:variant>
        <vt:lpwstr>_Toc326669767</vt:lpwstr>
      </vt:variant>
      <vt:variant>
        <vt:i4>1835060</vt:i4>
      </vt:variant>
      <vt:variant>
        <vt:i4>164</vt:i4>
      </vt:variant>
      <vt:variant>
        <vt:i4>0</vt:i4>
      </vt:variant>
      <vt:variant>
        <vt:i4>5</vt:i4>
      </vt:variant>
      <vt:variant>
        <vt:lpwstr/>
      </vt:variant>
      <vt:variant>
        <vt:lpwstr>_Toc326669766</vt:lpwstr>
      </vt:variant>
      <vt:variant>
        <vt:i4>1835060</vt:i4>
      </vt:variant>
      <vt:variant>
        <vt:i4>158</vt:i4>
      </vt:variant>
      <vt:variant>
        <vt:i4>0</vt:i4>
      </vt:variant>
      <vt:variant>
        <vt:i4>5</vt:i4>
      </vt:variant>
      <vt:variant>
        <vt:lpwstr/>
      </vt:variant>
      <vt:variant>
        <vt:lpwstr>_Toc326669765</vt:lpwstr>
      </vt:variant>
      <vt:variant>
        <vt:i4>1835060</vt:i4>
      </vt:variant>
      <vt:variant>
        <vt:i4>152</vt:i4>
      </vt:variant>
      <vt:variant>
        <vt:i4>0</vt:i4>
      </vt:variant>
      <vt:variant>
        <vt:i4>5</vt:i4>
      </vt:variant>
      <vt:variant>
        <vt:lpwstr/>
      </vt:variant>
      <vt:variant>
        <vt:lpwstr>_Toc326669764</vt:lpwstr>
      </vt:variant>
      <vt:variant>
        <vt:i4>1835060</vt:i4>
      </vt:variant>
      <vt:variant>
        <vt:i4>146</vt:i4>
      </vt:variant>
      <vt:variant>
        <vt:i4>0</vt:i4>
      </vt:variant>
      <vt:variant>
        <vt:i4>5</vt:i4>
      </vt:variant>
      <vt:variant>
        <vt:lpwstr/>
      </vt:variant>
      <vt:variant>
        <vt:lpwstr>_Toc326669763</vt:lpwstr>
      </vt:variant>
      <vt:variant>
        <vt:i4>1835060</vt:i4>
      </vt:variant>
      <vt:variant>
        <vt:i4>140</vt:i4>
      </vt:variant>
      <vt:variant>
        <vt:i4>0</vt:i4>
      </vt:variant>
      <vt:variant>
        <vt:i4>5</vt:i4>
      </vt:variant>
      <vt:variant>
        <vt:lpwstr/>
      </vt:variant>
      <vt:variant>
        <vt:lpwstr>_Toc326669762</vt:lpwstr>
      </vt:variant>
      <vt:variant>
        <vt:i4>1835060</vt:i4>
      </vt:variant>
      <vt:variant>
        <vt:i4>134</vt:i4>
      </vt:variant>
      <vt:variant>
        <vt:i4>0</vt:i4>
      </vt:variant>
      <vt:variant>
        <vt:i4>5</vt:i4>
      </vt:variant>
      <vt:variant>
        <vt:lpwstr/>
      </vt:variant>
      <vt:variant>
        <vt:lpwstr>_Toc326669761</vt:lpwstr>
      </vt:variant>
      <vt:variant>
        <vt:i4>1835060</vt:i4>
      </vt:variant>
      <vt:variant>
        <vt:i4>128</vt:i4>
      </vt:variant>
      <vt:variant>
        <vt:i4>0</vt:i4>
      </vt:variant>
      <vt:variant>
        <vt:i4>5</vt:i4>
      </vt:variant>
      <vt:variant>
        <vt:lpwstr/>
      </vt:variant>
      <vt:variant>
        <vt:lpwstr>_Toc326669760</vt:lpwstr>
      </vt:variant>
      <vt:variant>
        <vt:i4>2031668</vt:i4>
      </vt:variant>
      <vt:variant>
        <vt:i4>122</vt:i4>
      </vt:variant>
      <vt:variant>
        <vt:i4>0</vt:i4>
      </vt:variant>
      <vt:variant>
        <vt:i4>5</vt:i4>
      </vt:variant>
      <vt:variant>
        <vt:lpwstr/>
      </vt:variant>
      <vt:variant>
        <vt:lpwstr>_Toc326669759</vt:lpwstr>
      </vt:variant>
      <vt:variant>
        <vt:i4>2031668</vt:i4>
      </vt:variant>
      <vt:variant>
        <vt:i4>116</vt:i4>
      </vt:variant>
      <vt:variant>
        <vt:i4>0</vt:i4>
      </vt:variant>
      <vt:variant>
        <vt:i4>5</vt:i4>
      </vt:variant>
      <vt:variant>
        <vt:lpwstr/>
      </vt:variant>
      <vt:variant>
        <vt:lpwstr>_Toc326669758</vt:lpwstr>
      </vt:variant>
      <vt:variant>
        <vt:i4>2031668</vt:i4>
      </vt:variant>
      <vt:variant>
        <vt:i4>110</vt:i4>
      </vt:variant>
      <vt:variant>
        <vt:i4>0</vt:i4>
      </vt:variant>
      <vt:variant>
        <vt:i4>5</vt:i4>
      </vt:variant>
      <vt:variant>
        <vt:lpwstr/>
      </vt:variant>
      <vt:variant>
        <vt:lpwstr>_Toc326669757</vt:lpwstr>
      </vt:variant>
      <vt:variant>
        <vt:i4>2031668</vt:i4>
      </vt:variant>
      <vt:variant>
        <vt:i4>104</vt:i4>
      </vt:variant>
      <vt:variant>
        <vt:i4>0</vt:i4>
      </vt:variant>
      <vt:variant>
        <vt:i4>5</vt:i4>
      </vt:variant>
      <vt:variant>
        <vt:lpwstr/>
      </vt:variant>
      <vt:variant>
        <vt:lpwstr>_Toc326669756</vt:lpwstr>
      </vt:variant>
      <vt:variant>
        <vt:i4>2031668</vt:i4>
      </vt:variant>
      <vt:variant>
        <vt:i4>98</vt:i4>
      </vt:variant>
      <vt:variant>
        <vt:i4>0</vt:i4>
      </vt:variant>
      <vt:variant>
        <vt:i4>5</vt:i4>
      </vt:variant>
      <vt:variant>
        <vt:lpwstr/>
      </vt:variant>
      <vt:variant>
        <vt:lpwstr>_Toc326669755</vt:lpwstr>
      </vt:variant>
      <vt:variant>
        <vt:i4>2031668</vt:i4>
      </vt:variant>
      <vt:variant>
        <vt:i4>92</vt:i4>
      </vt:variant>
      <vt:variant>
        <vt:i4>0</vt:i4>
      </vt:variant>
      <vt:variant>
        <vt:i4>5</vt:i4>
      </vt:variant>
      <vt:variant>
        <vt:lpwstr/>
      </vt:variant>
      <vt:variant>
        <vt:lpwstr>_Toc326669754</vt:lpwstr>
      </vt:variant>
      <vt:variant>
        <vt:i4>2031668</vt:i4>
      </vt:variant>
      <vt:variant>
        <vt:i4>86</vt:i4>
      </vt:variant>
      <vt:variant>
        <vt:i4>0</vt:i4>
      </vt:variant>
      <vt:variant>
        <vt:i4>5</vt:i4>
      </vt:variant>
      <vt:variant>
        <vt:lpwstr/>
      </vt:variant>
      <vt:variant>
        <vt:lpwstr>_Toc326669753</vt:lpwstr>
      </vt:variant>
      <vt:variant>
        <vt:i4>2031668</vt:i4>
      </vt:variant>
      <vt:variant>
        <vt:i4>80</vt:i4>
      </vt:variant>
      <vt:variant>
        <vt:i4>0</vt:i4>
      </vt:variant>
      <vt:variant>
        <vt:i4>5</vt:i4>
      </vt:variant>
      <vt:variant>
        <vt:lpwstr/>
      </vt:variant>
      <vt:variant>
        <vt:lpwstr>_Toc326669752</vt:lpwstr>
      </vt:variant>
      <vt:variant>
        <vt:i4>2031668</vt:i4>
      </vt:variant>
      <vt:variant>
        <vt:i4>74</vt:i4>
      </vt:variant>
      <vt:variant>
        <vt:i4>0</vt:i4>
      </vt:variant>
      <vt:variant>
        <vt:i4>5</vt:i4>
      </vt:variant>
      <vt:variant>
        <vt:lpwstr/>
      </vt:variant>
      <vt:variant>
        <vt:lpwstr>_Toc326669751</vt:lpwstr>
      </vt:variant>
      <vt:variant>
        <vt:i4>2031668</vt:i4>
      </vt:variant>
      <vt:variant>
        <vt:i4>68</vt:i4>
      </vt:variant>
      <vt:variant>
        <vt:i4>0</vt:i4>
      </vt:variant>
      <vt:variant>
        <vt:i4>5</vt:i4>
      </vt:variant>
      <vt:variant>
        <vt:lpwstr/>
      </vt:variant>
      <vt:variant>
        <vt:lpwstr>_Toc326669750</vt:lpwstr>
      </vt:variant>
      <vt:variant>
        <vt:i4>1966132</vt:i4>
      </vt:variant>
      <vt:variant>
        <vt:i4>62</vt:i4>
      </vt:variant>
      <vt:variant>
        <vt:i4>0</vt:i4>
      </vt:variant>
      <vt:variant>
        <vt:i4>5</vt:i4>
      </vt:variant>
      <vt:variant>
        <vt:lpwstr/>
      </vt:variant>
      <vt:variant>
        <vt:lpwstr>_Toc326669749</vt:lpwstr>
      </vt:variant>
      <vt:variant>
        <vt:i4>1966132</vt:i4>
      </vt:variant>
      <vt:variant>
        <vt:i4>56</vt:i4>
      </vt:variant>
      <vt:variant>
        <vt:i4>0</vt:i4>
      </vt:variant>
      <vt:variant>
        <vt:i4>5</vt:i4>
      </vt:variant>
      <vt:variant>
        <vt:lpwstr/>
      </vt:variant>
      <vt:variant>
        <vt:lpwstr>_Toc326669748</vt:lpwstr>
      </vt:variant>
      <vt:variant>
        <vt:i4>1966132</vt:i4>
      </vt:variant>
      <vt:variant>
        <vt:i4>50</vt:i4>
      </vt:variant>
      <vt:variant>
        <vt:i4>0</vt:i4>
      </vt:variant>
      <vt:variant>
        <vt:i4>5</vt:i4>
      </vt:variant>
      <vt:variant>
        <vt:lpwstr/>
      </vt:variant>
      <vt:variant>
        <vt:lpwstr>_Toc326669747</vt:lpwstr>
      </vt:variant>
      <vt:variant>
        <vt:i4>1966132</vt:i4>
      </vt:variant>
      <vt:variant>
        <vt:i4>44</vt:i4>
      </vt:variant>
      <vt:variant>
        <vt:i4>0</vt:i4>
      </vt:variant>
      <vt:variant>
        <vt:i4>5</vt:i4>
      </vt:variant>
      <vt:variant>
        <vt:lpwstr/>
      </vt:variant>
      <vt:variant>
        <vt:lpwstr>_Toc326669746</vt:lpwstr>
      </vt:variant>
      <vt:variant>
        <vt:i4>1966132</vt:i4>
      </vt:variant>
      <vt:variant>
        <vt:i4>38</vt:i4>
      </vt:variant>
      <vt:variant>
        <vt:i4>0</vt:i4>
      </vt:variant>
      <vt:variant>
        <vt:i4>5</vt:i4>
      </vt:variant>
      <vt:variant>
        <vt:lpwstr/>
      </vt:variant>
      <vt:variant>
        <vt:lpwstr>_Toc326669745</vt:lpwstr>
      </vt:variant>
      <vt:variant>
        <vt:i4>1966132</vt:i4>
      </vt:variant>
      <vt:variant>
        <vt:i4>32</vt:i4>
      </vt:variant>
      <vt:variant>
        <vt:i4>0</vt:i4>
      </vt:variant>
      <vt:variant>
        <vt:i4>5</vt:i4>
      </vt:variant>
      <vt:variant>
        <vt:lpwstr/>
      </vt:variant>
      <vt:variant>
        <vt:lpwstr>_Toc326669744</vt:lpwstr>
      </vt:variant>
      <vt:variant>
        <vt:i4>1966132</vt:i4>
      </vt:variant>
      <vt:variant>
        <vt:i4>26</vt:i4>
      </vt:variant>
      <vt:variant>
        <vt:i4>0</vt:i4>
      </vt:variant>
      <vt:variant>
        <vt:i4>5</vt:i4>
      </vt:variant>
      <vt:variant>
        <vt:lpwstr/>
      </vt:variant>
      <vt:variant>
        <vt:lpwstr>_Toc326669743</vt:lpwstr>
      </vt:variant>
      <vt:variant>
        <vt:i4>1966132</vt:i4>
      </vt:variant>
      <vt:variant>
        <vt:i4>20</vt:i4>
      </vt:variant>
      <vt:variant>
        <vt:i4>0</vt:i4>
      </vt:variant>
      <vt:variant>
        <vt:i4>5</vt:i4>
      </vt:variant>
      <vt:variant>
        <vt:lpwstr/>
      </vt:variant>
      <vt:variant>
        <vt:lpwstr>_Toc326669742</vt:lpwstr>
      </vt:variant>
      <vt:variant>
        <vt:i4>1966132</vt:i4>
      </vt:variant>
      <vt:variant>
        <vt:i4>14</vt:i4>
      </vt:variant>
      <vt:variant>
        <vt:i4>0</vt:i4>
      </vt:variant>
      <vt:variant>
        <vt:i4>5</vt:i4>
      </vt:variant>
      <vt:variant>
        <vt:lpwstr/>
      </vt:variant>
      <vt:variant>
        <vt:lpwstr>_Toc326669741</vt:lpwstr>
      </vt:variant>
      <vt:variant>
        <vt:i4>1966132</vt:i4>
      </vt:variant>
      <vt:variant>
        <vt:i4>8</vt:i4>
      </vt:variant>
      <vt:variant>
        <vt:i4>0</vt:i4>
      </vt:variant>
      <vt:variant>
        <vt:i4>5</vt:i4>
      </vt:variant>
      <vt:variant>
        <vt:lpwstr/>
      </vt:variant>
      <vt:variant>
        <vt:lpwstr>_Toc326669740</vt:lpwstr>
      </vt:variant>
      <vt:variant>
        <vt:i4>1638452</vt:i4>
      </vt:variant>
      <vt:variant>
        <vt:i4>2</vt:i4>
      </vt:variant>
      <vt:variant>
        <vt:i4>0</vt:i4>
      </vt:variant>
      <vt:variant>
        <vt:i4>5</vt:i4>
      </vt:variant>
      <vt:variant>
        <vt:lpwstr/>
      </vt:variant>
      <vt:variant>
        <vt:lpwstr>_Toc326669739</vt:lpwstr>
      </vt:variant>
      <vt:variant>
        <vt:i4>983057</vt:i4>
      </vt:variant>
      <vt:variant>
        <vt:i4>0</vt:i4>
      </vt:variant>
      <vt:variant>
        <vt:i4>0</vt:i4>
      </vt:variant>
      <vt:variant>
        <vt:i4>5</vt:i4>
      </vt:variant>
      <vt:variant>
        <vt:lpwstr>http://www.usbr.gov/lc/region/g4000/wtracct.html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mcansdale</dc:creator>
  <cp:lastModifiedBy>Eric Schniewind</cp:lastModifiedBy>
  <cp:revision>3</cp:revision>
  <cp:lastPrinted>2024-03-04T19:29:00Z</cp:lastPrinted>
  <dcterms:created xsi:type="dcterms:W3CDTF">2025-11-18T22:47:00Z</dcterms:created>
  <dcterms:modified xsi:type="dcterms:W3CDTF">2025-11-21T01:43:00Z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2012-04-30T00:00:00Z</vt:filetime>
  </property>
  <property fmtid="{D5CDD505-2E9C-101B-9397-08002B2CF9AE}" pid="3" name="LastSaved">
    <vt:filetime>2012-05-31T00:00:00Z</vt:filetime>
  </property>
</Properties>
</file>